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0.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21.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7.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9D4" w:rsidRPr="003A2FAD" w:rsidRDefault="00DA29D4" w:rsidP="003A2FAD">
      <w:pPr>
        <w:pStyle w:val="Sinespaciado"/>
        <w:rPr>
          <w:rFonts w:ascii="Arial Narrow" w:hAnsi="Arial Narrow"/>
        </w:rPr>
      </w:pPr>
      <w:bookmarkStart w:id="0" w:name="_GoBack"/>
      <w:bookmarkEnd w:id="0"/>
      <w:ins w:id="1" w:author="472 Fonvivienda16" w:date="2018-11-14T11:20:00Z">
        <w:r>
          <w:rPr>
            <w:noProof/>
          </w:rPr>
          <w:drawing>
            <wp:anchor distT="0" distB="0" distL="114300" distR="114300" simplePos="0" relativeHeight="251659264"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4" name="Imagen 4"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2" w:author="472 Fonvivienda16" w:date="2018-11-14T11:20:00Z">
          <w:pPr>
            <w:pStyle w:val="Sinespaciado"/>
          </w:pPr>
        </w:pPrChange>
      </w:pPr>
      <w:r w:rsidRPr="003A2FAD">
        <w:rPr>
          <w:rFonts w:ascii="Arial Narrow" w:hAnsi="Arial Narrow"/>
        </w:rPr>
        <w:t>Doctor(a)</w:t>
      </w:r>
      <w:ins w:id="3" w:author="472 Fonvivienda16" w:date="2018-11-14T11:20:00Z">
        <w:r>
          <w:rPr>
            <w:rFonts w:ascii="Arial Narrow" w:hAnsi="Arial Narrow"/>
          </w:rPr>
          <w:tab/>
        </w:r>
      </w:ins>
    </w:p>
    <w:p w:rsidR="00DA29D4" w:rsidRDefault="00DA29D4" w:rsidP="003A2FAD">
      <w:pPr>
        <w:tabs>
          <w:tab w:val="left" w:pos="709"/>
        </w:tabs>
        <w:jc w:val="both"/>
        <w:rPr>
          <w:ins w:id="4" w:author="472 Fonvivienda16" w:date="2018-11-14T11:21:00Z"/>
          <w:rFonts w:ascii="Arial Narrow" w:hAnsi="Arial Narrow"/>
          <w:b/>
          <w:noProof/>
        </w:rPr>
      </w:pPr>
      <w:ins w:id="5" w:author="472 Fonvivienda16" w:date="2018-11-14T11:31:00Z">
        <w:r w:rsidRPr="00400843">
          <w:rPr>
            <w:rFonts w:ascii="Arial Narrow" w:hAnsi="Arial Narrow"/>
            <w:b/>
            <w:noProof/>
          </w:rPr>
          <w:t>JOSÉ MAURICIO WANDURRAGA BARÓN</w:t>
        </w:r>
      </w:ins>
    </w:p>
    <w:p w:rsidR="00DA29D4" w:rsidRDefault="00DA29D4" w:rsidP="003A2FAD">
      <w:pPr>
        <w:tabs>
          <w:tab w:val="left" w:pos="709"/>
        </w:tabs>
        <w:jc w:val="both"/>
        <w:rPr>
          <w:ins w:id="6" w:author="472 Fonvivienda16" w:date="2018-11-14T11:29:00Z"/>
          <w:rFonts w:ascii="Arial Narrow" w:hAnsi="Arial Narrow"/>
          <w:noProof/>
        </w:rPr>
      </w:pPr>
      <w:ins w:id="7" w:author="472 Fonvivienda16" w:date="2018-11-14T11:31:00Z">
        <w:r w:rsidRPr="00400843">
          <w:rPr>
            <w:rFonts w:ascii="Arial Narrow" w:hAnsi="Arial Narrow"/>
            <w:noProof/>
          </w:rPr>
          <w:t>Gerente General</w:t>
        </w:r>
      </w:ins>
    </w:p>
    <w:p w:rsidR="00DA29D4" w:rsidRDefault="00DA29D4" w:rsidP="00EF334C">
      <w:pPr>
        <w:tabs>
          <w:tab w:val="left" w:pos="709"/>
        </w:tabs>
        <w:jc w:val="both"/>
        <w:rPr>
          <w:ins w:id="8" w:author="472 Fonvivienda16" w:date="2018-11-14T11:29:00Z"/>
          <w:rFonts w:ascii="Arial Narrow" w:hAnsi="Arial Narrow"/>
          <w:b/>
          <w:noProof/>
        </w:rPr>
      </w:pPr>
      <w:ins w:id="9" w:author="472 Fonvivienda16" w:date="2018-11-14T11:31:00Z">
        <w:r w:rsidRPr="00400843">
          <w:rPr>
            <w:rFonts w:ascii="Arial Narrow" w:hAnsi="Arial Narrow"/>
            <w:b/>
            <w:noProof/>
          </w:rPr>
          <w:t>MYRIAM BALMASEAD</w:t>
        </w:r>
      </w:ins>
    </w:p>
    <w:p w:rsidR="00DA29D4" w:rsidRPr="00715B9D" w:rsidRDefault="00DA29D4" w:rsidP="00EF334C">
      <w:pPr>
        <w:tabs>
          <w:tab w:val="left" w:pos="709"/>
        </w:tabs>
        <w:jc w:val="both"/>
        <w:rPr>
          <w:ins w:id="10" w:author="472 Fonvivienda16" w:date="2018-11-14T11:29:00Z"/>
          <w:rFonts w:ascii="Arial Narrow" w:hAnsi="Arial Narrow"/>
          <w:b/>
          <w:noProof/>
        </w:rPr>
      </w:pPr>
      <w:ins w:id="11" w:author="472 Fonvivienda16" w:date="2018-11-14T11:31:00Z">
        <w:r w:rsidRPr="00400843">
          <w:rPr>
            <w:rFonts w:ascii="Arial Narrow" w:hAnsi="Arial Narrow"/>
            <w:b/>
            <w:noProof/>
          </w:rPr>
          <w:t>Vicepresidente Comercial de Fiducia Estructurada</w:t>
        </w:r>
      </w:ins>
    </w:p>
    <w:p w:rsidR="00DA29D4" w:rsidRPr="00CA5D63" w:rsidRDefault="00DA29D4" w:rsidP="003A2FAD">
      <w:pPr>
        <w:tabs>
          <w:tab w:val="left" w:pos="709"/>
        </w:tabs>
        <w:jc w:val="both"/>
        <w:rPr>
          <w:ins w:id="12" w:author="472 Fonvivienda16" w:date="2018-11-14T11:28:00Z"/>
          <w:rFonts w:ascii="Arial Narrow" w:hAnsi="Arial Narrow"/>
          <w:b/>
          <w:noProof/>
          <w:lang w:val="en-US"/>
          <w:rPrChange w:id="13" w:author="472 Fonvivienda16" w:date="2018-11-14T11:31:00Z">
            <w:rPr>
              <w:ins w:id="14" w:author="472 Fonvivienda16" w:date="2018-11-14T11:28:00Z"/>
              <w:rFonts w:ascii="Arial Narrow" w:hAnsi="Arial Narrow"/>
              <w:b/>
              <w:noProof/>
            </w:rPr>
          </w:rPrChange>
        </w:rPr>
      </w:pPr>
      <w:ins w:id="15" w:author="472 Fonvivienda16" w:date="2018-11-14T11:31:00Z">
        <w:r w:rsidRPr="00400843">
          <w:rPr>
            <w:rFonts w:ascii="Arial Narrow" w:hAnsi="Arial Narrow"/>
            <w:b/>
            <w:noProof/>
            <w:lang w:val="en-US"/>
          </w:rPr>
          <w:t>BBVA ASSET Management S.A.</w:t>
        </w:r>
      </w:ins>
    </w:p>
    <w:p w:rsidR="00DA29D4" w:rsidRPr="00EF334C" w:rsidRDefault="00DA29D4" w:rsidP="003A2FAD">
      <w:pPr>
        <w:tabs>
          <w:tab w:val="left" w:pos="709"/>
        </w:tabs>
        <w:jc w:val="both"/>
        <w:rPr>
          <w:ins w:id="16" w:author="472 Fonvivienda16" w:date="2018-11-14T11:22:00Z"/>
          <w:rFonts w:ascii="Arial Narrow" w:hAnsi="Arial Narrow"/>
          <w:noProof/>
          <w:rPrChange w:id="17" w:author="472 Fonvivienda16" w:date="2018-11-14T11:22:00Z">
            <w:rPr>
              <w:ins w:id="18" w:author="472 Fonvivienda16" w:date="2018-11-14T11:22:00Z"/>
              <w:rFonts w:ascii="Arial Narrow" w:hAnsi="Arial Narrow"/>
              <w:b/>
              <w:noProof/>
            </w:rPr>
          </w:rPrChange>
        </w:rPr>
      </w:pPr>
      <w:ins w:id="19" w:author="472 Fonvivienda16" w:date="2018-11-14T11:31:00Z">
        <w:r w:rsidRPr="00400843">
          <w:rPr>
            <w:rFonts w:ascii="Arial Narrow" w:hAnsi="Arial Narrow"/>
            <w:noProof/>
          </w:rPr>
          <w:t>Carrera 9 No. 72 - 21 Piso 9</w:t>
        </w:r>
      </w:ins>
    </w:p>
    <w:p w:rsidR="00DA29D4" w:rsidRPr="00EF334C" w:rsidRDefault="00DA29D4" w:rsidP="003A2FAD">
      <w:pPr>
        <w:tabs>
          <w:tab w:val="left" w:pos="709"/>
        </w:tabs>
        <w:jc w:val="both"/>
        <w:rPr>
          <w:ins w:id="20" w:author="472 Fonvivienda16" w:date="2018-11-14T11:19:00Z"/>
          <w:rFonts w:ascii="Arial Narrow" w:hAnsi="Arial Narrow"/>
          <w:noProof/>
          <w:rPrChange w:id="21" w:author="472 Fonvivienda16" w:date="2018-11-14T11:22:00Z">
            <w:rPr>
              <w:ins w:id="22" w:author="472 Fonvivienda16" w:date="2018-11-14T11:19:00Z"/>
              <w:rFonts w:ascii="Arial Narrow" w:hAnsi="Arial Narrow"/>
              <w:b/>
              <w:noProof/>
              <w:highlight w:val="cyan"/>
            </w:rPr>
          </w:rPrChange>
        </w:rPr>
      </w:pPr>
      <w:ins w:id="23"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24" w:author="472 Fonvivienda16" w:date="2018-11-14T11:19:00Z"/>
          <w:rFonts w:ascii="Arial Narrow" w:hAnsi="Arial Narrow"/>
          <w:b/>
          <w:noProof/>
          <w:rPrChange w:id="25" w:author="472 Fonvivienda16" w:date="2018-11-14T11:21:00Z">
            <w:rPr>
              <w:ins w:id="26" w:author="472 Fonvivienda16" w:date="2018-11-14T11:19:00Z"/>
              <w:rFonts w:ascii="Arial Narrow" w:hAnsi="Arial Narrow"/>
              <w:b/>
              <w:noProof/>
              <w:highlight w:val="cyan"/>
            </w:rPr>
          </w:rPrChange>
        </w:rPr>
      </w:pPr>
    </w:p>
    <w:p w:rsidR="00DA29D4" w:rsidRDefault="00DA29D4" w:rsidP="003A2FAD">
      <w:pPr>
        <w:tabs>
          <w:tab w:val="left" w:pos="709"/>
        </w:tabs>
        <w:jc w:val="both"/>
        <w:rPr>
          <w:ins w:id="27" w:author="472 Fonvivienda16" w:date="2018-11-14T11:19:00Z"/>
          <w:rFonts w:ascii="Arial Narrow" w:hAnsi="Arial Narrow"/>
          <w:b/>
          <w:noProof/>
          <w:highlight w:val="cyan"/>
        </w:rPr>
      </w:pPr>
    </w:p>
    <w:p w:rsidR="00DA29D4" w:rsidRDefault="00DA29D4" w:rsidP="003A2FAD">
      <w:pPr>
        <w:tabs>
          <w:tab w:val="left" w:pos="709"/>
        </w:tabs>
        <w:jc w:val="both"/>
        <w:rPr>
          <w:ins w:id="28" w:author="472 Fonvivienda16" w:date="2018-11-14T11:19:00Z"/>
          <w:rFonts w:ascii="Arial Narrow" w:hAnsi="Arial Narrow"/>
          <w:b/>
          <w:noProof/>
          <w:highlight w:val="cyan"/>
        </w:rPr>
      </w:pPr>
    </w:p>
    <w:p w:rsidR="00DA29D4" w:rsidRPr="003A2FAD" w:rsidDel="00EF334C" w:rsidRDefault="00DA29D4" w:rsidP="003A2FAD">
      <w:pPr>
        <w:pStyle w:val="Sinespaciado"/>
        <w:rPr>
          <w:del w:id="29" w:author="472 Fonvivienda16" w:date="2018-11-14T11:19:00Z"/>
          <w:rFonts w:ascii="Arial Narrow" w:hAnsi="Arial Narrow"/>
          <w:b/>
          <w:noProof/>
        </w:rPr>
      </w:pPr>
      <w:del w:id="30"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31" w:author="472 Fonvivienda16" w:date="2018-11-14T11:19:00Z"/>
          <w:rFonts w:ascii="Arial Narrow" w:hAnsi="Arial Narrow"/>
          <w:noProof/>
        </w:rPr>
      </w:pPr>
      <w:del w:id="32"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33"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34"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35"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36" w:author="472 Fonvivienda16" w:date="2018-11-14T11:19:00Z"/>
          <w:rFonts w:ascii="Arial Narrow" w:hAnsi="Arial Narrow"/>
        </w:rPr>
        <w:pPrChange w:id="37" w:author="472 Fonvivienda16" w:date="2018-11-14T11:19:00Z">
          <w:pPr>
            <w:jc w:val="both"/>
          </w:pPr>
        </w:pPrChange>
      </w:pPr>
      <w:ins w:id="38"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39" w:author="472 Fonvivienda16" w:date="2018-11-14T11:19:00Z">
          <w:pPr>
            <w:jc w:val="both"/>
          </w:pPr>
        </w:pPrChange>
      </w:pPr>
      <w:ins w:id="40"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41"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lastRenderedPageBreak/>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13"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14"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5"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6"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17"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18"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19"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20"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21" w:history="1">
        <w:r w:rsidRPr="00793495">
          <w:rPr>
            <w:rStyle w:val="Hipervnculo"/>
            <w:rFonts w:ascii="Arial Narrow" w:hAnsi="Arial Narrow"/>
            <w:bCs/>
          </w:rPr>
          <w:t>http://www.vriskr.com/servicios/escalas-de-calificacion/</w:t>
        </w:r>
      </w:hyperlink>
      <w:hyperlink r:id="rId22"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23"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42" w:author="472 Fonvivienda16" w:date="2018-11-14T11:25:00Z"/>
          <w:rFonts w:ascii="Arial Narrow" w:hAnsi="Arial Narrow" w:cs="Tahoma"/>
          <w:spacing w:val="-2"/>
        </w:rPr>
      </w:pPr>
    </w:p>
    <w:p w:rsidR="00DA29D4" w:rsidRDefault="00DA29D4">
      <w:pPr>
        <w:rPr>
          <w:rFonts w:ascii="Arial Narrow" w:hAnsi="Arial Narrow" w:cs="Tahoma"/>
          <w:spacing w:val="-2"/>
        </w:rPr>
      </w:pPr>
      <w:del w:id="43"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24"/>
          <w:footerReference w:type="default" r:id="rId25"/>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44" w:author="472 Fonvivienda16" w:date="2018-11-14T11:20:00Z">
        <w:r>
          <w:rPr>
            <w:noProof/>
          </w:rPr>
          <w:drawing>
            <wp:anchor distT="0" distB="0" distL="114300" distR="114300" simplePos="0" relativeHeight="251661312"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3" name="Imagen 3"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45" w:author="472 Fonvivienda16" w:date="2018-11-14T11:20:00Z">
          <w:pPr>
            <w:pStyle w:val="Sinespaciado"/>
          </w:pPr>
        </w:pPrChange>
      </w:pPr>
      <w:r w:rsidRPr="003A2FAD">
        <w:rPr>
          <w:rFonts w:ascii="Arial Narrow" w:hAnsi="Arial Narrow"/>
        </w:rPr>
        <w:t>Doctor(a)</w:t>
      </w:r>
      <w:ins w:id="46" w:author="472 Fonvivienda16" w:date="2018-11-14T11:20:00Z">
        <w:r>
          <w:rPr>
            <w:rFonts w:ascii="Arial Narrow" w:hAnsi="Arial Narrow"/>
          </w:rPr>
          <w:tab/>
        </w:r>
      </w:ins>
    </w:p>
    <w:p w:rsidR="00DA29D4" w:rsidRDefault="00DA29D4" w:rsidP="003A2FAD">
      <w:pPr>
        <w:tabs>
          <w:tab w:val="left" w:pos="709"/>
        </w:tabs>
        <w:jc w:val="both"/>
        <w:rPr>
          <w:ins w:id="47" w:author="472 Fonvivienda16" w:date="2018-11-14T11:21:00Z"/>
          <w:rFonts w:ascii="Arial Narrow" w:hAnsi="Arial Narrow"/>
          <w:b/>
          <w:noProof/>
        </w:rPr>
      </w:pPr>
      <w:ins w:id="48" w:author="472 Fonvivienda16" w:date="2018-11-14T11:31:00Z">
        <w:r w:rsidRPr="00400843">
          <w:rPr>
            <w:rFonts w:ascii="Arial Narrow" w:hAnsi="Arial Narrow"/>
            <w:b/>
            <w:noProof/>
          </w:rPr>
          <w:t>LUZ MARÍA ÁLVAREZ ECHAVARRÍA</w:t>
        </w:r>
      </w:ins>
    </w:p>
    <w:p w:rsidR="00DA29D4" w:rsidRDefault="00DA29D4" w:rsidP="003A2FAD">
      <w:pPr>
        <w:tabs>
          <w:tab w:val="left" w:pos="709"/>
        </w:tabs>
        <w:jc w:val="both"/>
        <w:rPr>
          <w:ins w:id="49" w:author="472 Fonvivienda16" w:date="2018-11-14T11:29:00Z"/>
          <w:rFonts w:ascii="Arial Narrow" w:hAnsi="Arial Narrow"/>
          <w:noProof/>
        </w:rPr>
      </w:pPr>
      <w:ins w:id="50" w:author="472 Fonvivienda16" w:date="2018-11-14T11:31:00Z">
        <w:r w:rsidRPr="00400843">
          <w:rPr>
            <w:rFonts w:ascii="Arial Narrow" w:hAnsi="Arial Narrow"/>
            <w:noProof/>
          </w:rPr>
          <w:t>Presidente</w:t>
        </w:r>
      </w:ins>
    </w:p>
    <w:p w:rsidR="00DA29D4" w:rsidRDefault="00DA29D4" w:rsidP="00EF334C">
      <w:pPr>
        <w:tabs>
          <w:tab w:val="left" w:pos="709"/>
        </w:tabs>
        <w:jc w:val="both"/>
        <w:rPr>
          <w:ins w:id="51" w:author="472 Fonvivienda16" w:date="2018-11-14T11:29:00Z"/>
          <w:rFonts w:ascii="Arial Narrow" w:hAnsi="Arial Narrow"/>
          <w:b/>
          <w:noProof/>
        </w:rPr>
      </w:pPr>
      <w:ins w:id="52" w:author="472 Fonvivienda16" w:date="2018-11-14T11:31:00Z">
        <w:r w:rsidRPr="00400843">
          <w:rPr>
            <w:rFonts w:ascii="Arial Narrow" w:hAnsi="Arial Narrow"/>
            <w:b/>
            <w:noProof/>
          </w:rPr>
          <w:t>CARLOS EDUARDO RAMIREZ FORERO</w:t>
        </w:r>
      </w:ins>
    </w:p>
    <w:p w:rsidR="00DA29D4" w:rsidRPr="00715B9D" w:rsidRDefault="00DA29D4" w:rsidP="00EF334C">
      <w:pPr>
        <w:tabs>
          <w:tab w:val="left" w:pos="709"/>
        </w:tabs>
        <w:jc w:val="both"/>
        <w:rPr>
          <w:ins w:id="53" w:author="472 Fonvivienda16" w:date="2018-11-14T11:29:00Z"/>
          <w:rFonts w:ascii="Arial Narrow" w:hAnsi="Arial Narrow"/>
          <w:b/>
          <w:noProof/>
        </w:rPr>
      </w:pPr>
      <w:ins w:id="54" w:author="472 Fonvivienda16" w:date="2018-11-14T11:31:00Z">
        <w:r w:rsidRPr="00400843">
          <w:rPr>
            <w:rFonts w:ascii="Arial Narrow" w:hAnsi="Arial Narrow"/>
            <w:b/>
            <w:noProof/>
          </w:rPr>
          <w:t>Gerente Comercial</w:t>
        </w:r>
      </w:ins>
    </w:p>
    <w:p w:rsidR="00DA29D4" w:rsidRPr="00DA29D4" w:rsidRDefault="00DA29D4" w:rsidP="003A2FAD">
      <w:pPr>
        <w:tabs>
          <w:tab w:val="left" w:pos="709"/>
        </w:tabs>
        <w:jc w:val="both"/>
        <w:rPr>
          <w:ins w:id="55" w:author="472 Fonvivienda16" w:date="2018-11-14T11:28:00Z"/>
          <w:rFonts w:ascii="Arial Narrow" w:hAnsi="Arial Narrow"/>
          <w:b/>
          <w:noProof/>
        </w:rPr>
      </w:pPr>
      <w:ins w:id="56" w:author="472 Fonvivienda16" w:date="2018-11-14T11:31:00Z">
        <w:r w:rsidRPr="00DA29D4">
          <w:rPr>
            <w:rFonts w:ascii="Arial Narrow" w:hAnsi="Arial Narrow"/>
            <w:b/>
            <w:noProof/>
            <w:rPrChange w:id="57" w:author="472 Fonvivienda16" w:date="2018-11-14T11:31:00Z">
              <w:rPr>
                <w:rFonts w:ascii="Arial Narrow" w:hAnsi="Arial Narrow"/>
                <w:b/>
                <w:noProof/>
                <w:lang w:val="en-US"/>
              </w:rPr>
            </w:rPrChange>
          </w:rPr>
          <w:t>Fiduciaria Colmena S.A.</w:t>
        </w:r>
      </w:ins>
    </w:p>
    <w:p w:rsidR="00DA29D4" w:rsidRPr="00EF334C" w:rsidRDefault="00DA29D4" w:rsidP="003A2FAD">
      <w:pPr>
        <w:tabs>
          <w:tab w:val="left" w:pos="709"/>
        </w:tabs>
        <w:jc w:val="both"/>
        <w:rPr>
          <w:ins w:id="58" w:author="472 Fonvivienda16" w:date="2018-11-14T11:22:00Z"/>
          <w:rFonts w:ascii="Arial Narrow" w:hAnsi="Arial Narrow"/>
          <w:noProof/>
          <w:rPrChange w:id="59" w:author="472 Fonvivienda16" w:date="2018-11-14T11:22:00Z">
            <w:rPr>
              <w:ins w:id="60" w:author="472 Fonvivienda16" w:date="2018-11-14T11:22:00Z"/>
              <w:rFonts w:ascii="Arial Narrow" w:hAnsi="Arial Narrow"/>
              <w:b/>
              <w:noProof/>
            </w:rPr>
          </w:rPrChange>
        </w:rPr>
      </w:pPr>
      <w:ins w:id="61" w:author="472 Fonvivienda16" w:date="2018-11-14T11:31:00Z">
        <w:r w:rsidRPr="00400843">
          <w:rPr>
            <w:rFonts w:ascii="Arial Narrow" w:hAnsi="Arial Narrow"/>
            <w:noProof/>
          </w:rPr>
          <w:t>Calle 72 No. 10 - 71 Piso 3</w:t>
        </w:r>
      </w:ins>
    </w:p>
    <w:p w:rsidR="00DA29D4" w:rsidRPr="00EF334C" w:rsidRDefault="00DA29D4" w:rsidP="003A2FAD">
      <w:pPr>
        <w:tabs>
          <w:tab w:val="left" w:pos="709"/>
        </w:tabs>
        <w:jc w:val="both"/>
        <w:rPr>
          <w:ins w:id="62" w:author="472 Fonvivienda16" w:date="2018-11-14T11:19:00Z"/>
          <w:rFonts w:ascii="Arial Narrow" w:hAnsi="Arial Narrow"/>
          <w:noProof/>
          <w:rPrChange w:id="63" w:author="472 Fonvivienda16" w:date="2018-11-14T11:22:00Z">
            <w:rPr>
              <w:ins w:id="64" w:author="472 Fonvivienda16" w:date="2018-11-14T11:19:00Z"/>
              <w:rFonts w:ascii="Arial Narrow" w:hAnsi="Arial Narrow"/>
              <w:b/>
              <w:noProof/>
              <w:highlight w:val="cyan"/>
            </w:rPr>
          </w:rPrChange>
        </w:rPr>
      </w:pPr>
      <w:ins w:id="65"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66" w:author="472 Fonvivienda16" w:date="2018-11-14T11:19:00Z"/>
          <w:rFonts w:ascii="Arial Narrow" w:hAnsi="Arial Narrow"/>
          <w:b/>
          <w:noProof/>
          <w:rPrChange w:id="67" w:author="472 Fonvivienda16" w:date="2018-11-14T11:21:00Z">
            <w:rPr>
              <w:ins w:id="68" w:author="472 Fonvivienda16" w:date="2018-11-14T11:19:00Z"/>
              <w:rFonts w:ascii="Arial Narrow" w:hAnsi="Arial Narrow"/>
              <w:b/>
              <w:noProof/>
              <w:highlight w:val="cyan"/>
            </w:rPr>
          </w:rPrChange>
        </w:rPr>
      </w:pPr>
    </w:p>
    <w:p w:rsidR="00DA29D4" w:rsidRDefault="00DA29D4" w:rsidP="003A2FAD">
      <w:pPr>
        <w:tabs>
          <w:tab w:val="left" w:pos="709"/>
        </w:tabs>
        <w:jc w:val="both"/>
        <w:rPr>
          <w:ins w:id="69" w:author="472 Fonvivienda16" w:date="2018-11-14T11:19:00Z"/>
          <w:rFonts w:ascii="Arial Narrow" w:hAnsi="Arial Narrow"/>
          <w:b/>
          <w:noProof/>
          <w:highlight w:val="cyan"/>
        </w:rPr>
      </w:pPr>
    </w:p>
    <w:p w:rsidR="00DA29D4" w:rsidRDefault="00DA29D4" w:rsidP="003A2FAD">
      <w:pPr>
        <w:tabs>
          <w:tab w:val="left" w:pos="709"/>
        </w:tabs>
        <w:jc w:val="both"/>
        <w:rPr>
          <w:ins w:id="70" w:author="472 Fonvivienda16" w:date="2018-11-14T11:19:00Z"/>
          <w:rFonts w:ascii="Arial Narrow" w:hAnsi="Arial Narrow"/>
          <w:b/>
          <w:noProof/>
          <w:highlight w:val="cyan"/>
        </w:rPr>
      </w:pPr>
    </w:p>
    <w:p w:rsidR="00DA29D4" w:rsidRPr="003A2FAD" w:rsidDel="00EF334C" w:rsidRDefault="00DA29D4" w:rsidP="003A2FAD">
      <w:pPr>
        <w:pStyle w:val="Sinespaciado"/>
        <w:rPr>
          <w:del w:id="71" w:author="472 Fonvivienda16" w:date="2018-11-14T11:19:00Z"/>
          <w:rFonts w:ascii="Arial Narrow" w:hAnsi="Arial Narrow"/>
          <w:b/>
          <w:noProof/>
        </w:rPr>
      </w:pPr>
      <w:del w:id="72"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73" w:author="472 Fonvivienda16" w:date="2018-11-14T11:19:00Z"/>
          <w:rFonts w:ascii="Arial Narrow" w:hAnsi="Arial Narrow"/>
          <w:noProof/>
        </w:rPr>
      </w:pPr>
      <w:del w:id="74"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75"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76"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77"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78" w:author="472 Fonvivienda16" w:date="2018-11-14T11:19:00Z"/>
          <w:rFonts w:ascii="Arial Narrow" w:hAnsi="Arial Narrow"/>
        </w:rPr>
        <w:pPrChange w:id="79" w:author="472 Fonvivienda16" w:date="2018-11-14T11:19:00Z">
          <w:pPr>
            <w:jc w:val="both"/>
          </w:pPr>
        </w:pPrChange>
      </w:pPr>
      <w:ins w:id="80"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81" w:author="472 Fonvivienda16" w:date="2018-11-14T11:19:00Z">
          <w:pPr>
            <w:jc w:val="both"/>
          </w:pPr>
        </w:pPrChange>
      </w:pPr>
      <w:ins w:id="82"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83"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26"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27"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8"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9"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30"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31"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32"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33"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34" w:history="1">
        <w:r w:rsidRPr="00793495">
          <w:rPr>
            <w:rStyle w:val="Hipervnculo"/>
            <w:rFonts w:ascii="Arial Narrow" w:hAnsi="Arial Narrow"/>
            <w:bCs/>
          </w:rPr>
          <w:t>http://www.vriskr.com/servicios/escalas-de-calificacion/</w:t>
        </w:r>
      </w:hyperlink>
      <w:hyperlink r:id="rId35"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36"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84" w:author="472 Fonvivienda16" w:date="2018-11-14T11:25:00Z"/>
          <w:rFonts w:ascii="Arial Narrow" w:hAnsi="Arial Narrow" w:cs="Tahoma"/>
          <w:spacing w:val="-2"/>
        </w:rPr>
      </w:pPr>
    </w:p>
    <w:p w:rsidR="00DA29D4" w:rsidRDefault="00DA29D4">
      <w:pPr>
        <w:rPr>
          <w:rFonts w:ascii="Arial Narrow" w:hAnsi="Arial Narrow" w:cs="Tahoma"/>
          <w:spacing w:val="-2"/>
        </w:rPr>
      </w:pPr>
      <w:del w:id="85"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37"/>
          <w:footerReference w:type="default" r:id="rId38"/>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86" w:author="472 Fonvivienda16" w:date="2018-11-14T11:20:00Z">
        <w:r>
          <w:rPr>
            <w:noProof/>
          </w:rPr>
          <w:drawing>
            <wp:anchor distT="0" distB="0" distL="114300" distR="114300" simplePos="0" relativeHeight="251663360"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7" name="Imagen 7"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87" w:author="472 Fonvivienda16" w:date="2018-11-14T11:20:00Z">
          <w:pPr>
            <w:pStyle w:val="Sinespaciado"/>
          </w:pPr>
        </w:pPrChange>
      </w:pPr>
      <w:r w:rsidRPr="003A2FAD">
        <w:rPr>
          <w:rFonts w:ascii="Arial Narrow" w:hAnsi="Arial Narrow"/>
        </w:rPr>
        <w:t>Doctor(a)</w:t>
      </w:r>
      <w:ins w:id="88" w:author="472 Fonvivienda16" w:date="2018-11-14T11:20:00Z">
        <w:r>
          <w:rPr>
            <w:rFonts w:ascii="Arial Narrow" w:hAnsi="Arial Narrow"/>
          </w:rPr>
          <w:tab/>
        </w:r>
      </w:ins>
    </w:p>
    <w:p w:rsidR="00DA29D4" w:rsidRDefault="00DA29D4" w:rsidP="003A2FAD">
      <w:pPr>
        <w:tabs>
          <w:tab w:val="left" w:pos="709"/>
        </w:tabs>
        <w:jc w:val="both"/>
        <w:rPr>
          <w:ins w:id="89" w:author="472 Fonvivienda16" w:date="2018-11-14T11:21:00Z"/>
          <w:rFonts w:ascii="Arial Narrow" w:hAnsi="Arial Narrow"/>
          <w:b/>
          <w:noProof/>
        </w:rPr>
      </w:pPr>
      <w:ins w:id="90" w:author="472 Fonvivienda16" w:date="2018-11-14T11:31:00Z">
        <w:r w:rsidRPr="00400843">
          <w:rPr>
            <w:rFonts w:ascii="Arial Narrow" w:hAnsi="Arial Narrow"/>
            <w:b/>
            <w:noProof/>
          </w:rPr>
          <w:t>CAROLINA NIETO MURILLO</w:t>
        </w:r>
      </w:ins>
    </w:p>
    <w:p w:rsidR="00DA29D4" w:rsidRDefault="00DA29D4" w:rsidP="003A2FAD">
      <w:pPr>
        <w:tabs>
          <w:tab w:val="left" w:pos="709"/>
        </w:tabs>
        <w:jc w:val="both"/>
        <w:rPr>
          <w:ins w:id="91" w:author="472 Fonvivienda16" w:date="2018-11-14T11:29:00Z"/>
          <w:rFonts w:ascii="Arial Narrow" w:hAnsi="Arial Narrow"/>
          <w:noProof/>
        </w:rPr>
      </w:pPr>
      <w:ins w:id="92" w:author="472 Fonvivienda16" w:date="2018-11-14T11:31:00Z">
        <w:r w:rsidRPr="00400843">
          <w:rPr>
            <w:rFonts w:ascii="Arial Narrow" w:hAnsi="Arial Narrow"/>
            <w:noProof/>
          </w:rPr>
          <w:t>Presidente</w:t>
        </w:r>
      </w:ins>
    </w:p>
    <w:p w:rsidR="00DA29D4" w:rsidRPr="00DA29D4" w:rsidRDefault="00DA29D4" w:rsidP="003A2FAD">
      <w:pPr>
        <w:tabs>
          <w:tab w:val="left" w:pos="709"/>
        </w:tabs>
        <w:jc w:val="both"/>
        <w:rPr>
          <w:ins w:id="93" w:author="472 Fonvivienda16" w:date="2018-11-14T11:28:00Z"/>
          <w:rFonts w:ascii="Arial Narrow" w:hAnsi="Arial Narrow"/>
          <w:b/>
          <w:noProof/>
        </w:rPr>
      </w:pPr>
      <w:ins w:id="94" w:author="472 Fonvivienda16" w:date="2018-11-14T11:31:00Z">
        <w:r w:rsidRPr="00DA29D4">
          <w:rPr>
            <w:rFonts w:ascii="Arial Narrow" w:hAnsi="Arial Narrow"/>
            <w:b/>
            <w:noProof/>
            <w:rPrChange w:id="95" w:author="472 Fonvivienda16" w:date="2018-11-14T11:31:00Z">
              <w:rPr>
                <w:rFonts w:ascii="Arial Narrow" w:hAnsi="Arial Narrow"/>
                <w:b/>
                <w:noProof/>
                <w:lang w:val="en-US"/>
              </w:rPr>
            </w:rPrChange>
          </w:rPr>
          <w:t>OLD MUTUAL SOCIEDAD FIDUCIARIA S.A.</w:t>
        </w:r>
      </w:ins>
    </w:p>
    <w:p w:rsidR="00DA29D4" w:rsidRPr="00EF334C" w:rsidRDefault="00DA29D4" w:rsidP="003A2FAD">
      <w:pPr>
        <w:tabs>
          <w:tab w:val="left" w:pos="709"/>
        </w:tabs>
        <w:jc w:val="both"/>
        <w:rPr>
          <w:ins w:id="96" w:author="472 Fonvivienda16" w:date="2018-11-14T11:22:00Z"/>
          <w:rFonts w:ascii="Arial Narrow" w:hAnsi="Arial Narrow"/>
          <w:noProof/>
          <w:rPrChange w:id="97" w:author="472 Fonvivienda16" w:date="2018-11-14T11:22:00Z">
            <w:rPr>
              <w:ins w:id="98" w:author="472 Fonvivienda16" w:date="2018-11-14T11:22:00Z"/>
              <w:rFonts w:ascii="Arial Narrow" w:hAnsi="Arial Narrow"/>
              <w:b/>
              <w:noProof/>
            </w:rPr>
          </w:rPrChange>
        </w:rPr>
      </w:pPr>
      <w:ins w:id="99" w:author="472 Fonvivienda16" w:date="2018-11-14T11:31:00Z">
        <w:r w:rsidRPr="00400843">
          <w:rPr>
            <w:rFonts w:ascii="Arial Narrow" w:hAnsi="Arial Narrow"/>
            <w:noProof/>
          </w:rPr>
          <w:t>Avenida 19 No. 109A - 30</w:t>
        </w:r>
      </w:ins>
    </w:p>
    <w:p w:rsidR="00DA29D4" w:rsidRPr="00EF334C" w:rsidRDefault="00DA29D4" w:rsidP="003A2FAD">
      <w:pPr>
        <w:tabs>
          <w:tab w:val="left" w:pos="709"/>
        </w:tabs>
        <w:jc w:val="both"/>
        <w:rPr>
          <w:ins w:id="100" w:author="472 Fonvivienda16" w:date="2018-11-14T11:19:00Z"/>
          <w:rFonts w:ascii="Arial Narrow" w:hAnsi="Arial Narrow"/>
          <w:noProof/>
          <w:rPrChange w:id="101" w:author="472 Fonvivienda16" w:date="2018-11-14T11:22:00Z">
            <w:rPr>
              <w:ins w:id="102" w:author="472 Fonvivienda16" w:date="2018-11-14T11:19:00Z"/>
              <w:rFonts w:ascii="Arial Narrow" w:hAnsi="Arial Narrow"/>
              <w:b/>
              <w:noProof/>
              <w:highlight w:val="cyan"/>
            </w:rPr>
          </w:rPrChange>
        </w:rPr>
      </w:pPr>
      <w:ins w:id="103"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104" w:author="472 Fonvivienda16" w:date="2018-11-14T11:19:00Z"/>
          <w:rFonts w:ascii="Arial Narrow" w:hAnsi="Arial Narrow"/>
          <w:b/>
          <w:noProof/>
          <w:rPrChange w:id="105" w:author="472 Fonvivienda16" w:date="2018-11-14T11:21:00Z">
            <w:rPr>
              <w:ins w:id="106" w:author="472 Fonvivienda16" w:date="2018-11-14T11:19:00Z"/>
              <w:rFonts w:ascii="Arial Narrow" w:hAnsi="Arial Narrow"/>
              <w:b/>
              <w:noProof/>
              <w:highlight w:val="cyan"/>
            </w:rPr>
          </w:rPrChange>
        </w:rPr>
      </w:pPr>
    </w:p>
    <w:p w:rsidR="00DA29D4" w:rsidRDefault="00DA29D4" w:rsidP="003A2FAD">
      <w:pPr>
        <w:tabs>
          <w:tab w:val="left" w:pos="709"/>
        </w:tabs>
        <w:jc w:val="both"/>
        <w:rPr>
          <w:ins w:id="107" w:author="472 Fonvivienda16" w:date="2018-11-14T11:19:00Z"/>
          <w:rFonts w:ascii="Arial Narrow" w:hAnsi="Arial Narrow"/>
          <w:b/>
          <w:noProof/>
          <w:highlight w:val="cyan"/>
        </w:rPr>
      </w:pPr>
    </w:p>
    <w:p w:rsidR="00DA29D4" w:rsidRDefault="00DA29D4" w:rsidP="003A2FAD">
      <w:pPr>
        <w:tabs>
          <w:tab w:val="left" w:pos="709"/>
        </w:tabs>
        <w:jc w:val="both"/>
        <w:rPr>
          <w:ins w:id="108" w:author="472 Fonvivienda16" w:date="2018-11-14T11:19:00Z"/>
          <w:rFonts w:ascii="Arial Narrow" w:hAnsi="Arial Narrow"/>
          <w:b/>
          <w:noProof/>
          <w:highlight w:val="cyan"/>
        </w:rPr>
      </w:pPr>
    </w:p>
    <w:p w:rsidR="00DA29D4" w:rsidRPr="003A2FAD" w:rsidDel="00EF334C" w:rsidRDefault="00DA29D4" w:rsidP="003A2FAD">
      <w:pPr>
        <w:pStyle w:val="Sinespaciado"/>
        <w:rPr>
          <w:del w:id="109" w:author="472 Fonvivienda16" w:date="2018-11-14T11:19:00Z"/>
          <w:rFonts w:ascii="Arial Narrow" w:hAnsi="Arial Narrow"/>
          <w:b/>
          <w:noProof/>
        </w:rPr>
      </w:pPr>
      <w:del w:id="110"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111" w:author="472 Fonvivienda16" w:date="2018-11-14T11:19:00Z"/>
          <w:rFonts w:ascii="Arial Narrow" w:hAnsi="Arial Narrow"/>
          <w:noProof/>
        </w:rPr>
      </w:pPr>
      <w:del w:id="112"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113"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114"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115"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116" w:author="472 Fonvivienda16" w:date="2018-11-14T11:19:00Z"/>
          <w:rFonts w:ascii="Arial Narrow" w:hAnsi="Arial Narrow"/>
        </w:rPr>
        <w:pPrChange w:id="117" w:author="472 Fonvivienda16" w:date="2018-11-14T11:19:00Z">
          <w:pPr>
            <w:jc w:val="both"/>
          </w:pPr>
        </w:pPrChange>
      </w:pPr>
      <w:ins w:id="118"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119" w:author="472 Fonvivienda16" w:date="2018-11-14T11:19:00Z">
          <w:pPr>
            <w:jc w:val="both"/>
          </w:pPr>
        </w:pPrChange>
      </w:pPr>
      <w:ins w:id="120"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121"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39"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40"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41"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42"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43"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44"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45"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46"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47" w:history="1">
        <w:r w:rsidRPr="00793495">
          <w:rPr>
            <w:rStyle w:val="Hipervnculo"/>
            <w:rFonts w:ascii="Arial Narrow" w:hAnsi="Arial Narrow"/>
            <w:bCs/>
          </w:rPr>
          <w:t>http://www.vriskr.com/servicios/escalas-de-calificacion/</w:t>
        </w:r>
      </w:hyperlink>
      <w:hyperlink r:id="rId48"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49"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122" w:author="472 Fonvivienda16" w:date="2018-11-14T11:25:00Z"/>
          <w:rFonts w:ascii="Arial Narrow" w:hAnsi="Arial Narrow" w:cs="Tahoma"/>
          <w:spacing w:val="-2"/>
        </w:rPr>
      </w:pPr>
    </w:p>
    <w:p w:rsidR="00DA29D4" w:rsidRDefault="00DA29D4">
      <w:pPr>
        <w:rPr>
          <w:rFonts w:ascii="Arial Narrow" w:hAnsi="Arial Narrow" w:cs="Tahoma"/>
          <w:spacing w:val="-2"/>
        </w:rPr>
      </w:pPr>
      <w:del w:id="123"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50"/>
          <w:footerReference w:type="default" r:id="rId51"/>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124" w:author="472 Fonvivienda16" w:date="2018-11-14T11:20:00Z">
        <w:r>
          <w:rPr>
            <w:noProof/>
          </w:rPr>
          <w:drawing>
            <wp:anchor distT="0" distB="0" distL="114300" distR="114300" simplePos="0" relativeHeight="251665408"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10" name="Imagen 10"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125" w:author="472 Fonvivienda16" w:date="2018-11-14T11:20:00Z">
          <w:pPr>
            <w:pStyle w:val="Sinespaciado"/>
          </w:pPr>
        </w:pPrChange>
      </w:pPr>
      <w:r w:rsidRPr="003A2FAD">
        <w:rPr>
          <w:rFonts w:ascii="Arial Narrow" w:hAnsi="Arial Narrow"/>
        </w:rPr>
        <w:t>Doctor(a)</w:t>
      </w:r>
      <w:ins w:id="126" w:author="472 Fonvivienda16" w:date="2018-11-14T11:20:00Z">
        <w:r>
          <w:rPr>
            <w:rFonts w:ascii="Arial Narrow" w:hAnsi="Arial Narrow"/>
          </w:rPr>
          <w:tab/>
        </w:r>
      </w:ins>
    </w:p>
    <w:p w:rsidR="00DA29D4" w:rsidRDefault="00DA29D4" w:rsidP="003A2FAD">
      <w:pPr>
        <w:tabs>
          <w:tab w:val="left" w:pos="709"/>
        </w:tabs>
        <w:jc w:val="both"/>
        <w:rPr>
          <w:ins w:id="127" w:author="472 Fonvivienda16" w:date="2018-11-14T11:21:00Z"/>
          <w:rFonts w:ascii="Arial Narrow" w:hAnsi="Arial Narrow"/>
          <w:b/>
          <w:noProof/>
        </w:rPr>
      </w:pPr>
      <w:ins w:id="128" w:author="472 Fonvivienda16" w:date="2018-11-14T11:31:00Z">
        <w:r w:rsidRPr="00400843">
          <w:rPr>
            <w:rFonts w:ascii="Arial Narrow" w:hAnsi="Arial Narrow"/>
            <w:b/>
            <w:noProof/>
          </w:rPr>
          <w:t>CAMILA VICTORIA VÁSQUEZ VILLEGAS</w:t>
        </w:r>
      </w:ins>
    </w:p>
    <w:p w:rsidR="00DA29D4" w:rsidRPr="00DA29D4" w:rsidRDefault="00DA29D4" w:rsidP="003A2FAD">
      <w:pPr>
        <w:tabs>
          <w:tab w:val="left" w:pos="709"/>
        </w:tabs>
        <w:jc w:val="both"/>
        <w:rPr>
          <w:ins w:id="129" w:author="472 Fonvivienda16" w:date="2018-11-14T11:29:00Z"/>
          <w:rFonts w:ascii="Arial Narrow" w:hAnsi="Arial Narrow"/>
          <w:noProof/>
          <w:lang w:val="en-US"/>
          <w:rPrChange w:id="130" w:author="472 Fonvivienda16" w:date="2018-11-14T11:31:00Z">
            <w:rPr>
              <w:ins w:id="131" w:author="472 Fonvivienda16" w:date="2018-11-14T11:29:00Z"/>
              <w:rFonts w:ascii="Arial Narrow" w:hAnsi="Arial Narrow"/>
              <w:noProof/>
            </w:rPr>
          </w:rPrChange>
        </w:rPr>
      </w:pPr>
      <w:ins w:id="132" w:author="472 Fonvivienda16" w:date="2018-11-14T11:31:00Z">
        <w:r w:rsidRPr="00DA29D4">
          <w:rPr>
            <w:rFonts w:ascii="Arial Narrow" w:hAnsi="Arial Narrow"/>
            <w:noProof/>
            <w:lang w:val="en-US"/>
            <w:rPrChange w:id="133" w:author="472 Fonvivienda16" w:date="2018-11-14T11:31:00Z">
              <w:rPr>
                <w:rFonts w:ascii="Arial Narrow" w:hAnsi="Arial Narrow"/>
                <w:noProof/>
              </w:rPr>
            </w:rPrChange>
          </w:rPr>
          <w:t>Gerente General</w:t>
        </w:r>
      </w:ins>
    </w:p>
    <w:p w:rsidR="00DA29D4" w:rsidRPr="00CA5D63" w:rsidRDefault="00DA29D4" w:rsidP="003A2FAD">
      <w:pPr>
        <w:tabs>
          <w:tab w:val="left" w:pos="709"/>
        </w:tabs>
        <w:jc w:val="both"/>
        <w:rPr>
          <w:ins w:id="134" w:author="472 Fonvivienda16" w:date="2018-11-14T11:28:00Z"/>
          <w:rFonts w:ascii="Arial Narrow" w:hAnsi="Arial Narrow"/>
          <w:b/>
          <w:noProof/>
          <w:lang w:val="en-US"/>
          <w:rPrChange w:id="135" w:author="472 Fonvivienda16" w:date="2018-11-14T11:31:00Z">
            <w:rPr>
              <w:ins w:id="136" w:author="472 Fonvivienda16" w:date="2018-11-14T11:28:00Z"/>
              <w:rFonts w:ascii="Arial Narrow" w:hAnsi="Arial Narrow"/>
              <w:b/>
              <w:noProof/>
            </w:rPr>
          </w:rPrChange>
        </w:rPr>
      </w:pPr>
      <w:ins w:id="137" w:author="472 Fonvivienda16" w:date="2018-11-14T11:31:00Z">
        <w:r w:rsidRPr="00400843">
          <w:rPr>
            <w:rFonts w:ascii="Arial Narrow" w:hAnsi="Arial Narrow"/>
            <w:b/>
            <w:noProof/>
            <w:lang w:val="en-US"/>
          </w:rPr>
          <w:t>ITAÚ ASSET MANAGEMENT COLOMBIA S.A.</w:t>
        </w:r>
      </w:ins>
    </w:p>
    <w:p w:rsidR="00DA29D4" w:rsidRPr="00EF334C" w:rsidRDefault="00DA29D4" w:rsidP="003A2FAD">
      <w:pPr>
        <w:tabs>
          <w:tab w:val="left" w:pos="709"/>
        </w:tabs>
        <w:jc w:val="both"/>
        <w:rPr>
          <w:ins w:id="138" w:author="472 Fonvivienda16" w:date="2018-11-14T11:22:00Z"/>
          <w:rFonts w:ascii="Arial Narrow" w:hAnsi="Arial Narrow"/>
          <w:noProof/>
          <w:rPrChange w:id="139" w:author="472 Fonvivienda16" w:date="2018-11-14T11:22:00Z">
            <w:rPr>
              <w:ins w:id="140" w:author="472 Fonvivienda16" w:date="2018-11-14T11:22:00Z"/>
              <w:rFonts w:ascii="Arial Narrow" w:hAnsi="Arial Narrow"/>
              <w:b/>
              <w:noProof/>
            </w:rPr>
          </w:rPrChange>
        </w:rPr>
      </w:pPr>
      <w:ins w:id="141" w:author="472 Fonvivienda16" w:date="2018-11-14T11:31:00Z">
        <w:r w:rsidRPr="00400843">
          <w:rPr>
            <w:rFonts w:ascii="Arial Narrow" w:hAnsi="Arial Narrow"/>
            <w:noProof/>
          </w:rPr>
          <w:t>Carrera 7 No. 27- 18 Piso 19</w:t>
        </w:r>
      </w:ins>
    </w:p>
    <w:p w:rsidR="00DA29D4" w:rsidRPr="00EF334C" w:rsidRDefault="00DA29D4" w:rsidP="003A2FAD">
      <w:pPr>
        <w:tabs>
          <w:tab w:val="left" w:pos="709"/>
        </w:tabs>
        <w:jc w:val="both"/>
        <w:rPr>
          <w:ins w:id="142" w:author="472 Fonvivienda16" w:date="2018-11-14T11:19:00Z"/>
          <w:rFonts w:ascii="Arial Narrow" w:hAnsi="Arial Narrow"/>
          <w:noProof/>
          <w:rPrChange w:id="143" w:author="472 Fonvivienda16" w:date="2018-11-14T11:22:00Z">
            <w:rPr>
              <w:ins w:id="144" w:author="472 Fonvivienda16" w:date="2018-11-14T11:19:00Z"/>
              <w:rFonts w:ascii="Arial Narrow" w:hAnsi="Arial Narrow"/>
              <w:b/>
              <w:noProof/>
              <w:highlight w:val="cyan"/>
            </w:rPr>
          </w:rPrChange>
        </w:rPr>
      </w:pPr>
      <w:ins w:id="145"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146" w:author="472 Fonvivienda16" w:date="2018-11-14T11:19:00Z"/>
          <w:rFonts w:ascii="Arial Narrow" w:hAnsi="Arial Narrow"/>
          <w:b/>
          <w:noProof/>
          <w:rPrChange w:id="147" w:author="472 Fonvivienda16" w:date="2018-11-14T11:21:00Z">
            <w:rPr>
              <w:ins w:id="148" w:author="472 Fonvivienda16" w:date="2018-11-14T11:19:00Z"/>
              <w:rFonts w:ascii="Arial Narrow" w:hAnsi="Arial Narrow"/>
              <w:b/>
              <w:noProof/>
              <w:highlight w:val="cyan"/>
            </w:rPr>
          </w:rPrChange>
        </w:rPr>
      </w:pPr>
    </w:p>
    <w:p w:rsidR="00DA29D4" w:rsidRDefault="00DA29D4" w:rsidP="003A2FAD">
      <w:pPr>
        <w:tabs>
          <w:tab w:val="left" w:pos="709"/>
        </w:tabs>
        <w:jc w:val="both"/>
        <w:rPr>
          <w:ins w:id="149" w:author="472 Fonvivienda16" w:date="2018-11-14T11:19:00Z"/>
          <w:rFonts w:ascii="Arial Narrow" w:hAnsi="Arial Narrow"/>
          <w:b/>
          <w:noProof/>
          <w:highlight w:val="cyan"/>
        </w:rPr>
      </w:pPr>
    </w:p>
    <w:p w:rsidR="00DA29D4" w:rsidRDefault="00DA29D4" w:rsidP="003A2FAD">
      <w:pPr>
        <w:tabs>
          <w:tab w:val="left" w:pos="709"/>
        </w:tabs>
        <w:jc w:val="both"/>
        <w:rPr>
          <w:ins w:id="150" w:author="472 Fonvivienda16" w:date="2018-11-14T11:19:00Z"/>
          <w:rFonts w:ascii="Arial Narrow" w:hAnsi="Arial Narrow"/>
          <w:b/>
          <w:noProof/>
          <w:highlight w:val="cyan"/>
        </w:rPr>
      </w:pPr>
    </w:p>
    <w:p w:rsidR="00DA29D4" w:rsidRPr="003A2FAD" w:rsidDel="00EF334C" w:rsidRDefault="00DA29D4" w:rsidP="003A2FAD">
      <w:pPr>
        <w:pStyle w:val="Sinespaciado"/>
        <w:rPr>
          <w:del w:id="151" w:author="472 Fonvivienda16" w:date="2018-11-14T11:19:00Z"/>
          <w:rFonts w:ascii="Arial Narrow" w:hAnsi="Arial Narrow"/>
          <w:b/>
          <w:noProof/>
        </w:rPr>
      </w:pPr>
      <w:del w:id="152"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153" w:author="472 Fonvivienda16" w:date="2018-11-14T11:19:00Z"/>
          <w:rFonts w:ascii="Arial Narrow" w:hAnsi="Arial Narrow"/>
          <w:noProof/>
        </w:rPr>
      </w:pPr>
      <w:del w:id="154"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155"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156"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157"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158" w:author="472 Fonvivienda16" w:date="2018-11-14T11:19:00Z"/>
          <w:rFonts w:ascii="Arial Narrow" w:hAnsi="Arial Narrow"/>
        </w:rPr>
        <w:pPrChange w:id="159" w:author="472 Fonvivienda16" w:date="2018-11-14T11:19:00Z">
          <w:pPr>
            <w:jc w:val="both"/>
          </w:pPr>
        </w:pPrChange>
      </w:pPr>
      <w:ins w:id="160"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161" w:author="472 Fonvivienda16" w:date="2018-11-14T11:19:00Z">
          <w:pPr>
            <w:jc w:val="both"/>
          </w:pPr>
        </w:pPrChange>
      </w:pPr>
      <w:ins w:id="162"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163"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52"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53"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54"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55"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56"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57"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58"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59"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60" w:history="1">
        <w:r w:rsidRPr="00793495">
          <w:rPr>
            <w:rStyle w:val="Hipervnculo"/>
            <w:rFonts w:ascii="Arial Narrow" w:hAnsi="Arial Narrow"/>
            <w:bCs/>
          </w:rPr>
          <w:t>http://www.vriskr.com/servicios/escalas-de-calificacion/</w:t>
        </w:r>
      </w:hyperlink>
      <w:hyperlink r:id="rId61"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62"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164" w:author="472 Fonvivienda16" w:date="2018-11-14T11:25:00Z"/>
          <w:rFonts w:ascii="Arial Narrow" w:hAnsi="Arial Narrow" w:cs="Tahoma"/>
          <w:spacing w:val="-2"/>
        </w:rPr>
      </w:pPr>
    </w:p>
    <w:p w:rsidR="00DA29D4" w:rsidRDefault="00DA29D4">
      <w:pPr>
        <w:rPr>
          <w:rFonts w:ascii="Arial Narrow" w:hAnsi="Arial Narrow" w:cs="Tahoma"/>
          <w:spacing w:val="-2"/>
        </w:rPr>
      </w:pPr>
      <w:del w:id="165"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63"/>
          <w:footerReference w:type="default" r:id="rId64"/>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166" w:author="472 Fonvivienda16" w:date="2018-11-14T11:20:00Z">
        <w:r>
          <w:rPr>
            <w:noProof/>
          </w:rPr>
          <w:drawing>
            <wp:anchor distT="0" distB="0" distL="114300" distR="114300" simplePos="0" relativeHeight="251667456"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13" name="Imagen 13"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167" w:author="472 Fonvivienda16" w:date="2018-11-14T11:20:00Z">
          <w:pPr>
            <w:pStyle w:val="Sinespaciado"/>
          </w:pPr>
        </w:pPrChange>
      </w:pPr>
      <w:r w:rsidRPr="003A2FAD">
        <w:rPr>
          <w:rFonts w:ascii="Arial Narrow" w:hAnsi="Arial Narrow"/>
        </w:rPr>
        <w:t>Doctor(a)</w:t>
      </w:r>
      <w:ins w:id="168" w:author="472 Fonvivienda16" w:date="2018-11-14T11:20:00Z">
        <w:r>
          <w:rPr>
            <w:rFonts w:ascii="Arial Narrow" w:hAnsi="Arial Narrow"/>
          </w:rPr>
          <w:tab/>
        </w:r>
      </w:ins>
    </w:p>
    <w:p w:rsidR="00DA29D4" w:rsidRDefault="00DA29D4" w:rsidP="003A2FAD">
      <w:pPr>
        <w:tabs>
          <w:tab w:val="left" w:pos="709"/>
        </w:tabs>
        <w:jc w:val="both"/>
        <w:rPr>
          <w:ins w:id="169" w:author="472 Fonvivienda16" w:date="2018-11-14T11:21:00Z"/>
          <w:rFonts w:ascii="Arial Narrow" w:hAnsi="Arial Narrow"/>
          <w:b/>
          <w:noProof/>
        </w:rPr>
      </w:pPr>
      <w:ins w:id="170" w:author="472 Fonvivienda16" w:date="2018-11-14T11:31:00Z">
        <w:r w:rsidRPr="00400843">
          <w:rPr>
            <w:rFonts w:ascii="Arial Narrow" w:hAnsi="Arial Narrow"/>
            <w:b/>
            <w:noProof/>
          </w:rPr>
          <w:t>CARLOS ALEJANDRO CASTILLO ALMANZA</w:t>
        </w:r>
      </w:ins>
    </w:p>
    <w:p w:rsidR="00DA29D4" w:rsidRDefault="00DA29D4" w:rsidP="003A2FAD">
      <w:pPr>
        <w:tabs>
          <w:tab w:val="left" w:pos="709"/>
        </w:tabs>
        <w:jc w:val="both"/>
        <w:rPr>
          <w:ins w:id="171" w:author="472 Fonvivienda16" w:date="2018-11-14T11:29:00Z"/>
          <w:rFonts w:ascii="Arial Narrow" w:hAnsi="Arial Narrow"/>
          <w:noProof/>
        </w:rPr>
      </w:pPr>
      <w:ins w:id="172" w:author="472 Fonvivienda16" w:date="2018-11-14T11:31:00Z">
        <w:r w:rsidRPr="00400843">
          <w:rPr>
            <w:rFonts w:ascii="Arial Narrow" w:hAnsi="Arial Narrow"/>
            <w:noProof/>
          </w:rPr>
          <w:t>Gerente General</w:t>
        </w:r>
      </w:ins>
    </w:p>
    <w:p w:rsidR="00DA29D4" w:rsidRDefault="00DA29D4" w:rsidP="00EF334C">
      <w:pPr>
        <w:tabs>
          <w:tab w:val="left" w:pos="709"/>
        </w:tabs>
        <w:jc w:val="both"/>
        <w:rPr>
          <w:ins w:id="173" w:author="472 Fonvivienda16" w:date="2018-11-14T11:29:00Z"/>
          <w:rFonts w:ascii="Arial Narrow" w:hAnsi="Arial Narrow"/>
          <w:b/>
          <w:noProof/>
        </w:rPr>
      </w:pPr>
      <w:ins w:id="174" w:author="472 Fonvivienda16" w:date="2018-11-14T11:31:00Z">
        <w:r w:rsidRPr="00400843">
          <w:rPr>
            <w:rFonts w:ascii="Arial Narrow" w:hAnsi="Arial Narrow"/>
            <w:b/>
            <w:noProof/>
          </w:rPr>
          <w:t>MARGARITA DÍAZ SANCHEZ</w:t>
        </w:r>
      </w:ins>
    </w:p>
    <w:p w:rsidR="00DA29D4" w:rsidRPr="00715B9D" w:rsidRDefault="00DA29D4" w:rsidP="00EF334C">
      <w:pPr>
        <w:tabs>
          <w:tab w:val="left" w:pos="709"/>
        </w:tabs>
        <w:jc w:val="both"/>
        <w:rPr>
          <w:ins w:id="175" w:author="472 Fonvivienda16" w:date="2018-11-14T11:29:00Z"/>
          <w:rFonts w:ascii="Arial Narrow" w:hAnsi="Arial Narrow"/>
          <w:b/>
          <w:noProof/>
        </w:rPr>
      </w:pPr>
      <w:ins w:id="176" w:author="472 Fonvivienda16" w:date="2018-11-14T11:31:00Z">
        <w:r w:rsidRPr="00400843">
          <w:rPr>
            <w:rFonts w:ascii="Arial Narrow" w:hAnsi="Arial Narrow"/>
            <w:b/>
            <w:noProof/>
          </w:rPr>
          <w:t>Gerente Fiduciario de Inversiones e Inmobiliarios</w:t>
        </w:r>
      </w:ins>
    </w:p>
    <w:p w:rsidR="00DA29D4" w:rsidRPr="00DA29D4" w:rsidRDefault="00DA29D4" w:rsidP="003A2FAD">
      <w:pPr>
        <w:tabs>
          <w:tab w:val="left" w:pos="709"/>
        </w:tabs>
        <w:jc w:val="both"/>
        <w:rPr>
          <w:ins w:id="177" w:author="472 Fonvivienda16" w:date="2018-11-14T11:28:00Z"/>
          <w:rFonts w:ascii="Arial Narrow" w:hAnsi="Arial Narrow"/>
          <w:b/>
          <w:noProof/>
        </w:rPr>
      </w:pPr>
      <w:ins w:id="178" w:author="472 Fonvivienda16" w:date="2018-11-14T11:31:00Z">
        <w:r w:rsidRPr="00DA29D4">
          <w:rPr>
            <w:rFonts w:ascii="Arial Narrow" w:hAnsi="Arial Narrow"/>
            <w:b/>
            <w:noProof/>
            <w:rPrChange w:id="179" w:author="472 Fonvivienda16" w:date="2018-11-14T11:31:00Z">
              <w:rPr>
                <w:rFonts w:ascii="Arial Narrow" w:hAnsi="Arial Narrow"/>
                <w:b/>
                <w:noProof/>
                <w:lang w:val="en-US"/>
              </w:rPr>
            </w:rPrChange>
          </w:rPr>
          <w:t>Fiduciaria Colpatria S.A.</w:t>
        </w:r>
      </w:ins>
    </w:p>
    <w:p w:rsidR="00DA29D4" w:rsidRPr="00EF334C" w:rsidRDefault="00DA29D4" w:rsidP="003A2FAD">
      <w:pPr>
        <w:tabs>
          <w:tab w:val="left" w:pos="709"/>
        </w:tabs>
        <w:jc w:val="both"/>
        <w:rPr>
          <w:ins w:id="180" w:author="472 Fonvivienda16" w:date="2018-11-14T11:22:00Z"/>
          <w:rFonts w:ascii="Arial Narrow" w:hAnsi="Arial Narrow"/>
          <w:noProof/>
          <w:rPrChange w:id="181" w:author="472 Fonvivienda16" w:date="2018-11-14T11:22:00Z">
            <w:rPr>
              <w:ins w:id="182" w:author="472 Fonvivienda16" w:date="2018-11-14T11:22:00Z"/>
              <w:rFonts w:ascii="Arial Narrow" w:hAnsi="Arial Narrow"/>
              <w:b/>
              <w:noProof/>
            </w:rPr>
          </w:rPrChange>
        </w:rPr>
      </w:pPr>
      <w:ins w:id="183" w:author="472 Fonvivienda16" w:date="2018-11-14T11:31:00Z">
        <w:r w:rsidRPr="00400843">
          <w:rPr>
            <w:rFonts w:ascii="Arial Narrow" w:hAnsi="Arial Narrow"/>
            <w:noProof/>
          </w:rPr>
          <w:t>Carrera 7 No. 24 - 89 Piso 21</w:t>
        </w:r>
      </w:ins>
    </w:p>
    <w:p w:rsidR="00DA29D4" w:rsidRPr="00EF334C" w:rsidRDefault="00DA29D4" w:rsidP="003A2FAD">
      <w:pPr>
        <w:tabs>
          <w:tab w:val="left" w:pos="709"/>
        </w:tabs>
        <w:jc w:val="both"/>
        <w:rPr>
          <w:ins w:id="184" w:author="472 Fonvivienda16" w:date="2018-11-14T11:19:00Z"/>
          <w:rFonts w:ascii="Arial Narrow" w:hAnsi="Arial Narrow"/>
          <w:noProof/>
          <w:rPrChange w:id="185" w:author="472 Fonvivienda16" w:date="2018-11-14T11:22:00Z">
            <w:rPr>
              <w:ins w:id="186" w:author="472 Fonvivienda16" w:date="2018-11-14T11:19:00Z"/>
              <w:rFonts w:ascii="Arial Narrow" w:hAnsi="Arial Narrow"/>
              <w:b/>
              <w:noProof/>
              <w:highlight w:val="cyan"/>
            </w:rPr>
          </w:rPrChange>
        </w:rPr>
      </w:pPr>
      <w:ins w:id="187"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188" w:author="472 Fonvivienda16" w:date="2018-11-14T11:19:00Z"/>
          <w:rFonts w:ascii="Arial Narrow" w:hAnsi="Arial Narrow"/>
          <w:b/>
          <w:noProof/>
          <w:rPrChange w:id="189" w:author="472 Fonvivienda16" w:date="2018-11-14T11:21:00Z">
            <w:rPr>
              <w:ins w:id="190" w:author="472 Fonvivienda16" w:date="2018-11-14T11:19:00Z"/>
              <w:rFonts w:ascii="Arial Narrow" w:hAnsi="Arial Narrow"/>
              <w:b/>
              <w:noProof/>
              <w:highlight w:val="cyan"/>
            </w:rPr>
          </w:rPrChange>
        </w:rPr>
      </w:pPr>
    </w:p>
    <w:p w:rsidR="00DA29D4" w:rsidRDefault="00DA29D4" w:rsidP="003A2FAD">
      <w:pPr>
        <w:tabs>
          <w:tab w:val="left" w:pos="709"/>
        </w:tabs>
        <w:jc w:val="both"/>
        <w:rPr>
          <w:ins w:id="191" w:author="472 Fonvivienda16" w:date="2018-11-14T11:19:00Z"/>
          <w:rFonts w:ascii="Arial Narrow" w:hAnsi="Arial Narrow"/>
          <w:b/>
          <w:noProof/>
          <w:highlight w:val="cyan"/>
        </w:rPr>
      </w:pPr>
    </w:p>
    <w:p w:rsidR="00DA29D4" w:rsidRDefault="00DA29D4" w:rsidP="003A2FAD">
      <w:pPr>
        <w:tabs>
          <w:tab w:val="left" w:pos="709"/>
        </w:tabs>
        <w:jc w:val="both"/>
        <w:rPr>
          <w:ins w:id="192" w:author="472 Fonvivienda16" w:date="2018-11-14T11:19:00Z"/>
          <w:rFonts w:ascii="Arial Narrow" w:hAnsi="Arial Narrow"/>
          <w:b/>
          <w:noProof/>
          <w:highlight w:val="cyan"/>
        </w:rPr>
      </w:pPr>
    </w:p>
    <w:p w:rsidR="00DA29D4" w:rsidRPr="003A2FAD" w:rsidDel="00EF334C" w:rsidRDefault="00DA29D4" w:rsidP="003A2FAD">
      <w:pPr>
        <w:pStyle w:val="Sinespaciado"/>
        <w:rPr>
          <w:del w:id="193" w:author="472 Fonvivienda16" w:date="2018-11-14T11:19:00Z"/>
          <w:rFonts w:ascii="Arial Narrow" w:hAnsi="Arial Narrow"/>
          <w:b/>
          <w:noProof/>
        </w:rPr>
      </w:pPr>
      <w:del w:id="194"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195" w:author="472 Fonvivienda16" w:date="2018-11-14T11:19:00Z"/>
          <w:rFonts w:ascii="Arial Narrow" w:hAnsi="Arial Narrow"/>
          <w:noProof/>
        </w:rPr>
      </w:pPr>
      <w:del w:id="196"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197"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198"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199"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200" w:author="472 Fonvivienda16" w:date="2018-11-14T11:19:00Z"/>
          <w:rFonts w:ascii="Arial Narrow" w:hAnsi="Arial Narrow"/>
        </w:rPr>
        <w:pPrChange w:id="201" w:author="472 Fonvivienda16" w:date="2018-11-14T11:19:00Z">
          <w:pPr>
            <w:jc w:val="both"/>
          </w:pPr>
        </w:pPrChange>
      </w:pPr>
      <w:ins w:id="202"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203" w:author="472 Fonvivienda16" w:date="2018-11-14T11:19:00Z">
          <w:pPr>
            <w:jc w:val="both"/>
          </w:pPr>
        </w:pPrChange>
      </w:pPr>
      <w:ins w:id="204"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205"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65"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66"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67"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68"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69"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70"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71"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72"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73" w:history="1">
        <w:r w:rsidRPr="00793495">
          <w:rPr>
            <w:rStyle w:val="Hipervnculo"/>
            <w:rFonts w:ascii="Arial Narrow" w:hAnsi="Arial Narrow"/>
            <w:bCs/>
          </w:rPr>
          <w:t>http://www.vriskr.com/servicios/escalas-de-calificacion/</w:t>
        </w:r>
      </w:hyperlink>
      <w:hyperlink r:id="rId74"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75"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206" w:author="472 Fonvivienda16" w:date="2018-11-14T11:25:00Z"/>
          <w:rFonts w:ascii="Arial Narrow" w:hAnsi="Arial Narrow" w:cs="Tahoma"/>
          <w:spacing w:val="-2"/>
        </w:rPr>
      </w:pPr>
    </w:p>
    <w:p w:rsidR="00DA29D4" w:rsidRDefault="00DA29D4">
      <w:pPr>
        <w:rPr>
          <w:rFonts w:ascii="Arial Narrow" w:hAnsi="Arial Narrow" w:cs="Tahoma"/>
          <w:spacing w:val="-2"/>
        </w:rPr>
      </w:pPr>
      <w:del w:id="207"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76"/>
          <w:footerReference w:type="default" r:id="rId77"/>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208" w:author="472 Fonvivienda16" w:date="2018-11-14T11:20:00Z">
        <w:r>
          <w:rPr>
            <w:noProof/>
          </w:rPr>
          <w:drawing>
            <wp:anchor distT="0" distB="0" distL="114300" distR="114300" simplePos="0" relativeHeight="251669504"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16" name="Imagen 16"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209" w:author="472 Fonvivienda16" w:date="2018-11-14T11:20:00Z">
          <w:pPr>
            <w:pStyle w:val="Sinespaciado"/>
          </w:pPr>
        </w:pPrChange>
      </w:pPr>
      <w:r w:rsidRPr="003A2FAD">
        <w:rPr>
          <w:rFonts w:ascii="Arial Narrow" w:hAnsi="Arial Narrow"/>
        </w:rPr>
        <w:t>Doctor(a)</w:t>
      </w:r>
      <w:ins w:id="210" w:author="472 Fonvivienda16" w:date="2018-11-14T11:20:00Z">
        <w:r>
          <w:rPr>
            <w:rFonts w:ascii="Arial Narrow" w:hAnsi="Arial Narrow"/>
          </w:rPr>
          <w:tab/>
        </w:r>
      </w:ins>
    </w:p>
    <w:p w:rsidR="00DA29D4" w:rsidRDefault="00DA29D4" w:rsidP="003A2FAD">
      <w:pPr>
        <w:tabs>
          <w:tab w:val="left" w:pos="709"/>
        </w:tabs>
        <w:jc w:val="both"/>
        <w:rPr>
          <w:ins w:id="211" w:author="472 Fonvivienda16" w:date="2018-11-14T11:21:00Z"/>
          <w:rFonts w:ascii="Arial Narrow" w:hAnsi="Arial Narrow"/>
          <w:b/>
          <w:noProof/>
        </w:rPr>
      </w:pPr>
      <w:ins w:id="212" w:author="472 Fonvivienda16" w:date="2018-11-14T11:31:00Z">
        <w:r w:rsidRPr="00400843">
          <w:rPr>
            <w:rFonts w:ascii="Arial Narrow" w:hAnsi="Arial Narrow"/>
            <w:b/>
            <w:noProof/>
          </w:rPr>
          <w:t>JUAN ANTONIO MONTOYA URICOECHE</w:t>
        </w:r>
      </w:ins>
    </w:p>
    <w:p w:rsidR="00DA29D4" w:rsidRDefault="00DA29D4" w:rsidP="003A2FAD">
      <w:pPr>
        <w:tabs>
          <w:tab w:val="left" w:pos="709"/>
        </w:tabs>
        <w:jc w:val="both"/>
        <w:rPr>
          <w:ins w:id="213" w:author="472 Fonvivienda16" w:date="2018-11-14T11:29:00Z"/>
          <w:rFonts w:ascii="Arial Narrow" w:hAnsi="Arial Narrow"/>
          <w:noProof/>
        </w:rPr>
      </w:pPr>
      <w:ins w:id="214" w:author="472 Fonvivienda16" w:date="2018-11-14T11:31:00Z">
        <w:r w:rsidRPr="00400843">
          <w:rPr>
            <w:rFonts w:ascii="Arial Narrow" w:hAnsi="Arial Narrow"/>
            <w:noProof/>
          </w:rPr>
          <w:t>Presidente</w:t>
        </w:r>
      </w:ins>
    </w:p>
    <w:p w:rsidR="00DA29D4" w:rsidRDefault="00DA29D4" w:rsidP="00EF334C">
      <w:pPr>
        <w:tabs>
          <w:tab w:val="left" w:pos="709"/>
        </w:tabs>
        <w:jc w:val="both"/>
        <w:rPr>
          <w:ins w:id="215" w:author="472 Fonvivienda16" w:date="2018-11-14T11:29:00Z"/>
          <w:rFonts w:ascii="Arial Narrow" w:hAnsi="Arial Narrow"/>
          <w:b/>
          <w:noProof/>
        </w:rPr>
      </w:pPr>
      <w:ins w:id="216" w:author="472 Fonvivienda16" w:date="2018-11-14T11:31:00Z">
        <w:r w:rsidRPr="00400843">
          <w:rPr>
            <w:rFonts w:ascii="Arial Narrow" w:hAnsi="Arial Narrow"/>
            <w:b/>
            <w:noProof/>
          </w:rPr>
          <w:t>FERNANDO DEVIS MORALES</w:t>
        </w:r>
      </w:ins>
    </w:p>
    <w:p w:rsidR="00DA29D4" w:rsidRPr="00715B9D" w:rsidRDefault="00DA29D4" w:rsidP="00EF334C">
      <w:pPr>
        <w:tabs>
          <w:tab w:val="left" w:pos="709"/>
        </w:tabs>
        <w:jc w:val="both"/>
        <w:rPr>
          <w:ins w:id="217" w:author="472 Fonvivienda16" w:date="2018-11-14T11:29:00Z"/>
          <w:rFonts w:ascii="Arial Narrow" w:hAnsi="Arial Narrow"/>
          <w:b/>
          <w:noProof/>
        </w:rPr>
      </w:pPr>
      <w:ins w:id="218" w:author="472 Fonvivienda16" w:date="2018-11-14T11:31:00Z">
        <w:r w:rsidRPr="00400843">
          <w:rPr>
            <w:rFonts w:ascii="Arial Narrow" w:hAnsi="Arial Narrow"/>
            <w:b/>
            <w:noProof/>
          </w:rPr>
          <w:t>Vicepresidente Negocios Fiduciarios</w:t>
        </w:r>
      </w:ins>
    </w:p>
    <w:p w:rsidR="00DA29D4" w:rsidRPr="00DA29D4" w:rsidRDefault="00DA29D4" w:rsidP="003A2FAD">
      <w:pPr>
        <w:tabs>
          <w:tab w:val="left" w:pos="709"/>
        </w:tabs>
        <w:jc w:val="both"/>
        <w:rPr>
          <w:ins w:id="219" w:author="472 Fonvivienda16" w:date="2018-11-14T11:28:00Z"/>
          <w:rFonts w:ascii="Arial Narrow" w:hAnsi="Arial Narrow"/>
          <w:b/>
          <w:noProof/>
        </w:rPr>
      </w:pPr>
      <w:ins w:id="220" w:author="472 Fonvivienda16" w:date="2018-11-14T11:31:00Z">
        <w:r w:rsidRPr="00DA29D4">
          <w:rPr>
            <w:rFonts w:ascii="Arial Narrow" w:hAnsi="Arial Narrow"/>
            <w:b/>
            <w:noProof/>
            <w:rPrChange w:id="221" w:author="472 Fonvivienda16" w:date="2018-11-14T11:31:00Z">
              <w:rPr>
                <w:rFonts w:ascii="Arial Narrow" w:hAnsi="Arial Narrow"/>
                <w:b/>
                <w:noProof/>
                <w:lang w:val="en-US"/>
              </w:rPr>
            </w:rPrChange>
          </w:rPr>
          <w:t>Acción Sociedad Fiduciaria S.A.</w:t>
        </w:r>
      </w:ins>
    </w:p>
    <w:p w:rsidR="00DA29D4" w:rsidRPr="00EF334C" w:rsidRDefault="00DA29D4" w:rsidP="003A2FAD">
      <w:pPr>
        <w:tabs>
          <w:tab w:val="left" w:pos="709"/>
        </w:tabs>
        <w:jc w:val="both"/>
        <w:rPr>
          <w:ins w:id="222" w:author="472 Fonvivienda16" w:date="2018-11-14T11:22:00Z"/>
          <w:rFonts w:ascii="Arial Narrow" w:hAnsi="Arial Narrow"/>
          <w:noProof/>
          <w:rPrChange w:id="223" w:author="472 Fonvivienda16" w:date="2018-11-14T11:22:00Z">
            <w:rPr>
              <w:ins w:id="224" w:author="472 Fonvivienda16" w:date="2018-11-14T11:22:00Z"/>
              <w:rFonts w:ascii="Arial Narrow" w:hAnsi="Arial Narrow"/>
              <w:b/>
              <w:noProof/>
            </w:rPr>
          </w:rPrChange>
        </w:rPr>
      </w:pPr>
      <w:ins w:id="225" w:author="472 Fonvivienda16" w:date="2018-11-14T11:31:00Z">
        <w:r w:rsidRPr="00400843">
          <w:rPr>
            <w:rFonts w:ascii="Arial Narrow" w:hAnsi="Arial Narrow"/>
            <w:noProof/>
          </w:rPr>
          <w:t>Calle 85 No. 9 - 65</w:t>
        </w:r>
      </w:ins>
    </w:p>
    <w:p w:rsidR="00DA29D4" w:rsidRPr="00EF334C" w:rsidRDefault="00DA29D4" w:rsidP="003A2FAD">
      <w:pPr>
        <w:tabs>
          <w:tab w:val="left" w:pos="709"/>
        </w:tabs>
        <w:jc w:val="both"/>
        <w:rPr>
          <w:ins w:id="226" w:author="472 Fonvivienda16" w:date="2018-11-14T11:19:00Z"/>
          <w:rFonts w:ascii="Arial Narrow" w:hAnsi="Arial Narrow"/>
          <w:noProof/>
          <w:rPrChange w:id="227" w:author="472 Fonvivienda16" w:date="2018-11-14T11:22:00Z">
            <w:rPr>
              <w:ins w:id="228" w:author="472 Fonvivienda16" w:date="2018-11-14T11:19:00Z"/>
              <w:rFonts w:ascii="Arial Narrow" w:hAnsi="Arial Narrow"/>
              <w:b/>
              <w:noProof/>
              <w:highlight w:val="cyan"/>
            </w:rPr>
          </w:rPrChange>
        </w:rPr>
      </w:pPr>
      <w:ins w:id="229"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230" w:author="472 Fonvivienda16" w:date="2018-11-14T11:19:00Z"/>
          <w:rFonts w:ascii="Arial Narrow" w:hAnsi="Arial Narrow"/>
          <w:b/>
          <w:noProof/>
          <w:rPrChange w:id="231" w:author="472 Fonvivienda16" w:date="2018-11-14T11:21:00Z">
            <w:rPr>
              <w:ins w:id="232" w:author="472 Fonvivienda16" w:date="2018-11-14T11:19:00Z"/>
              <w:rFonts w:ascii="Arial Narrow" w:hAnsi="Arial Narrow"/>
              <w:b/>
              <w:noProof/>
              <w:highlight w:val="cyan"/>
            </w:rPr>
          </w:rPrChange>
        </w:rPr>
      </w:pPr>
    </w:p>
    <w:p w:rsidR="00DA29D4" w:rsidRDefault="00DA29D4" w:rsidP="003A2FAD">
      <w:pPr>
        <w:tabs>
          <w:tab w:val="left" w:pos="709"/>
        </w:tabs>
        <w:jc w:val="both"/>
        <w:rPr>
          <w:ins w:id="233" w:author="472 Fonvivienda16" w:date="2018-11-14T11:19:00Z"/>
          <w:rFonts w:ascii="Arial Narrow" w:hAnsi="Arial Narrow"/>
          <w:b/>
          <w:noProof/>
          <w:highlight w:val="cyan"/>
        </w:rPr>
      </w:pPr>
    </w:p>
    <w:p w:rsidR="00DA29D4" w:rsidRDefault="00DA29D4" w:rsidP="003A2FAD">
      <w:pPr>
        <w:tabs>
          <w:tab w:val="left" w:pos="709"/>
        </w:tabs>
        <w:jc w:val="both"/>
        <w:rPr>
          <w:ins w:id="234" w:author="472 Fonvivienda16" w:date="2018-11-14T11:19:00Z"/>
          <w:rFonts w:ascii="Arial Narrow" w:hAnsi="Arial Narrow"/>
          <w:b/>
          <w:noProof/>
          <w:highlight w:val="cyan"/>
        </w:rPr>
      </w:pPr>
    </w:p>
    <w:p w:rsidR="00DA29D4" w:rsidRPr="003A2FAD" w:rsidDel="00EF334C" w:rsidRDefault="00DA29D4" w:rsidP="003A2FAD">
      <w:pPr>
        <w:pStyle w:val="Sinespaciado"/>
        <w:rPr>
          <w:del w:id="235" w:author="472 Fonvivienda16" w:date="2018-11-14T11:19:00Z"/>
          <w:rFonts w:ascii="Arial Narrow" w:hAnsi="Arial Narrow"/>
          <w:b/>
          <w:noProof/>
        </w:rPr>
      </w:pPr>
      <w:del w:id="236"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237" w:author="472 Fonvivienda16" w:date="2018-11-14T11:19:00Z"/>
          <w:rFonts w:ascii="Arial Narrow" w:hAnsi="Arial Narrow"/>
          <w:noProof/>
        </w:rPr>
      </w:pPr>
      <w:del w:id="238"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239"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240"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241"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242" w:author="472 Fonvivienda16" w:date="2018-11-14T11:19:00Z"/>
          <w:rFonts w:ascii="Arial Narrow" w:hAnsi="Arial Narrow"/>
        </w:rPr>
        <w:pPrChange w:id="243" w:author="472 Fonvivienda16" w:date="2018-11-14T11:19:00Z">
          <w:pPr>
            <w:jc w:val="both"/>
          </w:pPr>
        </w:pPrChange>
      </w:pPr>
      <w:ins w:id="244"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245" w:author="472 Fonvivienda16" w:date="2018-11-14T11:19:00Z">
          <w:pPr>
            <w:jc w:val="both"/>
          </w:pPr>
        </w:pPrChange>
      </w:pPr>
      <w:ins w:id="246"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247"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78"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79"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80"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81"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82"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83"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84"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85"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86" w:history="1">
        <w:r w:rsidRPr="00793495">
          <w:rPr>
            <w:rStyle w:val="Hipervnculo"/>
            <w:rFonts w:ascii="Arial Narrow" w:hAnsi="Arial Narrow"/>
            <w:bCs/>
          </w:rPr>
          <w:t>http://www.vriskr.com/servicios/escalas-de-calificacion/</w:t>
        </w:r>
      </w:hyperlink>
      <w:hyperlink r:id="rId87"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88"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248" w:author="472 Fonvivienda16" w:date="2018-11-14T11:25:00Z"/>
          <w:rFonts w:ascii="Arial Narrow" w:hAnsi="Arial Narrow" w:cs="Tahoma"/>
          <w:spacing w:val="-2"/>
        </w:rPr>
      </w:pPr>
    </w:p>
    <w:p w:rsidR="00DA29D4" w:rsidRDefault="00DA29D4">
      <w:pPr>
        <w:rPr>
          <w:rFonts w:ascii="Arial Narrow" w:hAnsi="Arial Narrow" w:cs="Tahoma"/>
          <w:spacing w:val="-2"/>
        </w:rPr>
      </w:pPr>
      <w:del w:id="249"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89"/>
          <w:footerReference w:type="default" r:id="rId90"/>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250" w:author="472 Fonvivienda16" w:date="2018-11-14T11:20:00Z">
        <w:r>
          <w:rPr>
            <w:noProof/>
          </w:rPr>
          <w:drawing>
            <wp:anchor distT="0" distB="0" distL="114300" distR="114300" simplePos="0" relativeHeight="251671552"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19" name="Imagen 19"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251" w:author="472 Fonvivienda16" w:date="2018-11-14T11:20:00Z">
          <w:pPr>
            <w:pStyle w:val="Sinespaciado"/>
          </w:pPr>
        </w:pPrChange>
      </w:pPr>
      <w:r w:rsidRPr="003A2FAD">
        <w:rPr>
          <w:rFonts w:ascii="Arial Narrow" w:hAnsi="Arial Narrow"/>
        </w:rPr>
        <w:t>Doctor(a)</w:t>
      </w:r>
      <w:ins w:id="252" w:author="472 Fonvivienda16" w:date="2018-11-14T11:20:00Z">
        <w:r>
          <w:rPr>
            <w:rFonts w:ascii="Arial Narrow" w:hAnsi="Arial Narrow"/>
          </w:rPr>
          <w:tab/>
        </w:r>
      </w:ins>
    </w:p>
    <w:p w:rsidR="00DA29D4" w:rsidRDefault="00DA29D4" w:rsidP="003A2FAD">
      <w:pPr>
        <w:tabs>
          <w:tab w:val="left" w:pos="709"/>
        </w:tabs>
        <w:jc w:val="both"/>
        <w:rPr>
          <w:ins w:id="253" w:author="472 Fonvivienda16" w:date="2018-11-14T11:21:00Z"/>
          <w:rFonts w:ascii="Arial Narrow" w:hAnsi="Arial Narrow"/>
          <w:b/>
          <w:noProof/>
        </w:rPr>
      </w:pPr>
      <w:ins w:id="254" w:author="472 Fonvivienda16" w:date="2018-11-14T11:31:00Z">
        <w:r w:rsidRPr="00400843">
          <w:rPr>
            <w:rFonts w:ascii="Arial Narrow" w:hAnsi="Arial Narrow"/>
            <w:b/>
            <w:noProof/>
          </w:rPr>
          <w:t>JUANA CAROLINA LONDOÑO JARAMILLO</w:t>
        </w:r>
      </w:ins>
    </w:p>
    <w:p w:rsidR="00DA29D4" w:rsidRDefault="00DA29D4" w:rsidP="003A2FAD">
      <w:pPr>
        <w:tabs>
          <w:tab w:val="left" w:pos="709"/>
        </w:tabs>
        <w:jc w:val="both"/>
        <w:rPr>
          <w:ins w:id="255" w:author="472 Fonvivienda16" w:date="2018-11-14T11:29:00Z"/>
          <w:rFonts w:ascii="Arial Narrow" w:hAnsi="Arial Narrow"/>
          <w:noProof/>
        </w:rPr>
      </w:pPr>
      <w:ins w:id="256" w:author="472 Fonvivienda16" w:date="2018-11-14T11:31:00Z">
        <w:r w:rsidRPr="00400843">
          <w:rPr>
            <w:rFonts w:ascii="Arial Narrow" w:hAnsi="Arial Narrow"/>
            <w:noProof/>
          </w:rPr>
          <w:t>Presidente</w:t>
        </w:r>
      </w:ins>
    </w:p>
    <w:p w:rsidR="00DA29D4" w:rsidRDefault="00DA29D4" w:rsidP="00EF334C">
      <w:pPr>
        <w:tabs>
          <w:tab w:val="left" w:pos="709"/>
        </w:tabs>
        <w:jc w:val="both"/>
        <w:rPr>
          <w:ins w:id="257" w:author="472 Fonvivienda16" w:date="2018-11-14T11:29:00Z"/>
          <w:rFonts w:ascii="Arial Narrow" w:hAnsi="Arial Narrow"/>
          <w:b/>
          <w:noProof/>
        </w:rPr>
      </w:pPr>
      <w:ins w:id="258" w:author="472 Fonvivienda16" w:date="2018-11-14T11:31:00Z">
        <w:r w:rsidRPr="00400843">
          <w:rPr>
            <w:rFonts w:ascii="Arial Narrow" w:hAnsi="Arial Narrow"/>
            <w:b/>
            <w:noProof/>
          </w:rPr>
          <w:t>CAROLINA HERNANDEZ</w:t>
        </w:r>
      </w:ins>
    </w:p>
    <w:p w:rsidR="00DA29D4" w:rsidRPr="00715B9D" w:rsidRDefault="00DA29D4" w:rsidP="00EF334C">
      <w:pPr>
        <w:tabs>
          <w:tab w:val="left" w:pos="709"/>
        </w:tabs>
        <w:jc w:val="both"/>
        <w:rPr>
          <w:ins w:id="259" w:author="472 Fonvivienda16" w:date="2018-11-14T11:29:00Z"/>
          <w:rFonts w:ascii="Arial Narrow" w:hAnsi="Arial Narrow"/>
          <w:b/>
          <w:noProof/>
        </w:rPr>
      </w:pPr>
      <w:ins w:id="260" w:author="472 Fonvivienda16" w:date="2018-11-14T11:31:00Z">
        <w:r w:rsidRPr="00400843">
          <w:rPr>
            <w:rFonts w:ascii="Arial Narrow" w:hAnsi="Arial Narrow"/>
            <w:b/>
            <w:noProof/>
          </w:rPr>
          <w:t>Directora Comercial</w:t>
        </w:r>
      </w:ins>
    </w:p>
    <w:p w:rsidR="00DA29D4" w:rsidRPr="00DA29D4" w:rsidRDefault="00DA29D4" w:rsidP="003A2FAD">
      <w:pPr>
        <w:tabs>
          <w:tab w:val="left" w:pos="709"/>
        </w:tabs>
        <w:jc w:val="both"/>
        <w:rPr>
          <w:ins w:id="261" w:author="472 Fonvivienda16" w:date="2018-11-14T11:28:00Z"/>
          <w:rFonts w:ascii="Arial Narrow" w:hAnsi="Arial Narrow"/>
          <w:b/>
          <w:noProof/>
        </w:rPr>
      </w:pPr>
      <w:ins w:id="262" w:author="472 Fonvivienda16" w:date="2018-11-14T11:31:00Z">
        <w:r w:rsidRPr="00DA29D4">
          <w:rPr>
            <w:rFonts w:ascii="Arial Narrow" w:hAnsi="Arial Narrow"/>
            <w:b/>
            <w:noProof/>
            <w:rPrChange w:id="263" w:author="472 Fonvivienda16" w:date="2018-11-14T11:31:00Z">
              <w:rPr>
                <w:rFonts w:ascii="Arial Narrow" w:hAnsi="Arial Narrow"/>
                <w:b/>
                <w:noProof/>
                <w:lang w:val="en-US"/>
              </w:rPr>
            </w:rPrChange>
          </w:rPr>
          <w:t>Fiduciaria Colombiana de Comercio Exterior S.A. Fiducoldex</w:t>
        </w:r>
      </w:ins>
    </w:p>
    <w:p w:rsidR="00DA29D4" w:rsidRPr="00EF334C" w:rsidRDefault="00DA29D4" w:rsidP="003A2FAD">
      <w:pPr>
        <w:tabs>
          <w:tab w:val="left" w:pos="709"/>
        </w:tabs>
        <w:jc w:val="both"/>
        <w:rPr>
          <w:ins w:id="264" w:author="472 Fonvivienda16" w:date="2018-11-14T11:22:00Z"/>
          <w:rFonts w:ascii="Arial Narrow" w:hAnsi="Arial Narrow"/>
          <w:noProof/>
          <w:rPrChange w:id="265" w:author="472 Fonvivienda16" w:date="2018-11-14T11:22:00Z">
            <w:rPr>
              <w:ins w:id="266" w:author="472 Fonvivienda16" w:date="2018-11-14T11:22:00Z"/>
              <w:rFonts w:ascii="Arial Narrow" w:hAnsi="Arial Narrow"/>
              <w:b/>
              <w:noProof/>
            </w:rPr>
          </w:rPrChange>
        </w:rPr>
      </w:pPr>
      <w:ins w:id="267" w:author="472 Fonvivienda16" w:date="2018-11-14T11:31:00Z">
        <w:r w:rsidRPr="00400843">
          <w:rPr>
            <w:rFonts w:ascii="Arial Narrow" w:hAnsi="Arial Narrow"/>
            <w:noProof/>
          </w:rPr>
          <w:t>Calle 28 No. 13A - 24, Piso 6o y 7o , Edificio el Museo</w:t>
        </w:r>
      </w:ins>
    </w:p>
    <w:p w:rsidR="00DA29D4" w:rsidRPr="00EF334C" w:rsidRDefault="00DA29D4" w:rsidP="003A2FAD">
      <w:pPr>
        <w:tabs>
          <w:tab w:val="left" w:pos="709"/>
        </w:tabs>
        <w:jc w:val="both"/>
        <w:rPr>
          <w:ins w:id="268" w:author="472 Fonvivienda16" w:date="2018-11-14T11:19:00Z"/>
          <w:rFonts w:ascii="Arial Narrow" w:hAnsi="Arial Narrow"/>
          <w:noProof/>
          <w:rPrChange w:id="269" w:author="472 Fonvivienda16" w:date="2018-11-14T11:22:00Z">
            <w:rPr>
              <w:ins w:id="270" w:author="472 Fonvivienda16" w:date="2018-11-14T11:19:00Z"/>
              <w:rFonts w:ascii="Arial Narrow" w:hAnsi="Arial Narrow"/>
              <w:b/>
              <w:noProof/>
              <w:highlight w:val="cyan"/>
            </w:rPr>
          </w:rPrChange>
        </w:rPr>
      </w:pPr>
      <w:ins w:id="271"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272" w:author="472 Fonvivienda16" w:date="2018-11-14T11:19:00Z"/>
          <w:rFonts w:ascii="Arial Narrow" w:hAnsi="Arial Narrow"/>
          <w:b/>
          <w:noProof/>
          <w:rPrChange w:id="273" w:author="472 Fonvivienda16" w:date="2018-11-14T11:21:00Z">
            <w:rPr>
              <w:ins w:id="274" w:author="472 Fonvivienda16" w:date="2018-11-14T11:19:00Z"/>
              <w:rFonts w:ascii="Arial Narrow" w:hAnsi="Arial Narrow"/>
              <w:b/>
              <w:noProof/>
              <w:highlight w:val="cyan"/>
            </w:rPr>
          </w:rPrChange>
        </w:rPr>
      </w:pPr>
    </w:p>
    <w:p w:rsidR="00DA29D4" w:rsidRDefault="00DA29D4" w:rsidP="003A2FAD">
      <w:pPr>
        <w:tabs>
          <w:tab w:val="left" w:pos="709"/>
        </w:tabs>
        <w:jc w:val="both"/>
        <w:rPr>
          <w:ins w:id="275" w:author="472 Fonvivienda16" w:date="2018-11-14T11:19:00Z"/>
          <w:rFonts w:ascii="Arial Narrow" w:hAnsi="Arial Narrow"/>
          <w:b/>
          <w:noProof/>
          <w:highlight w:val="cyan"/>
        </w:rPr>
      </w:pPr>
    </w:p>
    <w:p w:rsidR="00DA29D4" w:rsidRDefault="00DA29D4" w:rsidP="003A2FAD">
      <w:pPr>
        <w:tabs>
          <w:tab w:val="left" w:pos="709"/>
        </w:tabs>
        <w:jc w:val="both"/>
        <w:rPr>
          <w:ins w:id="276" w:author="472 Fonvivienda16" w:date="2018-11-14T11:19:00Z"/>
          <w:rFonts w:ascii="Arial Narrow" w:hAnsi="Arial Narrow"/>
          <w:b/>
          <w:noProof/>
          <w:highlight w:val="cyan"/>
        </w:rPr>
      </w:pPr>
    </w:p>
    <w:p w:rsidR="00DA29D4" w:rsidRPr="003A2FAD" w:rsidDel="00EF334C" w:rsidRDefault="00DA29D4" w:rsidP="003A2FAD">
      <w:pPr>
        <w:pStyle w:val="Sinespaciado"/>
        <w:rPr>
          <w:del w:id="277" w:author="472 Fonvivienda16" w:date="2018-11-14T11:19:00Z"/>
          <w:rFonts w:ascii="Arial Narrow" w:hAnsi="Arial Narrow"/>
          <w:b/>
          <w:noProof/>
        </w:rPr>
      </w:pPr>
      <w:del w:id="278"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279" w:author="472 Fonvivienda16" w:date="2018-11-14T11:19:00Z"/>
          <w:rFonts w:ascii="Arial Narrow" w:hAnsi="Arial Narrow"/>
          <w:noProof/>
        </w:rPr>
      </w:pPr>
      <w:del w:id="280"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281"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282"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283"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284" w:author="472 Fonvivienda16" w:date="2018-11-14T11:19:00Z"/>
          <w:rFonts w:ascii="Arial Narrow" w:hAnsi="Arial Narrow"/>
        </w:rPr>
        <w:pPrChange w:id="285" w:author="472 Fonvivienda16" w:date="2018-11-14T11:19:00Z">
          <w:pPr>
            <w:jc w:val="both"/>
          </w:pPr>
        </w:pPrChange>
      </w:pPr>
      <w:ins w:id="286"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287" w:author="472 Fonvivienda16" w:date="2018-11-14T11:19:00Z">
          <w:pPr>
            <w:jc w:val="both"/>
          </w:pPr>
        </w:pPrChange>
      </w:pPr>
      <w:ins w:id="288"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289"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91"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92"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93"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94"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95"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96"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97"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98"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99" w:history="1">
        <w:r w:rsidRPr="00793495">
          <w:rPr>
            <w:rStyle w:val="Hipervnculo"/>
            <w:rFonts w:ascii="Arial Narrow" w:hAnsi="Arial Narrow"/>
            <w:bCs/>
          </w:rPr>
          <w:t>http://www.vriskr.com/servicios/escalas-de-calificacion/</w:t>
        </w:r>
      </w:hyperlink>
      <w:hyperlink r:id="rId100"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101"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290" w:author="472 Fonvivienda16" w:date="2018-11-14T11:25:00Z"/>
          <w:rFonts w:ascii="Arial Narrow" w:hAnsi="Arial Narrow" w:cs="Tahoma"/>
          <w:spacing w:val="-2"/>
        </w:rPr>
      </w:pPr>
    </w:p>
    <w:p w:rsidR="00DA29D4" w:rsidRDefault="00DA29D4">
      <w:pPr>
        <w:rPr>
          <w:rFonts w:ascii="Arial Narrow" w:hAnsi="Arial Narrow" w:cs="Tahoma"/>
          <w:spacing w:val="-2"/>
        </w:rPr>
      </w:pPr>
      <w:del w:id="291"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102"/>
          <w:footerReference w:type="default" r:id="rId103"/>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292" w:author="472 Fonvivienda16" w:date="2018-11-14T11:20:00Z">
        <w:r>
          <w:rPr>
            <w:noProof/>
          </w:rPr>
          <w:drawing>
            <wp:anchor distT="0" distB="0" distL="114300" distR="114300" simplePos="0" relativeHeight="251673600"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22" name="Imagen 22"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293" w:author="472 Fonvivienda16" w:date="2018-11-14T11:20:00Z">
          <w:pPr>
            <w:pStyle w:val="Sinespaciado"/>
          </w:pPr>
        </w:pPrChange>
      </w:pPr>
      <w:r w:rsidRPr="003A2FAD">
        <w:rPr>
          <w:rFonts w:ascii="Arial Narrow" w:hAnsi="Arial Narrow"/>
        </w:rPr>
        <w:t>Doctor(a)</w:t>
      </w:r>
      <w:ins w:id="294" w:author="472 Fonvivienda16" w:date="2018-11-14T11:20:00Z">
        <w:r>
          <w:rPr>
            <w:rFonts w:ascii="Arial Narrow" w:hAnsi="Arial Narrow"/>
          </w:rPr>
          <w:tab/>
        </w:r>
      </w:ins>
    </w:p>
    <w:p w:rsidR="00DA29D4" w:rsidRDefault="00DA29D4" w:rsidP="003A2FAD">
      <w:pPr>
        <w:tabs>
          <w:tab w:val="left" w:pos="709"/>
        </w:tabs>
        <w:jc w:val="both"/>
        <w:rPr>
          <w:ins w:id="295" w:author="472 Fonvivienda16" w:date="2018-11-14T11:21:00Z"/>
          <w:rFonts w:ascii="Arial Narrow" w:hAnsi="Arial Narrow"/>
          <w:b/>
          <w:noProof/>
        </w:rPr>
      </w:pPr>
      <w:ins w:id="296" w:author="472 Fonvivienda16" w:date="2018-11-14T11:31:00Z">
        <w:r w:rsidRPr="00400843">
          <w:rPr>
            <w:rFonts w:ascii="Arial Narrow" w:hAnsi="Arial Narrow"/>
            <w:b/>
            <w:noProof/>
          </w:rPr>
          <w:t>JULIAN  MORA GOMEZ</w:t>
        </w:r>
      </w:ins>
    </w:p>
    <w:p w:rsidR="00DA29D4" w:rsidRDefault="00DA29D4" w:rsidP="003A2FAD">
      <w:pPr>
        <w:tabs>
          <w:tab w:val="left" w:pos="709"/>
        </w:tabs>
        <w:jc w:val="both"/>
        <w:rPr>
          <w:ins w:id="297" w:author="472 Fonvivienda16" w:date="2018-11-14T11:29:00Z"/>
          <w:rFonts w:ascii="Arial Narrow" w:hAnsi="Arial Narrow"/>
          <w:noProof/>
        </w:rPr>
      </w:pPr>
      <w:ins w:id="298" w:author="472 Fonvivienda16" w:date="2018-11-14T11:31:00Z">
        <w:r w:rsidRPr="00400843">
          <w:rPr>
            <w:rFonts w:ascii="Arial Narrow" w:hAnsi="Arial Narrow"/>
            <w:noProof/>
          </w:rPr>
          <w:t>Representante Legal Principal</w:t>
        </w:r>
      </w:ins>
    </w:p>
    <w:p w:rsidR="00DA29D4" w:rsidRPr="00DA29D4" w:rsidRDefault="00DA29D4" w:rsidP="003A2FAD">
      <w:pPr>
        <w:tabs>
          <w:tab w:val="left" w:pos="709"/>
        </w:tabs>
        <w:jc w:val="both"/>
        <w:rPr>
          <w:ins w:id="299" w:author="472 Fonvivienda16" w:date="2018-11-14T11:28:00Z"/>
          <w:rFonts w:ascii="Arial Narrow" w:hAnsi="Arial Narrow"/>
          <w:b/>
          <w:noProof/>
        </w:rPr>
      </w:pPr>
      <w:ins w:id="300" w:author="472 Fonvivienda16" w:date="2018-11-14T11:31:00Z">
        <w:r w:rsidRPr="00DA29D4">
          <w:rPr>
            <w:rFonts w:ascii="Arial Narrow" w:hAnsi="Arial Narrow"/>
            <w:b/>
            <w:noProof/>
            <w:rPrChange w:id="301" w:author="472 Fonvivienda16" w:date="2018-11-14T11:32:00Z">
              <w:rPr>
                <w:rFonts w:ascii="Arial Narrow" w:hAnsi="Arial Narrow"/>
                <w:b/>
                <w:noProof/>
                <w:lang w:val="en-US"/>
              </w:rPr>
            </w:rPrChange>
          </w:rPr>
          <w:t>Fiduciaria Bancolombia S.A.</w:t>
        </w:r>
      </w:ins>
    </w:p>
    <w:p w:rsidR="00DA29D4" w:rsidRPr="00EF334C" w:rsidRDefault="00DA29D4" w:rsidP="003A2FAD">
      <w:pPr>
        <w:tabs>
          <w:tab w:val="left" w:pos="709"/>
        </w:tabs>
        <w:jc w:val="both"/>
        <w:rPr>
          <w:ins w:id="302" w:author="472 Fonvivienda16" w:date="2018-11-14T11:22:00Z"/>
          <w:rFonts w:ascii="Arial Narrow" w:hAnsi="Arial Narrow"/>
          <w:noProof/>
          <w:rPrChange w:id="303" w:author="472 Fonvivienda16" w:date="2018-11-14T11:22:00Z">
            <w:rPr>
              <w:ins w:id="304" w:author="472 Fonvivienda16" w:date="2018-11-14T11:22:00Z"/>
              <w:rFonts w:ascii="Arial Narrow" w:hAnsi="Arial Narrow"/>
              <w:b/>
              <w:noProof/>
            </w:rPr>
          </w:rPrChange>
        </w:rPr>
      </w:pPr>
      <w:ins w:id="305" w:author="472 Fonvivienda16" w:date="2018-11-14T11:31:00Z">
        <w:r w:rsidRPr="00400843">
          <w:rPr>
            <w:rFonts w:ascii="Arial Narrow" w:hAnsi="Arial Narrow"/>
            <w:noProof/>
          </w:rPr>
          <w:t>Carrera 48 No. 26-85. Av. Los Industriales. Dirección General, Torre Sur, Piso</w:t>
        </w:r>
      </w:ins>
      <w:ins w:id="306" w:author="472 Fonvivienda16" w:date="2018-11-14T11:33:00Z">
        <w:r>
          <w:rPr>
            <w:rFonts w:ascii="Arial Narrow" w:hAnsi="Arial Narrow"/>
            <w:noProof/>
          </w:rPr>
          <w:t xml:space="preserve"> </w:t>
        </w:r>
      </w:ins>
      <w:ins w:id="307" w:author="472 Fonvivienda16" w:date="2018-11-14T11:31:00Z">
        <w:r w:rsidRPr="00400843">
          <w:rPr>
            <w:rFonts w:ascii="Arial Narrow" w:hAnsi="Arial Narrow"/>
            <w:noProof/>
          </w:rPr>
          <w:t>6E.</w:t>
        </w:r>
      </w:ins>
    </w:p>
    <w:p w:rsidR="00DA29D4" w:rsidRPr="00EF334C" w:rsidRDefault="00DA29D4" w:rsidP="003A2FAD">
      <w:pPr>
        <w:tabs>
          <w:tab w:val="left" w:pos="709"/>
        </w:tabs>
        <w:jc w:val="both"/>
        <w:rPr>
          <w:ins w:id="308" w:author="472 Fonvivienda16" w:date="2018-11-14T11:19:00Z"/>
          <w:rFonts w:ascii="Arial Narrow" w:hAnsi="Arial Narrow"/>
          <w:noProof/>
          <w:rPrChange w:id="309" w:author="472 Fonvivienda16" w:date="2018-11-14T11:22:00Z">
            <w:rPr>
              <w:ins w:id="310" w:author="472 Fonvivienda16" w:date="2018-11-14T11:19:00Z"/>
              <w:rFonts w:ascii="Arial Narrow" w:hAnsi="Arial Narrow"/>
              <w:b/>
              <w:noProof/>
              <w:highlight w:val="cyan"/>
            </w:rPr>
          </w:rPrChange>
        </w:rPr>
      </w:pPr>
      <w:ins w:id="311" w:author="472 Fonvivienda16" w:date="2018-11-14T11:31:00Z">
        <w:r w:rsidRPr="00400843">
          <w:rPr>
            <w:rFonts w:ascii="Arial Narrow" w:hAnsi="Arial Narrow"/>
            <w:noProof/>
          </w:rPr>
          <w:t>Medellín - Antioquía</w:t>
        </w:r>
      </w:ins>
    </w:p>
    <w:p w:rsidR="00DA29D4" w:rsidRPr="00EF334C" w:rsidRDefault="00DA29D4" w:rsidP="003A2FAD">
      <w:pPr>
        <w:tabs>
          <w:tab w:val="left" w:pos="709"/>
        </w:tabs>
        <w:jc w:val="both"/>
        <w:rPr>
          <w:ins w:id="312" w:author="472 Fonvivienda16" w:date="2018-11-14T11:19:00Z"/>
          <w:rFonts w:ascii="Arial Narrow" w:hAnsi="Arial Narrow"/>
          <w:b/>
          <w:noProof/>
          <w:rPrChange w:id="313" w:author="472 Fonvivienda16" w:date="2018-11-14T11:21:00Z">
            <w:rPr>
              <w:ins w:id="314" w:author="472 Fonvivienda16" w:date="2018-11-14T11:19:00Z"/>
              <w:rFonts w:ascii="Arial Narrow" w:hAnsi="Arial Narrow"/>
              <w:b/>
              <w:noProof/>
              <w:highlight w:val="cyan"/>
            </w:rPr>
          </w:rPrChange>
        </w:rPr>
      </w:pPr>
    </w:p>
    <w:p w:rsidR="00DA29D4" w:rsidRDefault="00DA29D4" w:rsidP="003A2FAD">
      <w:pPr>
        <w:tabs>
          <w:tab w:val="left" w:pos="709"/>
        </w:tabs>
        <w:jc w:val="both"/>
        <w:rPr>
          <w:ins w:id="315" w:author="472 Fonvivienda16" w:date="2018-11-14T11:19:00Z"/>
          <w:rFonts w:ascii="Arial Narrow" w:hAnsi="Arial Narrow"/>
          <w:b/>
          <w:noProof/>
          <w:highlight w:val="cyan"/>
        </w:rPr>
      </w:pPr>
    </w:p>
    <w:p w:rsidR="00DA29D4" w:rsidRDefault="00DA29D4" w:rsidP="003A2FAD">
      <w:pPr>
        <w:tabs>
          <w:tab w:val="left" w:pos="709"/>
        </w:tabs>
        <w:jc w:val="both"/>
        <w:rPr>
          <w:ins w:id="316" w:author="472 Fonvivienda16" w:date="2018-11-14T11:19:00Z"/>
          <w:rFonts w:ascii="Arial Narrow" w:hAnsi="Arial Narrow"/>
          <w:b/>
          <w:noProof/>
          <w:highlight w:val="cyan"/>
        </w:rPr>
      </w:pPr>
    </w:p>
    <w:p w:rsidR="00DA29D4" w:rsidRPr="003A2FAD" w:rsidDel="00EF334C" w:rsidRDefault="00DA29D4" w:rsidP="003A2FAD">
      <w:pPr>
        <w:pStyle w:val="Sinespaciado"/>
        <w:rPr>
          <w:del w:id="317" w:author="472 Fonvivienda16" w:date="2018-11-14T11:19:00Z"/>
          <w:rFonts w:ascii="Arial Narrow" w:hAnsi="Arial Narrow"/>
          <w:b/>
          <w:noProof/>
        </w:rPr>
      </w:pPr>
      <w:del w:id="318"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319" w:author="472 Fonvivienda16" w:date="2018-11-14T11:19:00Z"/>
          <w:rFonts w:ascii="Arial Narrow" w:hAnsi="Arial Narrow"/>
          <w:noProof/>
        </w:rPr>
      </w:pPr>
      <w:del w:id="320"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321"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322"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323"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324" w:author="472 Fonvivienda16" w:date="2018-11-14T11:19:00Z"/>
          <w:rFonts w:ascii="Arial Narrow" w:hAnsi="Arial Narrow"/>
        </w:rPr>
        <w:pPrChange w:id="325" w:author="472 Fonvivienda16" w:date="2018-11-14T11:19:00Z">
          <w:pPr>
            <w:jc w:val="both"/>
          </w:pPr>
        </w:pPrChange>
      </w:pPr>
      <w:ins w:id="326"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327" w:author="472 Fonvivienda16" w:date="2018-11-14T11:19:00Z">
          <w:pPr>
            <w:jc w:val="both"/>
          </w:pPr>
        </w:pPrChange>
      </w:pPr>
      <w:ins w:id="328"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329"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104"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105"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06"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07"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108"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109"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110"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111"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112" w:history="1">
        <w:r w:rsidRPr="00793495">
          <w:rPr>
            <w:rStyle w:val="Hipervnculo"/>
            <w:rFonts w:ascii="Arial Narrow" w:hAnsi="Arial Narrow"/>
            <w:bCs/>
          </w:rPr>
          <w:t>http://www.vriskr.com/servicios/escalas-de-calificacion/</w:t>
        </w:r>
      </w:hyperlink>
      <w:hyperlink r:id="rId113"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114"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330" w:author="472 Fonvivienda16" w:date="2018-11-14T11:25:00Z"/>
          <w:rFonts w:ascii="Arial Narrow" w:hAnsi="Arial Narrow" w:cs="Tahoma"/>
          <w:spacing w:val="-2"/>
        </w:rPr>
      </w:pPr>
    </w:p>
    <w:p w:rsidR="00DA29D4" w:rsidRDefault="00DA29D4">
      <w:pPr>
        <w:rPr>
          <w:rFonts w:ascii="Arial Narrow" w:hAnsi="Arial Narrow" w:cs="Tahoma"/>
          <w:spacing w:val="-2"/>
        </w:rPr>
      </w:pPr>
      <w:del w:id="331"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115"/>
          <w:footerReference w:type="default" r:id="rId116"/>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332" w:author="472 Fonvivienda16" w:date="2018-11-14T11:20:00Z">
        <w:r>
          <w:rPr>
            <w:noProof/>
          </w:rPr>
          <w:drawing>
            <wp:anchor distT="0" distB="0" distL="114300" distR="114300" simplePos="0" relativeHeight="251675648"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25" name="Imagen 25"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333" w:author="472 Fonvivienda16" w:date="2018-11-14T11:20:00Z">
          <w:pPr>
            <w:pStyle w:val="Sinespaciado"/>
          </w:pPr>
        </w:pPrChange>
      </w:pPr>
      <w:r w:rsidRPr="003A2FAD">
        <w:rPr>
          <w:rFonts w:ascii="Arial Narrow" w:hAnsi="Arial Narrow"/>
        </w:rPr>
        <w:t>Doctor(a)</w:t>
      </w:r>
      <w:ins w:id="334" w:author="472 Fonvivienda16" w:date="2018-11-14T11:20:00Z">
        <w:r>
          <w:rPr>
            <w:rFonts w:ascii="Arial Narrow" w:hAnsi="Arial Narrow"/>
          </w:rPr>
          <w:tab/>
        </w:r>
      </w:ins>
    </w:p>
    <w:p w:rsidR="00DA29D4" w:rsidRDefault="00DA29D4" w:rsidP="003A2FAD">
      <w:pPr>
        <w:tabs>
          <w:tab w:val="left" w:pos="709"/>
        </w:tabs>
        <w:jc w:val="both"/>
        <w:rPr>
          <w:ins w:id="335" w:author="472 Fonvivienda16" w:date="2018-11-14T11:21:00Z"/>
          <w:rFonts w:ascii="Arial Narrow" w:hAnsi="Arial Narrow"/>
          <w:b/>
          <w:noProof/>
        </w:rPr>
      </w:pPr>
      <w:ins w:id="336" w:author="472 Fonvivienda16" w:date="2018-11-14T11:31:00Z">
        <w:r w:rsidRPr="00400843">
          <w:rPr>
            <w:rFonts w:ascii="Arial Narrow" w:hAnsi="Arial Narrow"/>
            <w:b/>
            <w:noProof/>
          </w:rPr>
          <w:t>LUIS ERNESTO TORRES RODRÍGUEZ</w:t>
        </w:r>
      </w:ins>
    </w:p>
    <w:p w:rsidR="00DA29D4" w:rsidRDefault="00DA29D4" w:rsidP="003A2FAD">
      <w:pPr>
        <w:tabs>
          <w:tab w:val="left" w:pos="709"/>
        </w:tabs>
        <w:jc w:val="both"/>
        <w:rPr>
          <w:ins w:id="337" w:author="472 Fonvivienda16" w:date="2018-11-14T11:29:00Z"/>
          <w:rFonts w:ascii="Arial Narrow" w:hAnsi="Arial Narrow"/>
          <w:noProof/>
        </w:rPr>
      </w:pPr>
      <w:ins w:id="338" w:author="472 Fonvivienda16" w:date="2018-11-14T11:31:00Z">
        <w:r w:rsidRPr="00400843">
          <w:rPr>
            <w:rFonts w:ascii="Arial Narrow" w:hAnsi="Arial Narrow"/>
            <w:noProof/>
          </w:rPr>
          <w:t>Gerente General</w:t>
        </w:r>
      </w:ins>
    </w:p>
    <w:p w:rsidR="00DA29D4" w:rsidRPr="00DA29D4" w:rsidRDefault="00DA29D4" w:rsidP="003A2FAD">
      <w:pPr>
        <w:tabs>
          <w:tab w:val="left" w:pos="709"/>
        </w:tabs>
        <w:jc w:val="both"/>
        <w:rPr>
          <w:ins w:id="339" w:author="472 Fonvivienda16" w:date="2018-11-14T11:28:00Z"/>
          <w:rFonts w:ascii="Arial Narrow" w:hAnsi="Arial Narrow"/>
          <w:b/>
          <w:noProof/>
        </w:rPr>
      </w:pPr>
      <w:ins w:id="340" w:author="472 Fonvivienda16" w:date="2018-11-14T11:31:00Z">
        <w:r w:rsidRPr="00DA29D4">
          <w:rPr>
            <w:rFonts w:ascii="Arial Narrow" w:hAnsi="Arial Narrow"/>
            <w:b/>
            <w:noProof/>
            <w:rPrChange w:id="341" w:author="472 Fonvivienda16" w:date="2018-11-14T11:32:00Z">
              <w:rPr>
                <w:rFonts w:ascii="Arial Narrow" w:hAnsi="Arial Narrow"/>
                <w:b/>
                <w:noProof/>
                <w:lang w:val="en-US"/>
              </w:rPr>
            </w:rPrChange>
          </w:rPr>
          <w:t>Gestión Fiduciaria S.A.</w:t>
        </w:r>
      </w:ins>
    </w:p>
    <w:p w:rsidR="00DA29D4" w:rsidRPr="00EF334C" w:rsidRDefault="00DA29D4" w:rsidP="003A2FAD">
      <w:pPr>
        <w:tabs>
          <w:tab w:val="left" w:pos="709"/>
        </w:tabs>
        <w:jc w:val="both"/>
        <w:rPr>
          <w:ins w:id="342" w:author="472 Fonvivienda16" w:date="2018-11-14T11:22:00Z"/>
          <w:rFonts w:ascii="Arial Narrow" w:hAnsi="Arial Narrow"/>
          <w:noProof/>
          <w:rPrChange w:id="343" w:author="472 Fonvivienda16" w:date="2018-11-14T11:22:00Z">
            <w:rPr>
              <w:ins w:id="344" w:author="472 Fonvivienda16" w:date="2018-11-14T11:22:00Z"/>
              <w:rFonts w:ascii="Arial Narrow" w:hAnsi="Arial Narrow"/>
              <w:b/>
              <w:noProof/>
            </w:rPr>
          </w:rPrChange>
        </w:rPr>
      </w:pPr>
      <w:ins w:id="345" w:author="472 Fonvivienda16" w:date="2018-11-14T11:31:00Z">
        <w:r w:rsidRPr="00400843">
          <w:rPr>
            <w:rFonts w:ascii="Arial Narrow" w:hAnsi="Arial Narrow"/>
            <w:noProof/>
          </w:rPr>
          <w:t>Calle 16 # 6-66 piso 26</w:t>
        </w:r>
      </w:ins>
    </w:p>
    <w:p w:rsidR="00DA29D4" w:rsidRPr="00EF334C" w:rsidRDefault="00DA29D4" w:rsidP="003A2FAD">
      <w:pPr>
        <w:tabs>
          <w:tab w:val="left" w:pos="709"/>
        </w:tabs>
        <w:jc w:val="both"/>
        <w:rPr>
          <w:ins w:id="346" w:author="472 Fonvivienda16" w:date="2018-11-14T11:19:00Z"/>
          <w:rFonts w:ascii="Arial Narrow" w:hAnsi="Arial Narrow"/>
          <w:noProof/>
          <w:rPrChange w:id="347" w:author="472 Fonvivienda16" w:date="2018-11-14T11:22:00Z">
            <w:rPr>
              <w:ins w:id="348" w:author="472 Fonvivienda16" w:date="2018-11-14T11:19:00Z"/>
              <w:rFonts w:ascii="Arial Narrow" w:hAnsi="Arial Narrow"/>
              <w:b/>
              <w:noProof/>
              <w:highlight w:val="cyan"/>
            </w:rPr>
          </w:rPrChange>
        </w:rPr>
      </w:pPr>
      <w:ins w:id="349" w:author="472 Fonvivienda16" w:date="2018-11-14T11:31:00Z">
        <w:r w:rsidRPr="00400843">
          <w:rPr>
            <w:rFonts w:ascii="Arial Narrow" w:hAnsi="Arial Narrow"/>
            <w:noProof/>
          </w:rPr>
          <w:t>Cali- Valle del Cauca</w:t>
        </w:r>
      </w:ins>
    </w:p>
    <w:p w:rsidR="00DA29D4" w:rsidRPr="00EF334C" w:rsidRDefault="00DA29D4" w:rsidP="003A2FAD">
      <w:pPr>
        <w:tabs>
          <w:tab w:val="left" w:pos="709"/>
        </w:tabs>
        <w:jc w:val="both"/>
        <w:rPr>
          <w:ins w:id="350" w:author="472 Fonvivienda16" w:date="2018-11-14T11:19:00Z"/>
          <w:rFonts w:ascii="Arial Narrow" w:hAnsi="Arial Narrow"/>
          <w:b/>
          <w:noProof/>
          <w:rPrChange w:id="351" w:author="472 Fonvivienda16" w:date="2018-11-14T11:21:00Z">
            <w:rPr>
              <w:ins w:id="352" w:author="472 Fonvivienda16" w:date="2018-11-14T11:19:00Z"/>
              <w:rFonts w:ascii="Arial Narrow" w:hAnsi="Arial Narrow"/>
              <w:b/>
              <w:noProof/>
              <w:highlight w:val="cyan"/>
            </w:rPr>
          </w:rPrChange>
        </w:rPr>
      </w:pPr>
    </w:p>
    <w:p w:rsidR="00DA29D4" w:rsidRDefault="00DA29D4" w:rsidP="003A2FAD">
      <w:pPr>
        <w:tabs>
          <w:tab w:val="left" w:pos="709"/>
        </w:tabs>
        <w:jc w:val="both"/>
        <w:rPr>
          <w:ins w:id="353" w:author="472 Fonvivienda16" w:date="2018-11-14T11:19:00Z"/>
          <w:rFonts w:ascii="Arial Narrow" w:hAnsi="Arial Narrow"/>
          <w:b/>
          <w:noProof/>
          <w:highlight w:val="cyan"/>
        </w:rPr>
      </w:pPr>
    </w:p>
    <w:p w:rsidR="00DA29D4" w:rsidRDefault="00DA29D4" w:rsidP="003A2FAD">
      <w:pPr>
        <w:tabs>
          <w:tab w:val="left" w:pos="709"/>
        </w:tabs>
        <w:jc w:val="both"/>
        <w:rPr>
          <w:ins w:id="354" w:author="472 Fonvivienda16" w:date="2018-11-14T11:19:00Z"/>
          <w:rFonts w:ascii="Arial Narrow" w:hAnsi="Arial Narrow"/>
          <w:b/>
          <w:noProof/>
          <w:highlight w:val="cyan"/>
        </w:rPr>
      </w:pPr>
    </w:p>
    <w:p w:rsidR="00DA29D4" w:rsidRPr="003A2FAD" w:rsidDel="00EF334C" w:rsidRDefault="00DA29D4" w:rsidP="003A2FAD">
      <w:pPr>
        <w:pStyle w:val="Sinespaciado"/>
        <w:rPr>
          <w:del w:id="355" w:author="472 Fonvivienda16" w:date="2018-11-14T11:19:00Z"/>
          <w:rFonts w:ascii="Arial Narrow" w:hAnsi="Arial Narrow"/>
          <w:b/>
          <w:noProof/>
        </w:rPr>
      </w:pPr>
      <w:del w:id="356"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357" w:author="472 Fonvivienda16" w:date="2018-11-14T11:19:00Z"/>
          <w:rFonts w:ascii="Arial Narrow" w:hAnsi="Arial Narrow"/>
          <w:noProof/>
        </w:rPr>
      </w:pPr>
      <w:del w:id="358"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359"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360"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361"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362" w:author="472 Fonvivienda16" w:date="2018-11-14T11:19:00Z"/>
          <w:rFonts w:ascii="Arial Narrow" w:hAnsi="Arial Narrow"/>
        </w:rPr>
        <w:pPrChange w:id="363" w:author="472 Fonvivienda16" w:date="2018-11-14T11:19:00Z">
          <w:pPr>
            <w:jc w:val="both"/>
          </w:pPr>
        </w:pPrChange>
      </w:pPr>
      <w:ins w:id="364"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365" w:author="472 Fonvivienda16" w:date="2018-11-14T11:19:00Z">
          <w:pPr>
            <w:jc w:val="both"/>
          </w:pPr>
        </w:pPrChange>
      </w:pPr>
      <w:ins w:id="366"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367"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117"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118"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19"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20"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121"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122"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123"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124"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125" w:history="1">
        <w:r w:rsidRPr="00793495">
          <w:rPr>
            <w:rStyle w:val="Hipervnculo"/>
            <w:rFonts w:ascii="Arial Narrow" w:hAnsi="Arial Narrow"/>
            <w:bCs/>
          </w:rPr>
          <w:t>http://www.vriskr.com/servicios/escalas-de-calificacion/</w:t>
        </w:r>
      </w:hyperlink>
      <w:hyperlink r:id="rId126"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127"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368" w:author="472 Fonvivienda16" w:date="2018-11-14T11:25:00Z"/>
          <w:rFonts w:ascii="Arial Narrow" w:hAnsi="Arial Narrow" w:cs="Tahoma"/>
          <w:spacing w:val="-2"/>
        </w:rPr>
      </w:pPr>
    </w:p>
    <w:p w:rsidR="00DA29D4" w:rsidRDefault="00DA29D4">
      <w:pPr>
        <w:rPr>
          <w:rFonts w:ascii="Arial Narrow" w:hAnsi="Arial Narrow" w:cs="Tahoma"/>
          <w:spacing w:val="-2"/>
        </w:rPr>
      </w:pPr>
      <w:del w:id="369"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128"/>
          <w:footerReference w:type="default" r:id="rId129"/>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370" w:author="472 Fonvivienda16" w:date="2018-11-14T11:20:00Z">
        <w:r>
          <w:rPr>
            <w:noProof/>
          </w:rPr>
          <w:drawing>
            <wp:anchor distT="0" distB="0" distL="114300" distR="114300" simplePos="0" relativeHeight="251677696"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28" name="Imagen 28"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371" w:author="472 Fonvivienda16" w:date="2018-11-14T11:20:00Z">
          <w:pPr>
            <w:pStyle w:val="Sinespaciado"/>
          </w:pPr>
        </w:pPrChange>
      </w:pPr>
      <w:r w:rsidRPr="003A2FAD">
        <w:rPr>
          <w:rFonts w:ascii="Arial Narrow" w:hAnsi="Arial Narrow"/>
        </w:rPr>
        <w:t>Doctor(a)</w:t>
      </w:r>
      <w:ins w:id="372" w:author="472 Fonvivienda16" w:date="2018-11-14T11:20:00Z">
        <w:r>
          <w:rPr>
            <w:rFonts w:ascii="Arial Narrow" w:hAnsi="Arial Narrow"/>
          </w:rPr>
          <w:tab/>
        </w:r>
      </w:ins>
    </w:p>
    <w:p w:rsidR="00DA29D4" w:rsidRDefault="00DA29D4" w:rsidP="003A2FAD">
      <w:pPr>
        <w:tabs>
          <w:tab w:val="left" w:pos="709"/>
        </w:tabs>
        <w:jc w:val="both"/>
        <w:rPr>
          <w:ins w:id="373" w:author="472 Fonvivienda16" w:date="2018-11-14T11:21:00Z"/>
          <w:rFonts w:ascii="Arial Narrow" w:hAnsi="Arial Narrow"/>
          <w:b/>
          <w:noProof/>
        </w:rPr>
      </w:pPr>
      <w:ins w:id="374" w:author="472 Fonvivienda16" w:date="2018-11-14T11:31:00Z">
        <w:r w:rsidRPr="00400843">
          <w:rPr>
            <w:rFonts w:ascii="Arial Narrow" w:hAnsi="Arial Narrow"/>
            <w:b/>
            <w:noProof/>
          </w:rPr>
          <w:t>CAMILO ARIZTIZABAL VELEZ</w:t>
        </w:r>
      </w:ins>
    </w:p>
    <w:p w:rsidR="00DA29D4" w:rsidRDefault="00DA29D4" w:rsidP="003A2FAD">
      <w:pPr>
        <w:tabs>
          <w:tab w:val="left" w:pos="709"/>
        </w:tabs>
        <w:jc w:val="both"/>
        <w:rPr>
          <w:ins w:id="375" w:author="472 Fonvivienda16" w:date="2018-11-14T11:29:00Z"/>
          <w:rFonts w:ascii="Arial Narrow" w:hAnsi="Arial Narrow"/>
          <w:noProof/>
        </w:rPr>
      </w:pPr>
      <w:ins w:id="376" w:author="472 Fonvivienda16" w:date="2018-11-14T11:31:00Z">
        <w:r w:rsidRPr="00400843">
          <w:rPr>
            <w:rFonts w:ascii="Arial Narrow" w:hAnsi="Arial Narrow"/>
            <w:noProof/>
          </w:rPr>
          <w:t>Representante Legal</w:t>
        </w:r>
      </w:ins>
    </w:p>
    <w:p w:rsidR="00DA29D4" w:rsidRPr="00DA29D4" w:rsidRDefault="00DA29D4" w:rsidP="003A2FAD">
      <w:pPr>
        <w:tabs>
          <w:tab w:val="left" w:pos="709"/>
        </w:tabs>
        <w:jc w:val="both"/>
        <w:rPr>
          <w:ins w:id="377" w:author="472 Fonvivienda16" w:date="2018-11-14T11:28:00Z"/>
          <w:rFonts w:ascii="Arial Narrow" w:hAnsi="Arial Narrow"/>
          <w:b/>
          <w:noProof/>
        </w:rPr>
      </w:pPr>
      <w:ins w:id="378" w:author="472 Fonvivienda16" w:date="2018-11-14T11:31:00Z">
        <w:r w:rsidRPr="00DA29D4">
          <w:rPr>
            <w:rFonts w:ascii="Arial Narrow" w:hAnsi="Arial Narrow"/>
            <w:b/>
            <w:noProof/>
            <w:rPrChange w:id="379" w:author="472 Fonvivienda16" w:date="2018-11-14T11:32:00Z">
              <w:rPr>
                <w:rFonts w:ascii="Arial Narrow" w:hAnsi="Arial Narrow"/>
                <w:b/>
                <w:noProof/>
                <w:lang w:val="en-US"/>
              </w:rPr>
            </w:rPrChange>
          </w:rPr>
          <w:t>BTG PACTUAL SOCIEDAD FIDUCIARIA S.A.</w:t>
        </w:r>
      </w:ins>
    </w:p>
    <w:p w:rsidR="00DA29D4" w:rsidRPr="00EF334C" w:rsidRDefault="00DA29D4" w:rsidP="003A2FAD">
      <w:pPr>
        <w:tabs>
          <w:tab w:val="left" w:pos="709"/>
        </w:tabs>
        <w:jc w:val="both"/>
        <w:rPr>
          <w:ins w:id="380" w:author="472 Fonvivienda16" w:date="2018-11-14T11:22:00Z"/>
          <w:rFonts w:ascii="Arial Narrow" w:hAnsi="Arial Narrow"/>
          <w:noProof/>
          <w:rPrChange w:id="381" w:author="472 Fonvivienda16" w:date="2018-11-14T11:22:00Z">
            <w:rPr>
              <w:ins w:id="382" w:author="472 Fonvivienda16" w:date="2018-11-14T11:22:00Z"/>
              <w:rFonts w:ascii="Arial Narrow" w:hAnsi="Arial Narrow"/>
              <w:b/>
              <w:noProof/>
            </w:rPr>
          </w:rPrChange>
        </w:rPr>
      </w:pPr>
      <w:ins w:id="383" w:author="472 Fonvivienda16" w:date="2018-11-14T11:31:00Z">
        <w:r w:rsidRPr="00400843">
          <w:rPr>
            <w:rFonts w:ascii="Arial Narrow" w:hAnsi="Arial Narrow"/>
            <w:noProof/>
          </w:rPr>
          <w:t>Carrera 43a No. 1-50, San Fernando Plaza, Torre 2, Piso 12</w:t>
        </w:r>
      </w:ins>
    </w:p>
    <w:p w:rsidR="00DA29D4" w:rsidRPr="00EF334C" w:rsidRDefault="00DA29D4" w:rsidP="003A2FAD">
      <w:pPr>
        <w:tabs>
          <w:tab w:val="left" w:pos="709"/>
        </w:tabs>
        <w:jc w:val="both"/>
        <w:rPr>
          <w:ins w:id="384" w:author="472 Fonvivienda16" w:date="2018-11-14T11:19:00Z"/>
          <w:rFonts w:ascii="Arial Narrow" w:hAnsi="Arial Narrow"/>
          <w:noProof/>
          <w:rPrChange w:id="385" w:author="472 Fonvivienda16" w:date="2018-11-14T11:22:00Z">
            <w:rPr>
              <w:ins w:id="386" w:author="472 Fonvivienda16" w:date="2018-11-14T11:19:00Z"/>
              <w:rFonts w:ascii="Arial Narrow" w:hAnsi="Arial Narrow"/>
              <w:b/>
              <w:noProof/>
              <w:highlight w:val="cyan"/>
            </w:rPr>
          </w:rPrChange>
        </w:rPr>
      </w:pPr>
      <w:ins w:id="387" w:author="472 Fonvivienda16" w:date="2018-11-14T11:31:00Z">
        <w:r w:rsidRPr="00400843">
          <w:rPr>
            <w:rFonts w:ascii="Arial Narrow" w:hAnsi="Arial Narrow"/>
            <w:noProof/>
          </w:rPr>
          <w:t>Medellín - Antioquía</w:t>
        </w:r>
      </w:ins>
    </w:p>
    <w:p w:rsidR="00DA29D4" w:rsidRPr="00EF334C" w:rsidRDefault="00DA29D4" w:rsidP="003A2FAD">
      <w:pPr>
        <w:tabs>
          <w:tab w:val="left" w:pos="709"/>
        </w:tabs>
        <w:jc w:val="both"/>
        <w:rPr>
          <w:ins w:id="388" w:author="472 Fonvivienda16" w:date="2018-11-14T11:19:00Z"/>
          <w:rFonts w:ascii="Arial Narrow" w:hAnsi="Arial Narrow"/>
          <w:b/>
          <w:noProof/>
          <w:rPrChange w:id="389" w:author="472 Fonvivienda16" w:date="2018-11-14T11:21:00Z">
            <w:rPr>
              <w:ins w:id="390" w:author="472 Fonvivienda16" w:date="2018-11-14T11:19:00Z"/>
              <w:rFonts w:ascii="Arial Narrow" w:hAnsi="Arial Narrow"/>
              <w:b/>
              <w:noProof/>
              <w:highlight w:val="cyan"/>
            </w:rPr>
          </w:rPrChange>
        </w:rPr>
      </w:pPr>
    </w:p>
    <w:p w:rsidR="00DA29D4" w:rsidRDefault="00DA29D4" w:rsidP="003A2FAD">
      <w:pPr>
        <w:tabs>
          <w:tab w:val="left" w:pos="709"/>
        </w:tabs>
        <w:jc w:val="both"/>
        <w:rPr>
          <w:ins w:id="391" w:author="472 Fonvivienda16" w:date="2018-11-14T11:19:00Z"/>
          <w:rFonts w:ascii="Arial Narrow" w:hAnsi="Arial Narrow"/>
          <w:b/>
          <w:noProof/>
          <w:highlight w:val="cyan"/>
        </w:rPr>
      </w:pPr>
    </w:p>
    <w:p w:rsidR="00DA29D4" w:rsidRDefault="00DA29D4" w:rsidP="003A2FAD">
      <w:pPr>
        <w:tabs>
          <w:tab w:val="left" w:pos="709"/>
        </w:tabs>
        <w:jc w:val="both"/>
        <w:rPr>
          <w:ins w:id="392" w:author="472 Fonvivienda16" w:date="2018-11-14T11:19:00Z"/>
          <w:rFonts w:ascii="Arial Narrow" w:hAnsi="Arial Narrow"/>
          <w:b/>
          <w:noProof/>
          <w:highlight w:val="cyan"/>
        </w:rPr>
      </w:pPr>
    </w:p>
    <w:p w:rsidR="00DA29D4" w:rsidRPr="003A2FAD" w:rsidDel="00EF334C" w:rsidRDefault="00DA29D4" w:rsidP="003A2FAD">
      <w:pPr>
        <w:pStyle w:val="Sinespaciado"/>
        <w:rPr>
          <w:del w:id="393" w:author="472 Fonvivienda16" w:date="2018-11-14T11:19:00Z"/>
          <w:rFonts w:ascii="Arial Narrow" w:hAnsi="Arial Narrow"/>
          <w:b/>
          <w:noProof/>
        </w:rPr>
      </w:pPr>
      <w:del w:id="394"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395" w:author="472 Fonvivienda16" w:date="2018-11-14T11:19:00Z"/>
          <w:rFonts w:ascii="Arial Narrow" w:hAnsi="Arial Narrow"/>
          <w:noProof/>
        </w:rPr>
      </w:pPr>
      <w:del w:id="396"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397"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398"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399"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400" w:author="472 Fonvivienda16" w:date="2018-11-14T11:19:00Z"/>
          <w:rFonts w:ascii="Arial Narrow" w:hAnsi="Arial Narrow"/>
        </w:rPr>
        <w:pPrChange w:id="401" w:author="472 Fonvivienda16" w:date="2018-11-14T11:19:00Z">
          <w:pPr>
            <w:jc w:val="both"/>
          </w:pPr>
        </w:pPrChange>
      </w:pPr>
      <w:ins w:id="402"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403" w:author="472 Fonvivienda16" w:date="2018-11-14T11:19:00Z">
          <w:pPr>
            <w:jc w:val="both"/>
          </w:pPr>
        </w:pPrChange>
      </w:pPr>
      <w:ins w:id="404"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405"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130"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131"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32"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33"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134"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135"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136"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137"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138" w:history="1">
        <w:r w:rsidRPr="00793495">
          <w:rPr>
            <w:rStyle w:val="Hipervnculo"/>
            <w:rFonts w:ascii="Arial Narrow" w:hAnsi="Arial Narrow"/>
            <w:bCs/>
          </w:rPr>
          <w:t>http://www.vriskr.com/servicios/escalas-de-calificacion/</w:t>
        </w:r>
      </w:hyperlink>
      <w:hyperlink r:id="rId139"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140"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406" w:author="472 Fonvivienda16" w:date="2018-11-14T11:25:00Z"/>
          <w:rFonts w:ascii="Arial Narrow" w:hAnsi="Arial Narrow" w:cs="Tahoma"/>
          <w:spacing w:val="-2"/>
        </w:rPr>
      </w:pPr>
    </w:p>
    <w:p w:rsidR="00DA29D4" w:rsidRDefault="00DA29D4">
      <w:pPr>
        <w:rPr>
          <w:rFonts w:ascii="Arial Narrow" w:hAnsi="Arial Narrow" w:cs="Tahoma"/>
          <w:spacing w:val="-2"/>
        </w:rPr>
      </w:pPr>
      <w:del w:id="407"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141"/>
          <w:footerReference w:type="default" r:id="rId142"/>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408" w:author="472 Fonvivienda16" w:date="2018-11-14T11:20:00Z">
        <w:r>
          <w:rPr>
            <w:noProof/>
          </w:rPr>
          <w:drawing>
            <wp:anchor distT="0" distB="0" distL="114300" distR="114300" simplePos="0" relativeHeight="251679744"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31" name="Imagen 31"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409" w:author="472 Fonvivienda16" w:date="2018-11-14T11:20:00Z">
          <w:pPr>
            <w:pStyle w:val="Sinespaciado"/>
          </w:pPr>
        </w:pPrChange>
      </w:pPr>
      <w:r w:rsidRPr="003A2FAD">
        <w:rPr>
          <w:rFonts w:ascii="Arial Narrow" w:hAnsi="Arial Narrow"/>
        </w:rPr>
        <w:t>Doctor(a)</w:t>
      </w:r>
      <w:ins w:id="410" w:author="472 Fonvivienda16" w:date="2018-11-14T11:20:00Z">
        <w:r>
          <w:rPr>
            <w:rFonts w:ascii="Arial Narrow" w:hAnsi="Arial Narrow"/>
          </w:rPr>
          <w:tab/>
        </w:r>
      </w:ins>
    </w:p>
    <w:p w:rsidR="00DA29D4" w:rsidRDefault="00DA29D4" w:rsidP="003A2FAD">
      <w:pPr>
        <w:tabs>
          <w:tab w:val="left" w:pos="709"/>
        </w:tabs>
        <w:jc w:val="both"/>
        <w:rPr>
          <w:ins w:id="411" w:author="472 Fonvivienda16" w:date="2018-11-14T11:21:00Z"/>
          <w:rFonts w:ascii="Arial Narrow" w:hAnsi="Arial Narrow"/>
          <w:b/>
          <w:noProof/>
        </w:rPr>
      </w:pPr>
      <w:ins w:id="412" w:author="472 Fonvivienda16" w:date="2018-11-14T11:31:00Z">
        <w:r w:rsidRPr="00400843">
          <w:rPr>
            <w:rFonts w:ascii="Arial Narrow" w:hAnsi="Arial Narrow"/>
            <w:b/>
            <w:noProof/>
          </w:rPr>
          <w:t>MARÍA TERESA GONZÁLEZ BEDOYA</w:t>
        </w:r>
      </w:ins>
    </w:p>
    <w:p w:rsidR="00DA29D4" w:rsidRDefault="00DA29D4" w:rsidP="003A2FAD">
      <w:pPr>
        <w:tabs>
          <w:tab w:val="left" w:pos="709"/>
        </w:tabs>
        <w:jc w:val="both"/>
        <w:rPr>
          <w:ins w:id="413" w:author="472 Fonvivienda16" w:date="2018-11-14T11:29:00Z"/>
          <w:rFonts w:ascii="Arial Narrow" w:hAnsi="Arial Narrow"/>
          <w:noProof/>
        </w:rPr>
      </w:pPr>
      <w:ins w:id="414" w:author="472 Fonvivienda16" w:date="2018-11-14T11:31:00Z">
        <w:r w:rsidRPr="00400843">
          <w:rPr>
            <w:rFonts w:ascii="Arial Narrow" w:hAnsi="Arial Narrow"/>
            <w:noProof/>
          </w:rPr>
          <w:t>Gerente General</w:t>
        </w:r>
      </w:ins>
    </w:p>
    <w:p w:rsidR="00DA29D4" w:rsidRPr="00DA29D4" w:rsidRDefault="00DA29D4" w:rsidP="003A2FAD">
      <w:pPr>
        <w:tabs>
          <w:tab w:val="left" w:pos="709"/>
        </w:tabs>
        <w:jc w:val="both"/>
        <w:rPr>
          <w:ins w:id="415" w:author="472 Fonvivienda16" w:date="2018-11-14T11:28:00Z"/>
          <w:rFonts w:ascii="Arial Narrow" w:hAnsi="Arial Narrow"/>
          <w:b/>
          <w:noProof/>
        </w:rPr>
      </w:pPr>
      <w:ins w:id="416" w:author="472 Fonvivienda16" w:date="2018-11-14T11:31:00Z">
        <w:r w:rsidRPr="00DA29D4">
          <w:rPr>
            <w:rFonts w:ascii="Arial Narrow" w:hAnsi="Arial Narrow"/>
            <w:b/>
            <w:noProof/>
            <w:rPrChange w:id="417" w:author="472 Fonvivienda16" w:date="2018-11-14T11:32:00Z">
              <w:rPr>
                <w:rFonts w:ascii="Arial Narrow" w:hAnsi="Arial Narrow"/>
                <w:b/>
                <w:noProof/>
                <w:lang w:val="en-US"/>
              </w:rPr>
            </w:rPrChange>
          </w:rPr>
          <w:t>FIDUCIARIA COOMEVA S.A.</w:t>
        </w:r>
      </w:ins>
    </w:p>
    <w:p w:rsidR="00DA29D4" w:rsidRPr="00EF334C" w:rsidRDefault="00DA29D4" w:rsidP="003A2FAD">
      <w:pPr>
        <w:tabs>
          <w:tab w:val="left" w:pos="709"/>
        </w:tabs>
        <w:jc w:val="both"/>
        <w:rPr>
          <w:ins w:id="418" w:author="472 Fonvivienda16" w:date="2018-11-14T11:22:00Z"/>
          <w:rFonts w:ascii="Arial Narrow" w:hAnsi="Arial Narrow"/>
          <w:noProof/>
          <w:rPrChange w:id="419" w:author="472 Fonvivienda16" w:date="2018-11-14T11:22:00Z">
            <w:rPr>
              <w:ins w:id="420" w:author="472 Fonvivienda16" w:date="2018-11-14T11:22:00Z"/>
              <w:rFonts w:ascii="Arial Narrow" w:hAnsi="Arial Narrow"/>
              <w:b/>
              <w:noProof/>
            </w:rPr>
          </w:rPrChange>
        </w:rPr>
      </w:pPr>
      <w:ins w:id="421" w:author="472 Fonvivienda16" w:date="2018-11-14T11:31:00Z">
        <w:r w:rsidRPr="00400843">
          <w:rPr>
            <w:rFonts w:ascii="Arial Narrow" w:hAnsi="Arial Narrow"/>
            <w:noProof/>
          </w:rPr>
          <w:t>Calle 13 No. 57 - 50 Piso 3</w:t>
        </w:r>
      </w:ins>
    </w:p>
    <w:p w:rsidR="00DA29D4" w:rsidRPr="00EF334C" w:rsidRDefault="00DA29D4" w:rsidP="003A2FAD">
      <w:pPr>
        <w:tabs>
          <w:tab w:val="left" w:pos="709"/>
        </w:tabs>
        <w:jc w:val="both"/>
        <w:rPr>
          <w:ins w:id="422" w:author="472 Fonvivienda16" w:date="2018-11-14T11:19:00Z"/>
          <w:rFonts w:ascii="Arial Narrow" w:hAnsi="Arial Narrow"/>
          <w:noProof/>
          <w:rPrChange w:id="423" w:author="472 Fonvivienda16" w:date="2018-11-14T11:22:00Z">
            <w:rPr>
              <w:ins w:id="424" w:author="472 Fonvivienda16" w:date="2018-11-14T11:19:00Z"/>
              <w:rFonts w:ascii="Arial Narrow" w:hAnsi="Arial Narrow"/>
              <w:b/>
              <w:noProof/>
              <w:highlight w:val="cyan"/>
            </w:rPr>
          </w:rPrChange>
        </w:rPr>
      </w:pPr>
      <w:ins w:id="425" w:author="472 Fonvivienda16" w:date="2018-11-14T11:31:00Z">
        <w:r w:rsidRPr="00400843">
          <w:rPr>
            <w:rFonts w:ascii="Arial Narrow" w:hAnsi="Arial Narrow"/>
            <w:noProof/>
          </w:rPr>
          <w:t>Cali- Valle del Cauca</w:t>
        </w:r>
      </w:ins>
    </w:p>
    <w:p w:rsidR="00DA29D4" w:rsidRPr="00EF334C" w:rsidRDefault="00DA29D4" w:rsidP="003A2FAD">
      <w:pPr>
        <w:tabs>
          <w:tab w:val="left" w:pos="709"/>
        </w:tabs>
        <w:jc w:val="both"/>
        <w:rPr>
          <w:ins w:id="426" w:author="472 Fonvivienda16" w:date="2018-11-14T11:19:00Z"/>
          <w:rFonts w:ascii="Arial Narrow" w:hAnsi="Arial Narrow"/>
          <w:b/>
          <w:noProof/>
          <w:rPrChange w:id="427" w:author="472 Fonvivienda16" w:date="2018-11-14T11:21:00Z">
            <w:rPr>
              <w:ins w:id="428" w:author="472 Fonvivienda16" w:date="2018-11-14T11:19:00Z"/>
              <w:rFonts w:ascii="Arial Narrow" w:hAnsi="Arial Narrow"/>
              <w:b/>
              <w:noProof/>
              <w:highlight w:val="cyan"/>
            </w:rPr>
          </w:rPrChange>
        </w:rPr>
      </w:pPr>
    </w:p>
    <w:p w:rsidR="00DA29D4" w:rsidRDefault="00DA29D4" w:rsidP="003A2FAD">
      <w:pPr>
        <w:tabs>
          <w:tab w:val="left" w:pos="709"/>
        </w:tabs>
        <w:jc w:val="both"/>
        <w:rPr>
          <w:ins w:id="429" w:author="472 Fonvivienda16" w:date="2018-11-14T11:19:00Z"/>
          <w:rFonts w:ascii="Arial Narrow" w:hAnsi="Arial Narrow"/>
          <w:b/>
          <w:noProof/>
          <w:highlight w:val="cyan"/>
        </w:rPr>
      </w:pPr>
    </w:p>
    <w:p w:rsidR="00DA29D4" w:rsidRDefault="00DA29D4" w:rsidP="003A2FAD">
      <w:pPr>
        <w:tabs>
          <w:tab w:val="left" w:pos="709"/>
        </w:tabs>
        <w:jc w:val="both"/>
        <w:rPr>
          <w:ins w:id="430" w:author="472 Fonvivienda16" w:date="2018-11-14T11:19:00Z"/>
          <w:rFonts w:ascii="Arial Narrow" w:hAnsi="Arial Narrow"/>
          <w:b/>
          <w:noProof/>
          <w:highlight w:val="cyan"/>
        </w:rPr>
      </w:pPr>
    </w:p>
    <w:p w:rsidR="00DA29D4" w:rsidRPr="003A2FAD" w:rsidDel="00EF334C" w:rsidRDefault="00DA29D4" w:rsidP="003A2FAD">
      <w:pPr>
        <w:pStyle w:val="Sinespaciado"/>
        <w:rPr>
          <w:del w:id="431" w:author="472 Fonvivienda16" w:date="2018-11-14T11:19:00Z"/>
          <w:rFonts w:ascii="Arial Narrow" w:hAnsi="Arial Narrow"/>
          <w:b/>
          <w:noProof/>
        </w:rPr>
      </w:pPr>
      <w:del w:id="432"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433" w:author="472 Fonvivienda16" w:date="2018-11-14T11:19:00Z"/>
          <w:rFonts w:ascii="Arial Narrow" w:hAnsi="Arial Narrow"/>
          <w:noProof/>
        </w:rPr>
      </w:pPr>
      <w:del w:id="434"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435"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436"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437"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438" w:author="472 Fonvivienda16" w:date="2018-11-14T11:19:00Z"/>
          <w:rFonts w:ascii="Arial Narrow" w:hAnsi="Arial Narrow"/>
        </w:rPr>
        <w:pPrChange w:id="439" w:author="472 Fonvivienda16" w:date="2018-11-14T11:19:00Z">
          <w:pPr>
            <w:jc w:val="both"/>
          </w:pPr>
        </w:pPrChange>
      </w:pPr>
      <w:ins w:id="440"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441" w:author="472 Fonvivienda16" w:date="2018-11-14T11:19:00Z">
          <w:pPr>
            <w:jc w:val="both"/>
          </w:pPr>
        </w:pPrChange>
      </w:pPr>
      <w:ins w:id="442"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443"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143"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144"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45"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46"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147"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148"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149"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150"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151" w:history="1">
        <w:r w:rsidRPr="00793495">
          <w:rPr>
            <w:rStyle w:val="Hipervnculo"/>
            <w:rFonts w:ascii="Arial Narrow" w:hAnsi="Arial Narrow"/>
            <w:bCs/>
          </w:rPr>
          <w:t>http://www.vriskr.com/servicios/escalas-de-calificacion/</w:t>
        </w:r>
      </w:hyperlink>
      <w:hyperlink r:id="rId152"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153"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444" w:author="472 Fonvivienda16" w:date="2018-11-14T11:25:00Z"/>
          <w:rFonts w:ascii="Arial Narrow" w:hAnsi="Arial Narrow" w:cs="Tahoma"/>
          <w:spacing w:val="-2"/>
        </w:rPr>
      </w:pPr>
    </w:p>
    <w:p w:rsidR="00DA29D4" w:rsidRDefault="00DA29D4">
      <w:pPr>
        <w:rPr>
          <w:rFonts w:ascii="Arial Narrow" w:hAnsi="Arial Narrow" w:cs="Tahoma"/>
          <w:spacing w:val="-2"/>
        </w:rPr>
      </w:pPr>
      <w:del w:id="445"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154"/>
          <w:footerReference w:type="default" r:id="rId155"/>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446" w:author="472 Fonvivienda16" w:date="2018-11-14T11:20:00Z">
        <w:r>
          <w:rPr>
            <w:noProof/>
          </w:rPr>
          <w:drawing>
            <wp:anchor distT="0" distB="0" distL="114300" distR="114300" simplePos="0" relativeHeight="251681792"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34" name="Imagen 34"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447" w:author="472 Fonvivienda16" w:date="2018-11-14T11:20:00Z">
          <w:pPr>
            <w:pStyle w:val="Sinespaciado"/>
          </w:pPr>
        </w:pPrChange>
      </w:pPr>
      <w:r w:rsidRPr="003A2FAD">
        <w:rPr>
          <w:rFonts w:ascii="Arial Narrow" w:hAnsi="Arial Narrow"/>
        </w:rPr>
        <w:t>Doctor(a)</w:t>
      </w:r>
      <w:ins w:id="448" w:author="472 Fonvivienda16" w:date="2018-11-14T11:20:00Z">
        <w:r>
          <w:rPr>
            <w:rFonts w:ascii="Arial Narrow" w:hAnsi="Arial Narrow"/>
          </w:rPr>
          <w:tab/>
        </w:r>
      </w:ins>
    </w:p>
    <w:p w:rsidR="00DA29D4" w:rsidRDefault="00DA29D4" w:rsidP="003A2FAD">
      <w:pPr>
        <w:tabs>
          <w:tab w:val="left" w:pos="709"/>
        </w:tabs>
        <w:jc w:val="both"/>
        <w:rPr>
          <w:ins w:id="449" w:author="472 Fonvivienda16" w:date="2018-11-14T11:21:00Z"/>
          <w:rFonts w:ascii="Arial Narrow" w:hAnsi="Arial Narrow"/>
          <w:b/>
          <w:noProof/>
        </w:rPr>
      </w:pPr>
      <w:ins w:id="450" w:author="472 Fonvivienda16" w:date="2018-11-14T11:31:00Z">
        <w:r w:rsidRPr="00400843">
          <w:rPr>
            <w:rFonts w:ascii="Arial Narrow" w:hAnsi="Arial Narrow"/>
            <w:b/>
            <w:noProof/>
          </w:rPr>
          <w:t>SANDRA GÓMEZ ARIAS</w:t>
        </w:r>
      </w:ins>
    </w:p>
    <w:p w:rsidR="00DA29D4" w:rsidRDefault="00DA29D4" w:rsidP="003A2FAD">
      <w:pPr>
        <w:tabs>
          <w:tab w:val="left" w:pos="709"/>
        </w:tabs>
        <w:jc w:val="both"/>
        <w:rPr>
          <w:ins w:id="451" w:author="472 Fonvivienda16" w:date="2018-11-14T11:29:00Z"/>
          <w:rFonts w:ascii="Arial Narrow" w:hAnsi="Arial Narrow"/>
          <w:noProof/>
        </w:rPr>
      </w:pPr>
      <w:ins w:id="452" w:author="472 Fonvivienda16" w:date="2018-11-14T11:31:00Z">
        <w:r w:rsidRPr="00400843">
          <w:rPr>
            <w:rFonts w:ascii="Arial Narrow" w:hAnsi="Arial Narrow"/>
            <w:noProof/>
          </w:rPr>
          <w:t>Presidente</w:t>
        </w:r>
      </w:ins>
    </w:p>
    <w:p w:rsidR="00DA29D4" w:rsidRDefault="00DA29D4" w:rsidP="00EF334C">
      <w:pPr>
        <w:tabs>
          <w:tab w:val="left" w:pos="709"/>
        </w:tabs>
        <w:jc w:val="both"/>
        <w:rPr>
          <w:ins w:id="453" w:author="472 Fonvivienda16" w:date="2018-11-14T11:29:00Z"/>
          <w:rFonts w:ascii="Arial Narrow" w:hAnsi="Arial Narrow"/>
          <w:b/>
          <w:noProof/>
        </w:rPr>
      </w:pPr>
      <w:ins w:id="454" w:author="472 Fonvivienda16" w:date="2018-11-14T11:31:00Z">
        <w:r w:rsidRPr="00400843">
          <w:rPr>
            <w:rFonts w:ascii="Arial Narrow" w:hAnsi="Arial Narrow"/>
            <w:b/>
            <w:noProof/>
          </w:rPr>
          <w:t>CESAR TORRES</w:t>
        </w:r>
      </w:ins>
    </w:p>
    <w:p w:rsidR="00DA29D4" w:rsidRPr="00715B9D" w:rsidRDefault="00DA29D4" w:rsidP="00EF334C">
      <w:pPr>
        <w:tabs>
          <w:tab w:val="left" w:pos="709"/>
        </w:tabs>
        <w:jc w:val="both"/>
        <w:rPr>
          <w:ins w:id="455" w:author="472 Fonvivienda16" w:date="2018-11-14T11:29:00Z"/>
          <w:rFonts w:ascii="Arial Narrow" w:hAnsi="Arial Narrow"/>
          <w:b/>
          <w:noProof/>
        </w:rPr>
      </w:pPr>
      <w:ins w:id="456" w:author="472 Fonvivienda16" w:date="2018-11-14T11:31:00Z">
        <w:r w:rsidRPr="00400843">
          <w:rPr>
            <w:rFonts w:ascii="Arial Narrow" w:hAnsi="Arial Narrow"/>
            <w:b/>
            <w:noProof/>
          </w:rPr>
          <w:t>Gerente de Estructuración</w:t>
        </w:r>
      </w:ins>
    </w:p>
    <w:p w:rsidR="00DA29D4" w:rsidRPr="00DA29D4" w:rsidRDefault="00DA29D4" w:rsidP="003A2FAD">
      <w:pPr>
        <w:tabs>
          <w:tab w:val="left" w:pos="709"/>
        </w:tabs>
        <w:jc w:val="both"/>
        <w:rPr>
          <w:ins w:id="457" w:author="472 Fonvivienda16" w:date="2018-11-14T11:28:00Z"/>
          <w:rFonts w:ascii="Arial Narrow" w:hAnsi="Arial Narrow"/>
          <w:b/>
          <w:noProof/>
        </w:rPr>
      </w:pPr>
      <w:ins w:id="458" w:author="472 Fonvivienda16" w:date="2018-11-14T11:31:00Z">
        <w:r w:rsidRPr="00DA29D4">
          <w:rPr>
            <w:rFonts w:ascii="Arial Narrow" w:hAnsi="Arial Narrow"/>
            <w:b/>
            <w:noProof/>
            <w:rPrChange w:id="459" w:author="472 Fonvivienda16" w:date="2018-11-14T11:32:00Z">
              <w:rPr>
                <w:rFonts w:ascii="Arial Narrow" w:hAnsi="Arial Narrow"/>
                <w:b/>
                <w:noProof/>
                <w:lang w:val="en-US"/>
              </w:rPr>
            </w:rPrChange>
          </w:rPr>
          <w:t>Fiduciaria la Previsora S. A.</w:t>
        </w:r>
      </w:ins>
    </w:p>
    <w:p w:rsidR="00DA29D4" w:rsidRPr="00EF334C" w:rsidRDefault="00DA29D4" w:rsidP="003A2FAD">
      <w:pPr>
        <w:tabs>
          <w:tab w:val="left" w:pos="709"/>
        </w:tabs>
        <w:jc w:val="both"/>
        <w:rPr>
          <w:ins w:id="460" w:author="472 Fonvivienda16" w:date="2018-11-14T11:22:00Z"/>
          <w:rFonts w:ascii="Arial Narrow" w:hAnsi="Arial Narrow"/>
          <w:noProof/>
          <w:rPrChange w:id="461" w:author="472 Fonvivienda16" w:date="2018-11-14T11:22:00Z">
            <w:rPr>
              <w:ins w:id="462" w:author="472 Fonvivienda16" w:date="2018-11-14T11:22:00Z"/>
              <w:rFonts w:ascii="Arial Narrow" w:hAnsi="Arial Narrow"/>
              <w:b/>
              <w:noProof/>
            </w:rPr>
          </w:rPrChange>
        </w:rPr>
      </w:pPr>
      <w:ins w:id="463" w:author="472 Fonvivienda16" w:date="2018-11-14T11:31:00Z">
        <w:r w:rsidRPr="00400843">
          <w:rPr>
            <w:rFonts w:ascii="Arial Narrow" w:hAnsi="Arial Narrow"/>
            <w:noProof/>
          </w:rPr>
          <w:t>Calle 72 No. 10 - 03</w:t>
        </w:r>
      </w:ins>
    </w:p>
    <w:p w:rsidR="00DA29D4" w:rsidRPr="00EF334C" w:rsidRDefault="00DA29D4" w:rsidP="003A2FAD">
      <w:pPr>
        <w:tabs>
          <w:tab w:val="left" w:pos="709"/>
        </w:tabs>
        <w:jc w:val="both"/>
        <w:rPr>
          <w:ins w:id="464" w:author="472 Fonvivienda16" w:date="2018-11-14T11:19:00Z"/>
          <w:rFonts w:ascii="Arial Narrow" w:hAnsi="Arial Narrow"/>
          <w:noProof/>
          <w:rPrChange w:id="465" w:author="472 Fonvivienda16" w:date="2018-11-14T11:22:00Z">
            <w:rPr>
              <w:ins w:id="466" w:author="472 Fonvivienda16" w:date="2018-11-14T11:19:00Z"/>
              <w:rFonts w:ascii="Arial Narrow" w:hAnsi="Arial Narrow"/>
              <w:b/>
              <w:noProof/>
              <w:highlight w:val="cyan"/>
            </w:rPr>
          </w:rPrChange>
        </w:rPr>
      </w:pPr>
      <w:ins w:id="467"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468" w:author="472 Fonvivienda16" w:date="2018-11-14T11:19:00Z"/>
          <w:rFonts w:ascii="Arial Narrow" w:hAnsi="Arial Narrow"/>
          <w:b/>
          <w:noProof/>
          <w:rPrChange w:id="469" w:author="472 Fonvivienda16" w:date="2018-11-14T11:21:00Z">
            <w:rPr>
              <w:ins w:id="470" w:author="472 Fonvivienda16" w:date="2018-11-14T11:19:00Z"/>
              <w:rFonts w:ascii="Arial Narrow" w:hAnsi="Arial Narrow"/>
              <w:b/>
              <w:noProof/>
              <w:highlight w:val="cyan"/>
            </w:rPr>
          </w:rPrChange>
        </w:rPr>
      </w:pPr>
    </w:p>
    <w:p w:rsidR="00DA29D4" w:rsidRDefault="00DA29D4" w:rsidP="003A2FAD">
      <w:pPr>
        <w:tabs>
          <w:tab w:val="left" w:pos="709"/>
        </w:tabs>
        <w:jc w:val="both"/>
        <w:rPr>
          <w:ins w:id="471" w:author="472 Fonvivienda16" w:date="2018-11-14T11:19:00Z"/>
          <w:rFonts w:ascii="Arial Narrow" w:hAnsi="Arial Narrow"/>
          <w:b/>
          <w:noProof/>
          <w:highlight w:val="cyan"/>
        </w:rPr>
      </w:pPr>
    </w:p>
    <w:p w:rsidR="00DA29D4" w:rsidRDefault="00DA29D4" w:rsidP="003A2FAD">
      <w:pPr>
        <w:tabs>
          <w:tab w:val="left" w:pos="709"/>
        </w:tabs>
        <w:jc w:val="both"/>
        <w:rPr>
          <w:ins w:id="472" w:author="472 Fonvivienda16" w:date="2018-11-14T11:19:00Z"/>
          <w:rFonts w:ascii="Arial Narrow" w:hAnsi="Arial Narrow"/>
          <w:b/>
          <w:noProof/>
          <w:highlight w:val="cyan"/>
        </w:rPr>
      </w:pPr>
    </w:p>
    <w:p w:rsidR="00DA29D4" w:rsidRPr="003A2FAD" w:rsidDel="00EF334C" w:rsidRDefault="00DA29D4" w:rsidP="003A2FAD">
      <w:pPr>
        <w:pStyle w:val="Sinespaciado"/>
        <w:rPr>
          <w:del w:id="473" w:author="472 Fonvivienda16" w:date="2018-11-14T11:19:00Z"/>
          <w:rFonts w:ascii="Arial Narrow" w:hAnsi="Arial Narrow"/>
          <w:b/>
          <w:noProof/>
        </w:rPr>
      </w:pPr>
      <w:del w:id="474"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475" w:author="472 Fonvivienda16" w:date="2018-11-14T11:19:00Z"/>
          <w:rFonts w:ascii="Arial Narrow" w:hAnsi="Arial Narrow"/>
          <w:noProof/>
        </w:rPr>
      </w:pPr>
      <w:del w:id="476"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477"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478"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479"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480" w:author="472 Fonvivienda16" w:date="2018-11-14T11:19:00Z"/>
          <w:rFonts w:ascii="Arial Narrow" w:hAnsi="Arial Narrow"/>
        </w:rPr>
        <w:pPrChange w:id="481" w:author="472 Fonvivienda16" w:date="2018-11-14T11:19:00Z">
          <w:pPr>
            <w:jc w:val="both"/>
          </w:pPr>
        </w:pPrChange>
      </w:pPr>
      <w:ins w:id="482"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483" w:author="472 Fonvivienda16" w:date="2018-11-14T11:19:00Z">
          <w:pPr>
            <w:jc w:val="both"/>
          </w:pPr>
        </w:pPrChange>
      </w:pPr>
      <w:ins w:id="484"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485"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156"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157"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58"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59"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160"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161"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162"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163"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164" w:history="1">
        <w:r w:rsidRPr="00793495">
          <w:rPr>
            <w:rStyle w:val="Hipervnculo"/>
            <w:rFonts w:ascii="Arial Narrow" w:hAnsi="Arial Narrow"/>
            <w:bCs/>
          </w:rPr>
          <w:t>http://www.vriskr.com/servicios/escalas-de-calificacion/</w:t>
        </w:r>
      </w:hyperlink>
      <w:hyperlink r:id="rId165"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166"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486" w:author="472 Fonvivienda16" w:date="2018-11-14T11:25:00Z"/>
          <w:rFonts w:ascii="Arial Narrow" w:hAnsi="Arial Narrow" w:cs="Tahoma"/>
          <w:spacing w:val="-2"/>
        </w:rPr>
      </w:pPr>
    </w:p>
    <w:p w:rsidR="00DA29D4" w:rsidRDefault="00DA29D4">
      <w:pPr>
        <w:rPr>
          <w:rFonts w:ascii="Arial Narrow" w:hAnsi="Arial Narrow" w:cs="Tahoma"/>
          <w:spacing w:val="-2"/>
        </w:rPr>
      </w:pPr>
      <w:del w:id="487"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167"/>
          <w:footerReference w:type="default" r:id="rId168"/>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488" w:author="472 Fonvivienda16" w:date="2018-11-14T11:20:00Z">
        <w:r>
          <w:rPr>
            <w:noProof/>
          </w:rPr>
          <w:drawing>
            <wp:anchor distT="0" distB="0" distL="114300" distR="114300" simplePos="0" relativeHeight="251683840"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37" name="Imagen 37"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489" w:author="472 Fonvivienda16" w:date="2018-11-14T11:20:00Z">
          <w:pPr>
            <w:pStyle w:val="Sinespaciado"/>
          </w:pPr>
        </w:pPrChange>
      </w:pPr>
      <w:r w:rsidRPr="003A2FAD">
        <w:rPr>
          <w:rFonts w:ascii="Arial Narrow" w:hAnsi="Arial Narrow"/>
        </w:rPr>
        <w:t>Doctor(a)</w:t>
      </w:r>
      <w:ins w:id="490" w:author="472 Fonvivienda16" w:date="2018-11-14T11:20:00Z">
        <w:r>
          <w:rPr>
            <w:rFonts w:ascii="Arial Narrow" w:hAnsi="Arial Narrow"/>
          </w:rPr>
          <w:tab/>
        </w:r>
      </w:ins>
    </w:p>
    <w:p w:rsidR="00DA29D4" w:rsidRDefault="00DA29D4" w:rsidP="003A2FAD">
      <w:pPr>
        <w:tabs>
          <w:tab w:val="left" w:pos="709"/>
        </w:tabs>
        <w:jc w:val="both"/>
        <w:rPr>
          <w:ins w:id="491" w:author="472 Fonvivienda16" w:date="2018-11-14T11:21:00Z"/>
          <w:rFonts w:ascii="Arial Narrow" w:hAnsi="Arial Narrow"/>
          <w:b/>
          <w:noProof/>
        </w:rPr>
      </w:pPr>
      <w:ins w:id="492" w:author="472 Fonvivienda16" w:date="2018-11-14T11:31:00Z">
        <w:r w:rsidRPr="00400843">
          <w:rPr>
            <w:rFonts w:ascii="Arial Narrow" w:hAnsi="Arial Narrow"/>
            <w:b/>
            <w:noProof/>
          </w:rPr>
          <w:t>GABRIEL URIBE TÉLLEZ</w:t>
        </w:r>
      </w:ins>
    </w:p>
    <w:p w:rsidR="00DA29D4" w:rsidRDefault="00DA29D4" w:rsidP="003A2FAD">
      <w:pPr>
        <w:tabs>
          <w:tab w:val="left" w:pos="709"/>
        </w:tabs>
        <w:jc w:val="both"/>
        <w:rPr>
          <w:ins w:id="493" w:author="472 Fonvivienda16" w:date="2018-11-14T11:29:00Z"/>
          <w:rFonts w:ascii="Arial Narrow" w:hAnsi="Arial Narrow"/>
          <w:noProof/>
        </w:rPr>
      </w:pPr>
      <w:ins w:id="494" w:author="472 Fonvivienda16" w:date="2018-11-14T11:31:00Z">
        <w:r w:rsidRPr="00400843">
          <w:rPr>
            <w:rFonts w:ascii="Arial Narrow" w:hAnsi="Arial Narrow"/>
            <w:noProof/>
          </w:rPr>
          <w:t>Presidente</w:t>
        </w:r>
      </w:ins>
    </w:p>
    <w:p w:rsidR="00DA29D4" w:rsidRDefault="00DA29D4" w:rsidP="00EF334C">
      <w:pPr>
        <w:tabs>
          <w:tab w:val="left" w:pos="709"/>
        </w:tabs>
        <w:jc w:val="both"/>
        <w:rPr>
          <w:ins w:id="495" w:author="472 Fonvivienda16" w:date="2018-11-14T11:29:00Z"/>
          <w:rFonts w:ascii="Arial Narrow" w:hAnsi="Arial Narrow"/>
          <w:b/>
          <w:noProof/>
        </w:rPr>
      </w:pPr>
      <w:ins w:id="496" w:author="472 Fonvivienda16" w:date="2018-11-14T11:31:00Z">
        <w:r w:rsidRPr="00400843">
          <w:rPr>
            <w:rFonts w:ascii="Arial Narrow" w:hAnsi="Arial Narrow"/>
            <w:b/>
            <w:noProof/>
          </w:rPr>
          <w:t>LUIS FELIPE DÍAZ MARTÍNEZ</w:t>
        </w:r>
      </w:ins>
    </w:p>
    <w:p w:rsidR="00DA29D4" w:rsidRPr="00715B9D" w:rsidRDefault="00DA29D4" w:rsidP="00EF334C">
      <w:pPr>
        <w:tabs>
          <w:tab w:val="left" w:pos="709"/>
        </w:tabs>
        <w:jc w:val="both"/>
        <w:rPr>
          <w:ins w:id="497" w:author="472 Fonvivienda16" w:date="2018-11-14T11:29:00Z"/>
          <w:rFonts w:ascii="Arial Narrow" w:hAnsi="Arial Narrow"/>
          <w:b/>
          <w:noProof/>
        </w:rPr>
      </w:pPr>
      <w:ins w:id="498" w:author="472 Fonvivienda16" w:date="2018-11-14T11:31:00Z">
        <w:r w:rsidRPr="00400843">
          <w:rPr>
            <w:rFonts w:ascii="Arial Narrow" w:hAnsi="Arial Narrow"/>
            <w:b/>
            <w:noProof/>
          </w:rPr>
          <w:t>Director Comercial Negocios Fiduciarios</w:t>
        </w:r>
      </w:ins>
    </w:p>
    <w:p w:rsidR="00DA29D4" w:rsidRPr="00DA29D4" w:rsidRDefault="00DA29D4" w:rsidP="003A2FAD">
      <w:pPr>
        <w:tabs>
          <w:tab w:val="left" w:pos="709"/>
        </w:tabs>
        <w:jc w:val="both"/>
        <w:rPr>
          <w:ins w:id="499" w:author="472 Fonvivienda16" w:date="2018-11-14T11:28:00Z"/>
          <w:rFonts w:ascii="Arial Narrow" w:hAnsi="Arial Narrow"/>
          <w:b/>
          <w:noProof/>
        </w:rPr>
      </w:pPr>
      <w:ins w:id="500" w:author="472 Fonvivienda16" w:date="2018-11-14T11:31:00Z">
        <w:r w:rsidRPr="00DA29D4">
          <w:rPr>
            <w:rFonts w:ascii="Arial Narrow" w:hAnsi="Arial Narrow"/>
            <w:b/>
            <w:noProof/>
            <w:rPrChange w:id="501" w:author="472 Fonvivienda16" w:date="2018-11-14T11:32:00Z">
              <w:rPr>
                <w:rFonts w:ascii="Arial Narrow" w:hAnsi="Arial Narrow"/>
                <w:b/>
                <w:noProof/>
                <w:lang w:val="en-US"/>
              </w:rPr>
            </w:rPrChange>
          </w:rPr>
          <w:t>Alianza Fiduciaria S.A.</w:t>
        </w:r>
      </w:ins>
    </w:p>
    <w:p w:rsidR="00DA29D4" w:rsidRPr="00EF334C" w:rsidRDefault="00DA29D4" w:rsidP="003A2FAD">
      <w:pPr>
        <w:tabs>
          <w:tab w:val="left" w:pos="709"/>
        </w:tabs>
        <w:jc w:val="both"/>
        <w:rPr>
          <w:ins w:id="502" w:author="472 Fonvivienda16" w:date="2018-11-14T11:22:00Z"/>
          <w:rFonts w:ascii="Arial Narrow" w:hAnsi="Arial Narrow"/>
          <w:noProof/>
          <w:rPrChange w:id="503" w:author="472 Fonvivienda16" w:date="2018-11-14T11:22:00Z">
            <w:rPr>
              <w:ins w:id="504" w:author="472 Fonvivienda16" w:date="2018-11-14T11:22:00Z"/>
              <w:rFonts w:ascii="Arial Narrow" w:hAnsi="Arial Narrow"/>
              <w:b/>
              <w:noProof/>
            </w:rPr>
          </w:rPrChange>
        </w:rPr>
      </w:pPr>
      <w:ins w:id="505" w:author="472 Fonvivienda16" w:date="2018-11-14T11:31:00Z">
        <w:r w:rsidRPr="00400843">
          <w:rPr>
            <w:rFonts w:ascii="Arial Narrow" w:hAnsi="Arial Narrow"/>
            <w:noProof/>
          </w:rPr>
          <w:t>Carrera 15 No. 82 - 99 Piso 3</w:t>
        </w:r>
      </w:ins>
    </w:p>
    <w:p w:rsidR="00DA29D4" w:rsidRPr="00EF334C" w:rsidRDefault="00DA29D4" w:rsidP="003A2FAD">
      <w:pPr>
        <w:tabs>
          <w:tab w:val="left" w:pos="709"/>
        </w:tabs>
        <w:jc w:val="both"/>
        <w:rPr>
          <w:ins w:id="506" w:author="472 Fonvivienda16" w:date="2018-11-14T11:19:00Z"/>
          <w:rFonts w:ascii="Arial Narrow" w:hAnsi="Arial Narrow"/>
          <w:noProof/>
          <w:rPrChange w:id="507" w:author="472 Fonvivienda16" w:date="2018-11-14T11:22:00Z">
            <w:rPr>
              <w:ins w:id="508" w:author="472 Fonvivienda16" w:date="2018-11-14T11:19:00Z"/>
              <w:rFonts w:ascii="Arial Narrow" w:hAnsi="Arial Narrow"/>
              <w:b/>
              <w:noProof/>
              <w:highlight w:val="cyan"/>
            </w:rPr>
          </w:rPrChange>
        </w:rPr>
      </w:pPr>
      <w:ins w:id="509"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510" w:author="472 Fonvivienda16" w:date="2018-11-14T11:19:00Z"/>
          <w:rFonts w:ascii="Arial Narrow" w:hAnsi="Arial Narrow"/>
          <w:b/>
          <w:noProof/>
          <w:rPrChange w:id="511" w:author="472 Fonvivienda16" w:date="2018-11-14T11:21:00Z">
            <w:rPr>
              <w:ins w:id="512" w:author="472 Fonvivienda16" w:date="2018-11-14T11:19:00Z"/>
              <w:rFonts w:ascii="Arial Narrow" w:hAnsi="Arial Narrow"/>
              <w:b/>
              <w:noProof/>
              <w:highlight w:val="cyan"/>
            </w:rPr>
          </w:rPrChange>
        </w:rPr>
      </w:pPr>
    </w:p>
    <w:p w:rsidR="00DA29D4" w:rsidRDefault="00DA29D4" w:rsidP="003A2FAD">
      <w:pPr>
        <w:tabs>
          <w:tab w:val="left" w:pos="709"/>
        </w:tabs>
        <w:jc w:val="both"/>
        <w:rPr>
          <w:ins w:id="513" w:author="472 Fonvivienda16" w:date="2018-11-14T11:19:00Z"/>
          <w:rFonts w:ascii="Arial Narrow" w:hAnsi="Arial Narrow"/>
          <w:b/>
          <w:noProof/>
          <w:highlight w:val="cyan"/>
        </w:rPr>
      </w:pPr>
    </w:p>
    <w:p w:rsidR="00DA29D4" w:rsidRDefault="00DA29D4" w:rsidP="003A2FAD">
      <w:pPr>
        <w:tabs>
          <w:tab w:val="left" w:pos="709"/>
        </w:tabs>
        <w:jc w:val="both"/>
        <w:rPr>
          <w:ins w:id="514" w:author="472 Fonvivienda16" w:date="2018-11-14T11:19:00Z"/>
          <w:rFonts w:ascii="Arial Narrow" w:hAnsi="Arial Narrow"/>
          <w:b/>
          <w:noProof/>
          <w:highlight w:val="cyan"/>
        </w:rPr>
      </w:pPr>
    </w:p>
    <w:p w:rsidR="00DA29D4" w:rsidRPr="003A2FAD" w:rsidDel="00EF334C" w:rsidRDefault="00DA29D4" w:rsidP="003A2FAD">
      <w:pPr>
        <w:pStyle w:val="Sinespaciado"/>
        <w:rPr>
          <w:del w:id="515" w:author="472 Fonvivienda16" w:date="2018-11-14T11:19:00Z"/>
          <w:rFonts w:ascii="Arial Narrow" w:hAnsi="Arial Narrow"/>
          <w:b/>
          <w:noProof/>
        </w:rPr>
      </w:pPr>
      <w:del w:id="516"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517" w:author="472 Fonvivienda16" w:date="2018-11-14T11:19:00Z"/>
          <w:rFonts w:ascii="Arial Narrow" w:hAnsi="Arial Narrow"/>
          <w:noProof/>
        </w:rPr>
      </w:pPr>
      <w:del w:id="518"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519"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520"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521"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522" w:author="472 Fonvivienda16" w:date="2018-11-14T11:19:00Z"/>
          <w:rFonts w:ascii="Arial Narrow" w:hAnsi="Arial Narrow"/>
        </w:rPr>
        <w:pPrChange w:id="523" w:author="472 Fonvivienda16" w:date="2018-11-14T11:19:00Z">
          <w:pPr>
            <w:jc w:val="both"/>
          </w:pPr>
        </w:pPrChange>
      </w:pPr>
      <w:ins w:id="524"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525" w:author="472 Fonvivienda16" w:date="2018-11-14T11:19:00Z">
          <w:pPr>
            <w:jc w:val="both"/>
          </w:pPr>
        </w:pPrChange>
      </w:pPr>
      <w:ins w:id="526"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527"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169"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170"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71"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72"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173"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174"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175"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176"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177" w:history="1">
        <w:r w:rsidRPr="00793495">
          <w:rPr>
            <w:rStyle w:val="Hipervnculo"/>
            <w:rFonts w:ascii="Arial Narrow" w:hAnsi="Arial Narrow"/>
            <w:bCs/>
          </w:rPr>
          <w:t>http://www.vriskr.com/servicios/escalas-de-calificacion/</w:t>
        </w:r>
      </w:hyperlink>
      <w:hyperlink r:id="rId178"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179"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528" w:author="472 Fonvivienda16" w:date="2018-11-14T11:25:00Z"/>
          <w:rFonts w:ascii="Arial Narrow" w:hAnsi="Arial Narrow" w:cs="Tahoma"/>
          <w:spacing w:val="-2"/>
        </w:rPr>
      </w:pPr>
    </w:p>
    <w:p w:rsidR="00DA29D4" w:rsidRDefault="00DA29D4">
      <w:pPr>
        <w:rPr>
          <w:rFonts w:ascii="Arial Narrow" w:hAnsi="Arial Narrow" w:cs="Tahoma"/>
          <w:spacing w:val="-2"/>
        </w:rPr>
      </w:pPr>
      <w:del w:id="529"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180"/>
          <w:footerReference w:type="default" r:id="rId181"/>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530" w:author="472 Fonvivienda16" w:date="2018-11-14T11:20:00Z">
        <w:r>
          <w:rPr>
            <w:noProof/>
          </w:rPr>
          <w:drawing>
            <wp:anchor distT="0" distB="0" distL="114300" distR="114300" simplePos="0" relativeHeight="251685888"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40" name="Imagen 40"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531" w:author="472 Fonvivienda16" w:date="2018-11-14T11:20:00Z">
          <w:pPr>
            <w:pStyle w:val="Sinespaciado"/>
          </w:pPr>
        </w:pPrChange>
      </w:pPr>
      <w:r w:rsidRPr="003A2FAD">
        <w:rPr>
          <w:rFonts w:ascii="Arial Narrow" w:hAnsi="Arial Narrow"/>
        </w:rPr>
        <w:t>Doctor(a)</w:t>
      </w:r>
      <w:ins w:id="532" w:author="472 Fonvivienda16" w:date="2018-11-14T11:20:00Z">
        <w:r>
          <w:rPr>
            <w:rFonts w:ascii="Arial Narrow" w:hAnsi="Arial Narrow"/>
          </w:rPr>
          <w:tab/>
        </w:r>
      </w:ins>
    </w:p>
    <w:p w:rsidR="00DA29D4" w:rsidRDefault="00DA29D4" w:rsidP="003A2FAD">
      <w:pPr>
        <w:tabs>
          <w:tab w:val="left" w:pos="709"/>
        </w:tabs>
        <w:jc w:val="both"/>
        <w:rPr>
          <w:ins w:id="533" w:author="472 Fonvivienda16" w:date="2018-11-14T11:21:00Z"/>
          <w:rFonts w:ascii="Arial Narrow" w:hAnsi="Arial Narrow"/>
          <w:b/>
          <w:noProof/>
        </w:rPr>
      </w:pPr>
      <w:ins w:id="534" w:author="472 Fonvivienda16" w:date="2018-11-14T11:31:00Z">
        <w:r w:rsidRPr="00400843">
          <w:rPr>
            <w:rFonts w:ascii="Arial Narrow" w:hAnsi="Arial Narrow"/>
            <w:b/>
            <w:noProof/>
          </w:rPr>
          <w:t>HÉCTOR JOSÉ CADENA CLAVIJO</w:t>
        </w:r>
      </w:ins>
    </w:p>
    <w:p w:rsidR="00DA29D4" w:rsidRDefault="00DA29D4" w:rsidP="003A2FAD">
      <w:pPr>
        <w:tabs>
          <w:tab w:val="left" w:pos="709"/>
        </w:tabs>
        <w:jc w:val="both"/>
        <w:rPr>
          <w:ins w:id="535" w:author="472 Fonvivienda16" w:date="2018-11-14T11:29:00Z"/>
          <w:rFonts w:ascii="Arial Narrow" w:hAnsi="Arial Narrow"/>
          <w:noProof/>
        </w:rPr>
      </w:pPr>
      <w:ins w:id="536" w:author="472 Fonvivienda16" w:date="2018-11-14T11:31:00Z">
        <w:r w:rsidRPr="00400843">
          <w:rPr>
            <w:rFonts w:ascii="Arial Narrow" w:hAnsi="Arial Narrow"/>
            <w:noProof/>
          </w:rPr>
          <w:t>Presidente</w:t>
        </w:r>
      </w:ins>
    </w:p>
    <w:p w:rsidR="00DA29D4" w:rsidRDefault="00DA29D4" w:rsidP="00EF334C">
      <w:pPr>
        <w:tabs>
          <w:tab w:val="left" w:pos="709"/>
        </w:tabs>
        <w:jc w:val="both"/>
        <w:rPr>
          <w:ins w:id="537" w:author="472 Fonvivienda16" w:date="2018-11-14T11:29:00Z"/>
          <w:rFonts w:ascii="Arial Narrow" w:hAnsi="Arial Narrow"/>
          <w:b/>
          <w:noProof/>
        </w:rPr>
      </w:pPr>
      <w:ins w:id="538" w:author="472 Fonvivienda16" w:date="2018-11-14T11:31:00Z">
        <w:r w:rsidRPr="00400843">
          <w:rPr>
            <w:rFonts w:ascii="Arial Narrow" w:hAnsi="Arial Narrow"/>
            <w:b/>
            <w:noProof/>
          </w:rPr>
          <w:t>CAMILO ALBERTO DELGADO CUBILLOS</w:t>
        </w:r>
      </w:ins>
    </w:p>
    <w:p w:rsidR="00DA29D4" w:rsidRPr="00715B9D" w:rsidRDefault="00DA29D4" w:rsidP="00EF334C">
      <w:pPr>
        <w:tabs>
          <w:tab w:val="left" w:pos="709"/>
        </w:tabs>
        <w:jc w:val="both"/>
        <w:rPr>
          <w:ins w:id="539" w:author="472 Fonvivienda16" w:date="2018-11-14T11:29:00Z"/>
          <w:rFonts w:ascii="Arial Narrow" w:hAnsi="Arial Narrow"/>
          <w:b/>
          <w:noProof/>
        </w:rPr>
      </w:pPr>
      <w:ins w:id="540" w:author="472 Fonvivienda16" w:date="2018-11-14T11:31:00Z">
        <w:r w:rsidRPr="00400843">
          <w:rPr>
            <w:rFonts w:ascii="Arial Narrow" w:hAnsi="Arial Narrow"/>
            <w:b/>
            <w:noProof/>
          </w:rPr>
          <w:t>Gerente Nacional de Negocios Inmobiliarios</w:t>
        </w:r>
      </w:ins>
    </w:p>
    <w:p w:rsidR="00DA29D4" w:rsidRPr="00DA29D4" w:rsidRDefault="00DA29D4" w:rsidP="003A2FAD">
      <w:pPr>
        <w:tabs>
          <w:tab w:val="left" w:pos="709"/>
        </w:tabs>
        <w:jc w:val="both"/>
        <w:rPr>
          <w:ins w:id="541" w:author="472 Fonvivienda16" w:date="2018-11-14T11:28:00Z"/>
          <w:rFonts w:ascii="Arial Narrow" w:hAnsi="Arial Narrow"/>
          <w:b/>
          <w:noProof/>
        </w:rPr>
      </w:pPr>
      <w:ins w:id="542" w:author="472 Fonvivienda16" w:date="2018-11-14T11:31:00Z">
        <w:r w:rsidRPr="00DA29D4">
          <w:rPr>
            <w:rFonts w:ascii="Arial Narrow" w:hAnsi="Arial Narrow"/>
            <w:b/>
            <w:noProof/>
            <w:rPrChange w:id="543" w:author="472 Fonvivienda16" w:date="2018-11-14T11:32:00Z">
              <w:rPr>
                <w:rFonts w:ascii="Arial Narrow" w:hAnsi="Arial Narrow"/>
                <w:b/>
                <w:noProof/>
                <w:lang w:val="en-US"/>
              </w:rPr>
            </w:rPrChange>
          </w:rPr>
          <w:t>Fiduciaria Popular S.A.</w:t>
        </w:r>
      </w:ins>
    </w:p>
    <w:p w:rsidR="00DA29D4" w:rsidRPr="00EF334C" w:rsidRDefault="00DA29D4" w:rsidP="003A2FAD">
      <w:pPr>
        <w:tabs>
          <w:tab w:val="left" w:pos="709"/>
        </w:tabs>
        <w:jc w:val="both"/>
        <w:rPr>
          <w:ins w:id="544" w:author="472 Fonvivienda16" w:date="2018-11-14T11:22:00Z"/>
          <w:rFonts w:ascii="Arial Narrow" w:hAnsi="Arial Narrow"/>
          <w:noProof/>
          <w:rPrChange w:id="545" w:author="472 Fonvivienda16" w:date="2018-11-14T11:22:00Z">
            <w:rPr>
              <w:ins w:id="546" w:author="472 Fonvivienda16" w:date="2018-11-14T11:22:00Z"/>
              <w:rFonts w:ascii="Arial Narrow" w:hAnsi="Arial Narrow"/>
              <w:b/>
              <w:noProof/>
            </w:rPr>
          </w:rPrChange>
        </w:rPr>
      </w:pPr>
      <w:ins w:id="547" w:author="472 Fonvivienda16" w:date="2018-11-14T11:31:00Z">
        <w:r w:rsidRPr="00400843">
          <w:rPr>
            <w:rFonts w:ascii="Arial Narrow" w:hAnsi="Arial Narrow"/>
            <w:noProof/>
          </w:rPr>
          <w:t>Carrera 13A No. 29 - 24 Pisos 20 y 21</w:t>
        </w:r>
      </w:ins>
    </w:p>
    <w:p w:rsidR="00DA29D4" w:rsidRPr="00EF334C" w:rsidRDefault="00DA29D4" w:rsidP="003A2FAD">
      <w:pPr>
        <w:tabs>
          <w:tab w:val="left" w:pos="709"/>
        </w:tabs>
        <w:jc w:val="both"/>
        <w:rPr>
          <w:ins w:id="548" w:author="472 Fonvivienda16" w:date="2018-11-14T11:19:00Z"/>
          <w:rFonts w:ascii="Arial Narrow" w:hAnsi="Arial Narrow"/>
          <w:noProof/>
          <w:rPrChange w:id="549" w:author="472 Fonvivienda16" w:date="2018-11-14T11:22:00Z">
            <w:rPr>
              <w:ins w:id="550" w:author="472 Fonvivienda16" w:date="2018-11-14T11:19:00Z"/>
              <w:rFonts w:ascii="Arial Narrow" w:hAnsi="Arial Narrow"/>
              <w:b/>
              <w:noProof/>
              <w:highlight w:val="cyan"/>
            </w:rPr>
          </w:rPrChange>
        </w:rPr>
      </w:pPr>
      <w:ins w:id="551"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552" w:author="472 Fonvivienda16" w:date="2018-11-14T11:19:00Z"/>
          <w:rFonts w:ascii="Arial Narrow" w:hAnsi="Arial Narrow"/>
          <w:b/>
          <w:noProof/>
          <w:rPrChange w:id="553" w:author="472 Fonvivienda16" w:date="2018-11-14T11:21:00Z">
            <w:rPr>
              <w:ins w:id="554" w:author="472 Fonvivienda16" w:date="2018-11-14T11:19:00Z"/>
              <w:rFonts w:ascii="Arial Narrow" w:hAnsi="Arial Narrow"/>
              <w:b/>
              <w:noProof/>
              <w:highlight w:val="cyan"/>
            </w:rPr>
          </w:rPrChange>
        </w:rPr>
      </w:pPr>
    </w:p>
    <w:p w:rsidR="00DA29D4" w:rsidRDefault="00DA29D4" w:rsidP="003A2FAD">
      <w:pPr>
        <w:tabs>
          <w:tab w:val="left" w:pos="709"/>
        </w:tabs>
        <w:jc w:val="both"/>
        <w:rPr>
          <w:ins w:id="555" w:author="472 Fonvivienda16" w:date="2018-11-14T11:19:00Z"/>
          <w:rFonts w:ascii="Arial Narrow" w:hAnsi="Arial Narrow"/>
          <w:b/>
          <w:noProof/>
          <w:highlight w:val="cyan"/>
        </w:rPr>
      </w:pPr>
    </w:p>
    <w:p w:rsidR="00DA29D4" w:rsidRDefault="00DA29D4" w:rsidP="003A2FAD">
      <w:pPr>
        <w:tabs>
          <w:tab w:val="left" w:pos="709"/>
        </w:tabs>
        <w:jc w:val="both"/>
        <w:rPr>
          <w:ins w:id="556" w:author="472 Fonvivienda16" w:date="2018-11-14T11:19:00Z"/>
          <w:rFonts w:ascii="Arial Narrow" w:hAnsi="Arial Narrow"/>
          <w:b/>
          <w:noProof/>
          <w:highlight w:val="cyan"/>
        </w:rPr>
      </w:pPr>
    </w:p>
    <w:p w:rsidR="00DA29D4" w:rsidRPr="003A2FAD" w:rsidDel="00EF334C" w:rsidRDefault="00DA29D4" w:rsidP="003A2FAD">
      <w:pPr>
        <w:pStyle w:val="Sinespaciado"/>
        <w:rPr>
          <w:del w:id="557" w:author="472 Fonvivienda16" w:date="2018-11-14T11:19:00Z"/>
          <w:rFonts w:ascii="Arial Narrow" w:hAnsi="Arial Narrow"/>
          <w:b/>
          <w:noProof/>
        </w:rPr>
      </w:pPr>
      <w:del w:id="558"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559" w:author="472 Fonvivienda16" w:date="2018-11-14T11:19:00Z"/>
          <w:rFonts w:ascii="Arial Narrow" w:hAnsi="Arial Narrow"/>
          <w:noProof/>
        </w:rPr>
      </w:pPr>
      <w:del w:id="560"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561"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562"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563"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564" w:author="472 Fonvivienda16" w:date="2018-11-14T11:19:00Z"/>
          <w:rFonts w:ascii="Arial Narrow" w:hAnsi="Arial Narrow"/>
        </w:rPr>
        <w:pPrChange w:id="565" w:author="472 Fonvivienda16" w:date="2018-11-14T11:19:00Z">
          <w:pPr>
            <w:jc w:val="both"/>
          </w:pPr>
        </w:pPrChange>
      </w:pPr>
      <w:ins w:id="566"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567" w:author="472 Fonvivienda16" w:date="2018-11-14T11:19:00Z">
          <w:pPr>
            <w:jc w:val="both"/>
          </w:pPr>
        </w:pPrChange>
      </w:pPr>
      <w:ins w:id="568"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569"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182"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183"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84"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85"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186"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187"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188"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189"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190" w:history="1">
        <w:r w:rsidRPr="00793495">
          <w:rPr>
            <w:rStyle w:val="Hipervnculo"/>
            <w:rFonts w:ascii="Arial Narrow" w:hAnsi="Arial Narrow"/>
            <w:bCs/>
          </w:rPr>
          <w:t>http://www.vriskr.com/servicios/escalas-de-calificacion/</w:t>
        </w:r>
      </w:hyperlink>
      <w:hyperlink r:id="rId191"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192"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570" w:author="472 Fonvivienda16" w:date="2018-11-14T11:25:00Z"/>
          <w:rFonts w:ascii="Arial Narrow" w:hAnsi="Arial Narrow" w:cs="Tahoma"/>
          <w:spacing w:val="-2"/>
        </w:rPr>
      </w:pPr>
    </w:p>
    <w:p w:rsidR="00DA29D4" w:rsidRDefault="00DA29D4">
      <w:pPr>
        <w:rPr>
          <w:rFonts w:ascii="Arial Narrow" w:hAnsi="Arial Narrow" w:cs="Tahoma"/>
          <w:spacing w:val="-2"/>
        </w:rPr>
      </w:pPr>
      <w:del w:id="571"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193"/>
          <w:footerReference w:type="default" r:id="rId194"/>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572" w:author="472 Fonvivienda16" w:date="2018-11-14T11:20:00Z">
        <w:r>
          <w:rPr>
            <w:noProof/>
          </w:rPr>
          <w:drawing>
            <wp:anchor distT="0" distB="0" distL="114300" distR="114300" simplePos="0" relativeHeight="251687936"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43" name="Imagen 43"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573" w:author="472 Fonvivienda16" w:date="2018-11-14T11:20:00Z">
          <w:pPr>
            <w:pStyle w:val="Sinespaciado"/>
          </w:pPr>
        </w:pPrChange>
      </w:pPr>
      <w:r w:rsidRPr="003A2FAD">
        <w:rPr>
          <w:rFonts w:ascii="Arial Narrow" w:hAnsi="Arial Narrow"/>
        </w:rPr>
        <w:t>Doctor(a)</w:t>
      </w:r>
      <w:ins w:id="574" w:author="472 Fonvivienda16" w:date="2018-11-14T11:20:00Z">
        <w:r>
          <w:rPr>
            <w:rFonts w:ascii="Arial Narrow" w:hAnsi="Arial Narrow"/>
          </w:rPr>
          <w:tab/>
        </w:r>
      </w:ins>
    </w:p>
    <w:p w:rsidR="00DA29D4" w:rsidRDefault="00DA29D4" w:rsidP="003A2FAD">
      <w:pPr>
        <w:tabs>
          <w:tab w:val="left" w:pos="709"/>
        </w:tabs>
        <w:jc w:val="both"/>
        <w:rPr>
          <w:ins w:id="575" w:author="472 Fonvivienda16" w:date="2018-11-14T11:21:00Z"/>
          <w:rFonts w:ascii="Arial Narrow" w:hAnsi="Arial Narrow"/>
          <w:b/>
          <w:noProof/>
        </w:rPr>
      </w:pPr>
      <w:ins w:id="576" w:author="472 Fonvivienda16" w:date="2018-11-14T11:31:00Z">
        <w:r w:rsidRPr="00400843">
          <w:rPr>
            <w:rFonts w:ascii="Arial Narrow" w:hAnsi="Arial Narrow"/>
            <w:b/>
            <w:noProof/>
          </w:rPr>
          <w:t>JAIME ALBERTO SIERRA GIRALDO</w:t>
        </w:r>
      </w:ins>
    </w:p>
    <w:p w:rsidR="00DA29D4" w:rsidRDefault="00DA29D4" w:rsidP="003A2FAD">
      <w:pPr>
        <w:tabs>
          <w:tab w:val="left" w:pos="709"/>
        </w:tabs>
        <w:jc w:val="both"/>
        <w:rPr>
          <w:ins w:id="577" w:author="472 Fonvivienda16" w:date="2018-11-14T11:29:00Z"/>
          <w:rFonts w:ascii="Arial Narrow" w:hAnsi="Arial Narrow"/>
          <w:noProof/>
        </w:rPr>
      </w:pPr>
      <w:ins w:id="578" w:author="472 Fonvivienda16" w:date="2018-11-14T11:31:00Z">
        <w:r w:rsidRPr="00400843">
          <w:rPr>
            <w:rFonts w:ascii="Arial Narrow" w:hAnsi="Arial Narrow"/>
            <w:noProof/>
          </w:rPr>
          <w:t>Gerente General</w:t>
        </w:r>
      </w:ins>
    </w:p>
    <w:p w:rsidR="00DA29D4" w:rsidRDefault="00DA29D4" w:rsidP="00EF334C">
      <w:pPr>
        <w:tabs>
          <w:tab w:val="left" w:pos="709"/>
        </w:tabs>
        <w:jc w:val="both"/>
        <w:rPr>
          <w:ins w:id="579" w:author="472 Fonvivienda16" w:date="2018-11-14T11:29:00Z"/>
          <w:rFonts w:ascii="Arial Narrow" w:hAnsi="Arial Narrow"/>
          <w:b/>
          <w:noProof/>
        </w:rPr>
      </w:pPr>
      <w:ins w:id="580" w:author="472 Fonvivienda16" w:date="2018-11-14T11:31:00Z">
        <w:r w:rsidRPr="00400843">
          <w:rPr>
            <w:rFonts w:ascii="Arial Narrow" w:hAnsi="Arial Narrow"/>
            <w:b/>
            <w:noProof/>
          </w:rPr>
          <w:t>EDWIN ROBERTO DÍAZ</w:t>
        </w:r>
      </w:ins>
    </w:p>
    <w:p w:rsidR="00DA29D4" w:rsidRPr="00715B9D" w:rsidRDefault="00DA29D4" w:rsidP="00EF334C">
      <w:pPr>
        <w:tabs>
          <w:tab w:val="left" w:pos="709"/>
        </w:tabs>
        <w:jc w:val="both"/>
        <w:rPr>
          <w:ins w:id="581" w:author="472 Fonvivienda16" w:date="2018-11-14T11:29:00Z"/>
          <w:rFonts w:ascii="Arial Narrow" w:hAnsi="Arial Narrow"/>
          <w:b/>
          <w:noProof/>
        </w:rPr>
      </w:pPr>
      <w:ins w:id="582" w:author="472 Fonvivienda16" w:date="2018-11-14T11:31:00Z">
        <w:r w:rsidRPr="00400843">
          <w:rPr>
            <w:rFonts w:ascii="Arial Narrow" w:hAnsi="Arial Narrow"/>
            <w:b/>
            <w:noProof/>
          </w:rPr>
          <w:t>Gerente de Negocios Fiduciarios</w:t>
        </w:r>
      </w:ins>
    </w:p>
    <w:p w:rsidR="00DA29D4" w:rsidRPr="00DA29D4" w:rsidRDefault="00DA29D4" w:rsidP="003A2FAD">
      <w:pPr>
        <w:tabs>
          <w:tab w:val="left" w:pos="709"/>
        </w:tabs>
        <w:jc w:val="both"/>
        <w:rPr>
          <w:ins w:id="583" w:author="472 Fonvivienda16" w:date="2018-11-14T11:28:00Z"/>
          <w:rFonts w:ascii="Arial Narrow" w:hAnsi="Arial Narrow"/>
          <w:b/>
          <w:noProof/>
        </w:rPr>
      </w:pPr>
      <w:ins w:id="584" w:author="472 Fonvivienda16" w:date="2018-11-14T11:31:00Z">
        <w:r w:rsidRPr="00DA29D4">
          <w:rPr>
            <w:rFonts w:ascii="Arial Narrow" w:hAnsi="Arial Narrow"/>
            <w:b/>
            <w:noProof/>
            <w:rPrChange w:id="585" w:author="472 Fonvivienda16" w:date="2018-11-14T11:32:00Z">
              <w:rPr>
                <w:rFonts w:ascii="Arial Narrow" w:hAnsi="Arial Narrow"/>
                <w:b/>
                <w:noProof/>
                <w:lang w:val="en-US"/>
              </w:rPr>
            </w:rPrChange>
          </w:rPr>
          <w:t>Fiduciaria Corficolombiana S.A.</w:t>
        </w:r>
      </w:ins>
    </w:p>
    <w:p w:rsidR="00DA29D4" w:rsidRPr="00EF334C" w:rsidRDefault="00DA29D4" w:rsidP="003A2FAD">
      <w:pPr>
        <w:tabs>
          <w:tab w:val="left" w:pos="709"/>
        </w:tabs>
        <w:jc w:val="both"/>
        <w:rPr>
          <w:ins w:id="586" w:author="472 Fonvivienda16" w:date="2018-11-14T11:22:00Z"/>
          <w:rFonts w:ascii="Arial Narrow" w:hAnsi="Arial Narrow"/>
          <w:noProof/>
          <w:rPrChange w:id="587" w:author="472 Fonvivienda16" w:date="2018-11-14T11:22:00Z">
            <w:rPr>
              <w:ins w:id="588" w:author="472 Fonvivienda16" w:date="2018-11-14T11:22:00Z"/>
              <w:rFonts w:ascii="Arial Narrow" w:hAnsi="Arial Narrow"/>
              <w:b/>
              <w:noProof/>
            </w:rPr>
          </w:rPrChange>
        </w:rPr>
      </w:pPr>
      <w:ins w:id="589" w:author="472 Fonvivienda16" w:date="2018-11-14T11:31:00Z">
        <w:r w:rsidRPr="00400843">
          <w:rPr>
            <w:rFonts w:ascii="Arial Narrow" w:hAnsi="Arial Narrow"/>
            <w:noProof/>
          </w:rPr>
          <w:t>Carrera 13 No. 26 - 45 Piso 14 Edificio Internacional</w:t>
        </w:r>
      </w:ins>
    </w:p>
    <w:p w:rsidR="00DA29D4" w:rsidRPr="00EF334C" w:rsidRDefault="00DA29D4" w:rsidP="003A2FAD">
      <w:pPr>
        <w:tabs>
          <w:tab w:val="left" w:pos="709"/>
        </w:tabs>
        <w:jc w:val="both"/>
        <w:rPr>
          <w:ins w:id="590" w:author="472 Fonvivienda16" w:date="2018-11-14T11:19:00Z"/>
          <w:rFonts w:ascii="Arial Narrow" w:hAnsi="Arial Narrow"/>
          <w:noProof/>
          <w:rPrChange w:id="591" w:author="472 Fonvivienda16" w:date="2018-11-14T11:22:00Z">
            <w:rPr>
              <w:ins w:id="592" w:author="472 Fonvivienda16" w:date="2018-11-14T11:19:00Z"/>
              <w:rFonts w:ascii="Arial Narrow" w:hAnsi="Arial Narrow"/>
              <w:b/>
              <w:noProof/>
              <w:highlight w:val="cyan"/>
            </w:rPr>
          </w:rPrChange>
        </w:rPr>
      </w:pPr>
      <w:ins w:id="593"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594" w:author="472 Fonvivienda16" w:date="2018-11-14T11:19:00Z"/>
          <w:rFonts w:ascii="Arial Narrow" w:hAnsi="Arial Narrow"/>
          <w:b/>
          <w:noProof/>
          <w:rPrChange w:id="595" w:author="472 Fonvivienda16" w:date="2018-11-14T11:21:00Z">
            <w:rPr>
              <w:ins w:id="596" w:author="472 Fonvivienda16" w:date="2018-11-14T11:19:00Z"/>
              <w:rFonts w:ascii="Arial Narrow" w:hAnsi="Arial Narrow"/>
              <w:b/>
              <w:noProof/>
              <w:highlight w:val="cyan"/>
            </w:rPr>
          </w:rPrChange>
        </w:rPr>
      </w:pPr>
    </w:p>
    <w:p w:rsidR="00DA29D4" w:rsidRDefault="00DA29D4" w:rsidP="003A2FAD">
      <w:pPr>
        <w:tabs>
          <w:tab w:val="left" w:pos="709"/>
        </w:tabs>
        <w:jc w:val="both"/>
        <w:rPr>
          <w:ins w:id="597" w:author="472 Fonvivienda16" w:date="2018-11-14T11:19:00Z"/>
          <w:rFonts w:ascii="Arial Narrow" w:hAnsi="Arial Narrow"/>
          <w:b/>
          <w:noProof/>
          <w:highlight w:val="cyan"/>
        </w:rPr>
      </w:pPr>
    </w:p>
    <w:p w:rsidR="00DA29D4" w:rsidRDefault="00DA29D4" w:rsidP="003A2FAD">
      <w:pPr>
        <w:tabs>
          <w:tab w:val="left" w:pos="709"/>
        </w:tabs>
        <w:jc w:val="both"/>
        <w:rPr>
          <w:ins w:id="598" w:author="472 Fonvivienda16" w:date="2018-11-14T11:19:00Z"/>
          <w:rFonts w:ascii="Arial Narrow" w:hAnsi="Arial Narrow"/>
          <w:b/>
          <w:noProof/>
          <w:highlight w:val="cyan"/>
        </w:rPr>
      </w:pPr>
    </w:p>
    <w:p w:rsidR="00DA29D4" w:rsidRPr="003A2FAD" w:rsidDel="00EF334C" w:rsidRDefault="00DA29D4" w:rsidP="003A2FAD">
      <w:pPr>
        <w:pStyle w:val="Sinespaciado"/>
        <w:rPr>
          <w:del w:id="599" w:author="472 Fonvivienda16" w:date="2018-11-14T11:19:00Z"/>
          <w:rFonts w:ascii="Arial Narrow" w:hAnsi="Arial Narrow"/>
          <w:b/>
          <w:noProof/>
        </w:rPr>
      </w:pPr>
      <w:del w:id="600"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601" w:author="472 Fonvivienda16" w:date="2018-11-14T11:19:00Z"/>
          <w:rFonts w:ascii="Arial Narrow" w:hAnsi="Arial Narrow"/>
          <w:noProof/>
        </w:rPr>
      </w:pPr>
      <w:del w:id="602"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603"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604"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605"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606" w:author="472 Fonvivienda16" w:date="2018-11-14T11:19:00Z"/>
          <w:rFonts w:ascii="Arial Narrow" w:hAnsi="Arial Narrow"/>
        </w:rPr>
        <w:pPrChange w:id="607" w:author="472 Fonvivienda16" w:date="2018-11-14T11:19:00Z">
          <w:pPr>
            <w:jc w:val="both"/>
          </w:pPr>
        </w:pPrChange>
      </w:pPr>
      <w:ins w:id="608"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609" w:author="472 Fonvivienda16" w:date="2018-11-14T11:19:00Z">
          <w:pPr>
            <w:jc w:val="both"/>
          </w:pPr>
        </w:pPrChange>
      </w:pPr>
      <w:ins w:id="610"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611"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195"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196"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97"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198"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199"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200"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201"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202"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203" w:history="1">
        <w:r w:rsidRPr="00793495">
          <w:rPr>
            <w:rStyle w:val="Hipervnculo"/>
            <w:rFonts w:ascii="Arial Narrow" w:hAnsi="Arial Narrow"/>
            <w:bCs/>
          </w:rPr>
          <w:t>http://www.vriskr.com/servicios/escalas-de-calificacion/</w:t>
        </w:r>
      </w:hyperlink>
      <w:hyperlink r:id="rId204"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205"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612" w:author="472 Fonvivienda16" w:date="2018-11-14T11:25:00Z"/>
          <w:rFonts w:ascii="Arial Narrow" w:hAnsi="Arial Narrow" w:cs="Tahoma"/>
          <w:spacing w:val="-2"/>
        </w:rPr>
      </w:pPr>
    </w:p>
    <w:p w:rsidR="00DA29D4" w:rsidRDefault="00DA29D4">
      <w:pPr>
        <w:rPr>
          <w:rFonts w:ascii="Arial Narrow" w:hAnsi="Arial Narrow" w:cs="Tahoma"/>
          <w:spacing w:val="-2"/>
        </w:rPr>
      </w:pPr>
      <w:del w:id="613"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206"/>
          <w:footerReference w:type="default" r:id="rId207"/>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614" w:author="472 Fonvivienda16" w:date="2018-11-14T11:20:00Z">
        <w:r>
          <w:rPr>
            <w:noProof/>
          </w:rPr>
          <w:drawing>
            <wp:anchor distT="0" distB="0" distL="114300" distR="114300" simplePos="0" relativeHeight="251689984"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46" name="Imagen 46"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615" w:author="472 Fonvivienda16" w:date="2018-11-14T11:20:00Z">
          <w:pPr>
            <w:pStyle w:val="Sinespaciado"/>
          </w:pPr>
        </w:pPrChange>
      </w:pPr>
      <w:r w:rsidRPr="003A2FAD">
        <w:rPr>
          <w:rFonts w:ascii="Arial Narrow" w:hAnsi="Arial Narrow"/>
        </w:rPr>
        <w:t>Doctor(a)</w:t>
      </w:r>
      <w:ins w:id="616" w:author="472 Fonvivienda16" w:date="2018-11-14T11:20:00Z">
        <w:r>
          <w:rPr>
            <w:rFonts w:ascii="Arial Narrow" w:hAnsi="Arial Narrow"/>
          </w:rPr>
          <w:tab/>
        </w:r>
      </w:ins>
    </w:p>
    <w:p w:rsidR="00DA29D4" w:rsidRDefault="00DA29D4" w:rsidP="003A2FAD">
      <w:pPr>
        <w:tabs>
          <w:tab w:val="left" w:pos="709"/>
        </w:tabs>
        <w:jc w:val="both"/>
        <w:rPr>
          <w:ins w:id="617" w:author="472 Fonvivienda16" w:date="2018-11-14T11:21:00Z"/>
          <w:rFonts w:ascii="Arial Narrow" w:hAnsi="Arial Narrow"/>
          <w:b/>
          <w:noProof/>
        </w:rPr>
      </w:pPr>
      <w:ins w:id="618" w:author="472 Fonvivienda16" w:date="2018-11-14T11:31:00Z">
        <w:r w:rsidRPr="00400843">
          <w:rPr>
            <w:rFonts w:ascii="Arial Narrow" w:hAnsi="Arial Narrow"/>
            <w:b/>
            <w:noProof/>
          </w:rPr>
          <w:t>MARIO ANDRÉS ESTUPIÑAN ALVARADO</w:t>
        </w:r>
      </w:ins>
    </w:p>
    <w:p w:rsidR="00DA29D4" w:rsidRDefault="00DA29D4" w:rsidP="003A2FAD">
      <w:pPr>
        <w:tabs>
          <w:tab w:val="left" w:pos="709"/>
        </w:tabs>
        <w:jc w:val="both"/>
        <w:rPr>
          <w:ins w:id="619" w:author="472 Fonvivienda16" w:date="2018-11-14T11:29:00Z"/>
          <w:rFonts w:ascii="Arial Narrow" w:hAnsi="Arial Narrow"/>
          <w:noProof/>
        </w:rPr>
      </w:pPr>
      <w:ins w:id="620" w:author="472 Fonvivienda16" w:date="2018-11-14T11:31:00Z">
        <w:r w:rsidRPr="00400843">
          <w:rPr>
            <w:rFonts w:ascii="Arial Narrow" w:hAnsi="Arial Narrow"/>
            <w:noProof/>
          </w:rPr>
          <w:t>Presidente</w:t>
        </w:r>
      </w:ins>
    </w:p>
    <w:p w:rsidR="00DA29D4" w:rsidRDefault="00DA29D4" w:rsidP="00EF334C">
      <w:pPr>
        <w:tabs>
          <w:tab w:val="left" w:pos="709"/>
        </w:tabs>
        <w:jc w:val="both"/>
        <w:rPr>
          <w:ins w:id="621" w:author="472 Fonvivienda16" w:date="2018-11-14T11:29:00Z"/>
          <w:rFonts w:ascii="Arial Narrow" w:hAnsi="Arial Narrow"/>
          <w:b/>
          <w:noProof/>
        </w:rPr>
      </w:pPr>
      <w:ins w:id="622" w:author="472 Fonvivienda16" w:date="2018-11-14T11:31:00Z">
        <w:r w:rsidRPr="00400843">
          <w:rPr>
            <w:rFonts w:ascii="Arial Narrow" w:hAnsi="Arial Narrow"/>
            <w:b/>
            <w:noProof/>
          </w:rPr>
          <w:t>JOSE MANUEL VARGAS ZAPATA</w:t>
        </w:r>
      </w:ins>
    </w:p>
    <w:p w:rsidR="00DA29D4" w:rsidRPr="00715B9D" w:rsidRDefault="00DA29D4" w:rsidP="00EF334C">
      <w:pPr>
        <w:tabs>
          <w:tab w:val="left" w:pos="709"/>
        </w:tabs>
        <w:jc w:val="both"/>
        <w:rPr>
          <w:ins w:id="623" w:author="472 Fonvivienda16" w:date="2018-11-14T11:29:00Z"/>
          <w:rFonts w:ascii="Arial Narrow" w:hAnsi="Arial Narrow"/>
          <w:b/>
          <w:noProof/>
        </w:rPr>
      </w:pPr>
      <w:ins w:id="624" w:author="472 Fonvivienda16" w:date="2018-11-14T11:31:00Z">
        <w:r w:rsidRPr="00400843">
          <w:rPr>
            <w:rFonts w:ascii="Arial Narrow" w:hAnsi="Arial Narrow"/>
            <w:b/>
            <w:noProof/>
          </w:rPr>
          <w:t>Gerente Nacional de Estructura de Negocios</w:t>
        </w:r>
      </w:ins>
    </w:p>
    <w:p w:rsidR="00DA29D4" w:rsidRPr="00DA29D4" w:rsidRDefault="00DA29D4" w:rsidP="003A2FAD">
      <w:pPr>
        <w:tabs>
          <w:tab w:val="left" w:pos="709"/>
        </w:tabs>
        <w:jc w:val="both"/>
        <w:rPr>
          <w:ins w:id="625" w:author="472 Fonvivienda16" w:date="2018-11-14T11:28:00Z"/>
          <w:rFonts w:ascii="Arial Narrow" w:hAnsi="Arial Narrow"/>
          <w:b/>
          <w:noProof/>
        </w:rPr>
      </w:pPr>
      <w:ins w:id="626" w:author="472 Fonvivienda16" w:date="2018-11-14T11:31:00Z">
        <w:r w:rsidRPr="00DA29D4">
          <w:rPr>
            <w:rFonts w:ascii="Arial Narrow" w:hAnsi="Arial Narrow"/>
            <w:b/>
            <w:noProof/>
            <w:rPrChange w:id="627" w:author="472 Fonvivienda16" w:date="2018-11-14T11:32:00Z">
              <w:rPr>
                <w:rFonts w:ascii="Arial Narrow" w:hAnsi="Arial Narrow"/>
                <w:b/>
                <w:noProof/>
                <w:lang w:val="en-US"/>
              </w:rPr>
            </w:rPrChange>
          </w:rPr>
          <w:t>Fiduciaria de Occidente S.A.</w:t>
        </w:r>
      </w:ins>
    </w:p>
    <w:p w:rsidR="00DA29D4" w:rsidRPr="00EF334C" w:rsidRDefault="00DA29D4" w:rsidP="003A2FAD">
      <w:pPr>
        <w:tabs>
          <w:tab w:val="left" w:pos="709"/>
        </w:tabs>
        <w:jc w:val="both"/>
        <w:rPr>
          <w:ins w:id="628" w:author="472 Fonvivienda16" w:date="2018-11-14T11:22:00Z"/>
          <w:rFonts w:ascii="Arial Narrow" w:hAnsi="Arial Narrow"/>
          <w:noProof/>
          <w:rPrChange w:id="629" w:author="472 Fonvivienda16" w:date="2018-11-14T11:22:00Z">
            <w:rPr>
              <w:ins w:id="630" w:author="472 Fonvivienda16" w:date="2018-11-14T11:22:00Z"/>
              <w:rFonts w:ascii="Arial Narrow" w:hAnsi="Arial Narrow"/>
              <w:b/>
              <w:noProof/>
            </w:rPr>
          </w:rPrChange>
        </w:rPr>
      </w:pPr>
      <w:ins w:id="631" w:author="472 Fonvivienda16" w:date="2018-11-14T11:31:00Z">
        <w:r w:rsidRPr="00400843">
          <w:rPr>
            <w:rFonts w:ascii="Arial Narrow" w:hAnsi="Arial Narrow"/>
            <w:noProof/>
          </w:rPr>
          <w:t>Carrera 13 No. 27- 47 Piso 9</w:t>
        </w:r>
      </w:ins>
    </w:p>
    <w:p w:rsidR="00DA29D4" w:rsidRPr="00EF334C" w:rsidRDefault="00DA29D4" w:rsidP="003A2FAD">
      <w:pPr>
        <w:tabs>
          <w:tab w:val="left" w:pos="709"/>
        </w:tabs>
        <w:jc w:val="both"/>
        <w:rPr>
          <w:ins w:id="632" w:author="472 Fonvivienda16" w:date="2018-11-14T11:19:00Z"/>
          <w:rFonts w:ascii="Arial Narrow" w:hAnsi="Arial Narrow"/>
          <w:noProof/>
          <w:rPrChange w:id="633" w:author="472 Fonvivienda16" w:date="2018-11-14T11:22:00Z">
            <w:rPr>
              <w:ins w:id="634" w:author="472 Fonvivienda16" w:date="2018-11-14T11:19:00Z"/>
              <w:rFonts w:ascii="Arial Narrow" w:hAnsi="Arial Narrow"/>
              <w:b/>
              <w:noProof/>
              <w:highlight w:val="cyan"/>
            </w:rPr>
          </w:rPrChange>
        </w:rPr>
      </w:pPr>
      <w:ins w:id="635"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636" w:author="472 Fonvivienda16" w:date="2018-11-14T11:19:00Z"/>
          <w:rFonts w:ascii="Arial Narrow" w:hAnsi="Arial Narrow"/>
          <w:b/>
          <w:noProof/>
          <w:rPrChange w:id="637" w:author="472 Fonvivienda16" w:date="2018-11-14T11:21:00Z">
            <w:rPr>
              <w:ins w:id="638" w:author="472 Fonvivienda16" w:date="2018-11-14T11:19:00Z"/>
              <w:rFonts w:ascii="Arial Narrow" w:hAnsi="Arial Narrow"/>
              <w:b/>
              <w:noProof/>
              <w:highlight w:val="cyan"/>
            </w:rPr>
          </w:rPrChange>
        </w:rPr>
      </w:pPr>
    </w:p>
    <w:p w:rsidR="00DA29D4" w:rsidRDefault="00DA29D4" w:rsidP="003A2FAD">
      <w:pPr>
        <w:tabs>
          <w:tab w:val="left" w:pos="709"/>
        </w:tabs>
        <w:jc w:val="both"/>
        <w:rPr>
          <w:ins w:id="639" w:author="472 Fonvivienda16" w:date="2018-11-14T11:19:00Z"/>
          <w:rFonts w:ascii="Arial Narrow" w:hAnsi="Arial Narrow"/>
          <w:b/>
          <w:noProof/>
          <w:highlight w:val="cyan"/>
        </w:rPr>
      </w:pPr>
    </w:p>
    <w:p w:rsidR="00DA29D4" w:rsidRDefault="00DA29D4" w:rsidP="003A2FAD">
      <w:pPr>
        <w:tabs>
          <w:tab w:val="left" w:pos="709"/>
        </w:tabs>
        <w:jc w:val="both"/>
        <w:rPr>
          <w:ins w:id="640" w:author="472 Fonvivienda16" w:date="2018-11-14T11:19:00Z"/>
          <w:rFonts w:ascii="Arial Narrow" w:hAnsi="Arial Narrow"/>
          <w:b/>
          <w:noProof/>
          <w:highlight w:val="cyan"/>
        </w:rPr>
      </w:pPr>
    </w:p>
    <w:p w:rsidR="00DA29D4" w:rsidRPr="003A2FAD" w:rsidDel="00EF334C" w:rsidRDefault="00DA29D4" w:rsidP="003A2FAD">
      <w:pPr>
        <w:pStyle w:val="Sinespaciado"/>
        <w:rPr>
          <w:del w:id="641" w:author="472 Fonvivienda16" w:date="2018-11-14T11:19:00Z"/>
          <w:rFonts w:ascii="Arial Narrow" w:hAnsi="Arial Narrow"/>
          <w:b/>
          <w:noProof/>
        </w:rPr>
      </w:pPr>
      <w:del w:id="642"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643" w:author="472 Fonvivienda16" w:date="2018-11-14T11:19:00Z"/>
          <w:rFonts w:ascii="Arial Narrow" w:hAnsi="Arial Narrow"/>
          <w:noProof/>
        </w:rPr>
      </w:pPr>
      <w:del w:id="644"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645"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646"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647"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648" w:author="472 Fonvivienda16" w:date="2018-11-14T11:19:00Z"/>
          <w:rFonts w:ascii="Arial Narrow" w:hAnsi="Arial Narrow"/>
        </w:rPr>
        <w:pPrChange w:id="649" w:author="472 Fonvivienda16" w:date="2018-11-14T11:19:00Z">
          <w:pPr>
            <w:jc w:val="both"/>
          </w:pPr>
        </w:pPrChange>
      </w:pPr>
      <w:ins w:id="650"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651" w:author="472 Fonvivienda16" w:date="2018-11-14T11:19:00Z">
          <w:pPr>
            <w:jc w:val="both"/>
          </w:pPr>
        </w:pPrChange>
      </w:pPr>
      <w:ins w:id="652"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653"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208"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209"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10"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11"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212"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213"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214"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215"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216" w:history="1">
        <w:r w:rsidRPr="00793495">
          <w:rPr>
            <w:rStyle w:val="Hipervnculo"/>
            <w:rFonts w:ascii="Arial Narrow" w:hAnsi="Arial Narrow"/>
            <w:bCs/>
          </w:rPr>
          <w:t>http://www.vriskr.com/servicios/escalas-de-calificacion/</w:t>
        </w:r>
      </w:hyperlink>
      <w:hyperlink r:id="rId217"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218"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654" w:author="472 Fonvivienda16" w:date="2018-11-14T11:25:00Z"/>
          <w:rFonts w:ascii="Arial Narrow" w:hAnsi="Arial Narrow" w:cs="Tahoma"/>
          <w:spacing w:val="-2"/>
        </w:rPr>
      </w:pPr>
    </w:p>
    <w:p w:rsidR="00DA29D4" w:rsidRDefault="00DA29D4">
      <w:pPr>
        <w:rPr>
          <w:rFonts w:ascii="Arial Narrow" w:hAnsi="Arial Narrow" w:cs="Tahoma"/>
          <w:spacing w:val="-2"/>
        </w:rPr>
      </w:pPr>
      <w:del w:id="655"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219"/>
          <w:footerReference w:type="default" r:id="rId220"/>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656" w:author="472 Fonvivienda16" w:date="2018-11-14T11:20:00Z">
        <w:r>
          <w:rPr>
            <w:noProof/>
          </w:rPr>
          <w:drawing>
            <wp:anchor distT="0" distB="0" distL="114300" distR="114300" simplePos="0" relativeHeight="251692032"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49" name="Imagen 49"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657" w:author="472 Fonvivienda16" w:date="2018-11-14T11:20:00Z">
          <w:pPr>
            <w:pStyle w:val="Sinespaciado"/>
          </w:pPr>
        </w:pPrChange>
      </w:pPr>
      <w:r w:rsidRPr="003A2FAD">
        <w:rPr>
          <w:rFonts w:ascii="Arial Narrow" w:hAnsi="Arial Narrow"/>
        </w:rPr>
        <w:t>Doctor(a)</w:t>
      </w:r>
      <w:ins w:id="658" w:author="472 Fonvivienda16" w:date="2018-11-14T11:20:00Z">
        <w:r>
          <w:rPr>
            <w:rFonts w:ascii="Arial Narrow" w:hAnsi="Arial Narrow"/>
          </w:rPr>
          <w:tab/>
        </w:r>
      </w:ins>
    </w:p>
    <w:p w:rsidR="00DA29D4" w:rsidRDefault="00DA29D4" w:rsidP="003A2FAD">
      <w:pPr>
        <w:tabs>
          <w:tab w:val="left" w:pos="709"/>
        </w:tabs>
        <w:jc w:val="both"/>
        <w:rPr>
          <w:ins w:id="659" w:author="472 Fonvivienda16" w:date="2018-11-14T11:21:00Z"/>
          <w:rFonts w:ascii="Arial Narrow" w:hAnsi="Arial Narrow"/>
          <w:b/>
          <w:noProof/>
        </w:rPr>
      </w:pPr>
      <w:ins w:id="660" w:author="472 Fonvivienda16" w:date="2018-11-14T11:31:00Z">
        <w:r w:rsidRPr="00400843">
          <w:rPr>
            <w:rFonts w:ascii="Arial Narrow" w:hAnsi="Arial Narrow"/>
            <w:b/>
            <w:noProof/>
          </w:rPr>
          <w:t>BUENAVENTURA OSORIO MARTÍNEZ</w:t>
        </w:r>
      </w:ins>
    </w:p>
    <w:p w:rsidR="00DA29D4" w:rsidRDefault="00DA29D4" w:rsidP="003A2FAD">
      <w:pPr>
        <w:tabs>
          <w:tab w:val="left" w:pos="709"/>
        </w:tabs>
        <w:jc w:val="both"/>
        <w:rPr>
          <w:ins w:id="661" w:author="472 Fonvivienda16" w:date="2018-11-14T11:29:00Z"/>
          <w:rFonts w:ascii="Arial Narrow" w:hAnsi="Arial Narrow"/>
          <w:noProof/>
        </w:rPr>
      </w:pPr>
      <w:ins w:id="662" w:author="472 Fonvivienda16" w:date="2018-11-14T11:31:00Z">
        <w:r w:rsidRPr="00400843">
          <w:rPr>
            <w:rFonts w:ascii="Arial Narrow" w:hAnsi="Arial Narrow"/>
            <w:noProof/>
          </w:rPr>
          <w:t>Presidente Encargado</w:t>
        </w:r>
      </w:ins>
    </w:p>
    <w:p w:rsidR="00DA29D4" w:rsidRDefault="00DA29D4" w:rsidP="00EF334C">
      <w:pPr>
        <w:tabs>
          <w:tab w:val="left" w:pos="709"/>
        </w:tabs>
        <w:jc w:val="both"/>
        <w:rPr>
          <w:ins w:id="663" w:author="472 Fonvivienda16" w:date="2018-11-14T11:29:00Z"/>
          <w:rFonts w:ascii="Arial Narrow" w:hAnsi="Arial Narrow"/>
          <w:b/>
          <w:noProof/>
        </w:rPr>
      </w:pPr>
      <w:ins w:id="664" w:author="472 Fonvivienda16" w:date="2018-11-14T11:31:00Z">
        <w:r w:rsidRPr="00400843">
          <w:rPr>
            <w:rFonts w:ascii="Arial Narrow" w:hAnsi="Arial Narrow"/>
            <w:b/>
            <w:noProof/>
          </w:rPr>
          <w:t>CAROLINA LOZANO</w:t>
        </w:r>
      </w:ins>
    </w:p>
    <w:p w:rsidR="00DA29D4" w:rsidRPr="00715B9D" w:rsidRDefault="00DA29D4" w:rsidP="00EF334C">
      <w:pPr>
        <w:tabs>
          <w:tab w:val="left" w:pos="709"/>
        </w:tabs>
        <w:jc w:val="both"/>
        <w:rPr>
          <w:ins w:id="665" w:author="472 Fonvivienda16" w:date="2018-11-14T11:29:00Z"/>
          <w:rFonts w:ascii="Arial Narrow" w:hAnsi="Arial Narrow"/>
          <w:b/>
          <w:noProof/>
        </w:rPr>
      </w:pPr>
      <w:ins w:id="666" w:author="472 Fonvivienda16" w:date="2018-11-14T11:31:00Z">
        <w:r w:rsidRPr="00400843">
          <w:rPr>
            <w:rFonts w:ascii="Arial Narrow" w:hAnsi="Arial Narrow"/>
            <w:b/>
            <w:noProof/>
          </w:rPr>
          <w:t>Gerente de Negocios Fiduciarios</w:t>
        </w:r>
      </w:ins>
    </w:p>
    <w:p w:rsidR="00DA29D4" w:rsidRPr="00DA29D4" w:rsidRDefault="00DA29D4" w:rsidP="003A2FAD">
      <w:pPr>
        <w:tabs>
          <w:tab w:val="left" w:pos="709"/>
        </w:tabs>
        <w:jc w:val="both"/>
        <w:rPr>
          <w:ins w:id="667" w:author="472 Fonvivienda16" w:date="2018-11-14T11:28:00Z"/>
          <w:rFonts w:ascii="Arial Narrow" w:hAnsi="Arial Narrow"/>
          <w:b/>
          <w:noProof/>
        </w:rPr>
      </w:pPr>
      <w:ins w:id="668" w:author="472 Fonvivienda16" w:date="2018-11-14T11:31:00Z">
        <w:r w:rsidRPr="00DA29D4">
          <w:rPr>
            <w:rFonts w:ascii="Arial Narrow" w:hAnsi="Arial Narrow"/>
            <w:b/>
            <w:noProof/>
            <w:rPrChange w:id="669" w:author="472 Fonvivienda16" w:date="2018-11-14T11:32:00Z">
              <w:rPr>
                <w:rFonts w:ascii="Arial Narrow" w:hAnsi="Arial Narrow"/>
                <w:b/>
                <w:noProof/>
                <w:lang w:val="en-US"/>
              </w:rPr>
            </w:rPrChange>
          </w:rPr>
          <w:t>Fiduciaria Bogotá S.A.</w:t>
        </w:r>
      </w:ins>
    </w:p>
    <w:p w:rsidR="00DA29D4" w:rsidRPr="00EF334C" w:rsidRDefault="00DA29D4" w:rsidP="003A2FAD">
      <w:pPr>
        <w:tabs>
          <w:tab w:val="left" w:pos="709"/>
        </w:tabs>
        <w:jc w:val="both"/>
        <w:rPr>
          <w:ins w:id="670" w:author="472 Fonvivienda16" w:date="2018-11-14T11:22:00Z"/>
          <w:rFonts w:ascii="Arial Narrow" w:hAnsi="Arial Narrow"/>
          <w:noProof/>
          <w:rPrChange w:id="671" w:author="472 Fonvivienda16" w:date="2018-11-14T11:22:00Z">
            <w:rPr>
              <w:ins w:id="672" w:author="472 Fonvivienda16" w:date="2018-11-14T11:22:00Z"/>
              <w:rFonts w:ascii="Arial Narrow" w:hAnsi="Arial Narrow"/>
              <w:b/>
              <w:noProof/>
            </w:rPr>
          </w:rPrChange>
        </w:rPr>
      </w:pPr>
      <w:ins w:id="673" w:author="472 Fonvivienda16" w:date="2018-11-14T11:31:00Z">
        <w:r w:rsidRPr="00400843">
          <w:rPr>
            <w:rFonts w:ascii="Arial Narrow" w:hAnsi="Arial Narrow"/>
            <w:noProof/>
          </w:rPr>
          <w:t>Calle 67 No. 7- 37 Piso 3 Edificio Plaza 67</w:t>
        </w:r>
      </w:ins>
    </w:p>
    <w:p w:rsidR="00DA29D4" w:rsidRPr="00EF334C" w:rsidRDefault="00DA29D4" w:rsidP="003A2FAD">
      <w:pPr>
        <w:tabs>
          <w:tab w:val="left" w:pos="709"/>
        </w:tabs>
        <w:jc w:val="both"/>
        <w:rPr>
          <w:ins w:id="674" w:author="472 Fonvivienda16" w:date="2018-11-14T11:19:00Z"/>
          <w:rFonts w:ascii="Arial Narrow" w:hAnsi="Arial Narrow"/>
          <w:noProof/>
          <w:rPrChange w:id="675" w:author="472 Fonvivienda16" w:date="2018-11-14T11:22:00Z">
            <w:rPr>
              <w:ins w:id="676" w:author="472 Fonvivienda16" w:date="2018-11-14T11:19:00Z"/>
              <w:rFonts w:ascii="Arial Narrow" w:hAnsi="Arial Narrow"/>
              <w:b/>
              <w:noProof/>
              <w:highlight w:val="cyan"/>
            </w:rPr>
          </w:rPrChange>
        </w:rPr>
      </w:pPr>
      <w:ins w:id="677"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678" w:author="472 Fonvivienda16" w:date="2018-11-14T11:19:00Z"/>
          <w:rFonts w:ascii="Arial Narrow" w:hAnsi="Arial Narrow"/>
          <w:b/>
          <w:noProof/>
          <w:rPrChange w:id="679" w:author="472 Fonvivienda16" w:date="2018-11-14T11:21:00Z">
            <w:rPr>
              <w:ins w:id="680" w:author="472 Fonvivienda16" w:date="2018-11-14T11:19:00Z"/>
              <w:rFonts w:ascii="Arial Narrow" w:hAnsi="Arial Narrow"/>
              <w:b/>
              <w:noProof/>
              <w:highlight w:val="cyan"/>
            </w:rPr>
          </w:rPrChange>
        </w:rPr>
      </w:pPr>
    </w:p>
    <w:p w:rsidR="00DA29D4" w:rsidRDefault="00DA29D4" w:rsidP="003A2FAD">
      <w:pPr>
        <w:tabs>
          <w:tab w:val="left" w:pos="709"/>
        </w:tabs>
        <w:jc w:val="both"/>
        <w:rPr>
          <w:ins w:id="681" w:author="472 Fonvivienda16" w:date="2018-11-14T11:19:00Z"/>
          <w:rFonts w:ascii="Arial Narrow" w:hAnsi="Arial Narrow"/>
          <w:b/>
          <w:noProof/>
          <w:highlight w:val="cyan"/>
        </w:rPr>
      </w:pPr>
    </w:p>
    <w:p w:rsidR="00DA29D4" w:rsidRDefault="00DA29D4" w:rsidP="003A2FAD">
      <w:pPr>
        <w:tabs>
          <w:tab w:val="left" w:pos="709"/>
        </w:tabs>
        <w:jc w:val="both"/>
        <w:rPr>
          <w:ins w:id="682" w:author="472 Fonvivienda16" w:date="2018-11-14T11:19:00Z"/>
          <w:rFonts w:ascii="Arial Narrow" w:hAnsi="Arial Narrow"/>
          <w:b/>
          <w:noProof/>
          <w:highlight w:val="cyan"/>
        </w:rPr>
      </w:pPr>
    </w:p>
    <w:p w:rsidR="00DA29D4" w:rsidRPr="003A2FAD" w:rsidDel="00EF334C" w:rsidRDefault="00DA29D4" w:rsidP="003A2FAD">
      <w:pPr>
        <w:pStyle w:val="Sinespaciado"/>
        <w:rPr>
          <w:del w:id="683" w:author="472 Fonvivienda16" w:date="2018-11-14T11:19:00Z"/>
          <w:rFonts w:ascii="Arial Narrow" w:hAnsi="Arial Narrow"/>
          <w:b/>
          <w:noProof/>
        </w:rPr>
      </w:pPr>
      <w:del w:id="684"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685" w:author="472 Fonvivienda16" w:date="2018-11-14T11:19:00Z"/>
          <w:rFonts w:ascii="Arial Narrow" w:hAnsi="Arial Narrow"/>
          <w:noProof/>
        </w:rPr>
      </w:pPr>
      <w:del w:id="686"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687"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688"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689"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690" w:author="472 Fonvivienda16" w:date="2018-11-14T11:19:00Z"/>
          <w:rFonts w:ascii="Arial Narrow" w:hAnsi="Arial Narrow"/>
        </w:rPr>
        <w:pPrChange w:id="691" w:author="472 Fonvivienda16" w:date="2018-11-14T11:19:00Z">
          <w:pPr>
            <w:jc w:val="both"/>
          </w:pPr>
        </w:pPrChange>
      </w:pPr>
      <w:ins w:id="692"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693" w:author="472 Fonvivienda16" w:date="2018-11-14T11:19:00Z">
          <w:pPr>
            <w:jc w:val="both"/>
          </w:pPr>
        </w:pPrChange>
      </w:pPr>
      <w:ins w:id="694"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695"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221"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222"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23"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24"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225"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226"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227"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228"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229" w:history="1">
        <w:r w:rsidRPr="00793495">
          <w:rPr>
            <w:rStyle w:val="Hipervnculo"/>
            <w:rFonts w:ascii="Arial Narrow" w:hAnsi="Arial Narrow"/>
            <w:bCs/>
          </w:rPr>
          <w:t>http://www.vriskr.com/servicios/escalas-de-calificacion/</w:t>
        </w:r>
      </w:hyperlink>
      <w:hyperlink r:id="rId230"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231"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696" w:author="472 Fonvivienda16" w:date="2018-11-14T11:25:00Z"/>
          <w:rFonts w:ascii="Arial Narrow" w:hAnsi="Arial Narrow" w:cs="Tahoma"/>
          <w:spacing w:val="-2"/>
        </w:rPr>
      </w:pPr>
    </w:p>
    <w:p w:rsidR="00DA29D4" w:rsidRDefault="00DA29D4">
      <w:pPr>
        <w:rPr>
          <w:rFonts w:ascii="Arial Narrow" w:hAnsi="Arial Narrow" w:cs="Tahoma"/>
          <w:spacing w:val="-2"/>
        </w:rPr>
      </w:pPr>
      <w:del w:id="697"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232"/>
          <w:footerReference w:type="default" r:id="rId233"/>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698" w:author="472 Fonvivienda16" w:date="2018-11-14T11:20:00Z">
        <w:r>
          <w:rPr>
            <w:noProof/>
          </w:rPr>
          <w:drawing>
            <wp:anchor distT="0" distB="0" distL="114300" distR="114300" simplePos="0" relativeHeight="251694080"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52" name="Imagen 52"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699" w:author="472 Fonvivienda16" w:date="2018-11-14T11:20:00Z">
          <w:pPr>
            <w:pStyle w:val="Sinespaciado"/>
          </w:pPr>
        </w:pPrChange>
      </w:pPr>
      <w:r w:rsidRPr="003A2FAD">
        <w:rPr>
          <w:rFonts w:ascii="Arial Narrow" w:hAnsi="Arial Narrow"/>
        </w:rPr>
        <w:t>Doctor(a)</w:t>
      </w:r>
      <w:ins w:id="700" w:author="472 Fonvivienda16" w:date="2018-11-14T11:20:00Z">
        <w:r>
          <w:rPr>
            <w:rFonts w:ascii="Arial Narrow" w:hAnsi="Arial Narrow"/>
          </w:rPr>
          <w:tab/>
        </w:r>
      </w:ins>
    </w:p>
    <w:p w:rsidR="00DA29D4" w:rsidRDefault="00DA29D4" w:rsidP="003A2FAD">
      <w:pPr>
        <w:tabs>
          <w:tab w:val="left" w:pos="709"/>
        </w:tabs>
        <w:jc w:val="both"/>
        <w:rPr>
          <w:ins w:id="701" w:author="472 Fonvivienda16" w:date="2018-11-14T11:21:00Z"/>
          <w:rFonts w:ascii="Arial Narrow" w:hAnsi="Arial Narrow"/>
          <w:b/>
          <w:noProof/>
        </w:rPr>
      </w:pPr>
      <w:ins w:id="702" w:author="472 Fonvivienda16" w:date="2018-11-14T11:31:00Z">
        <w:r w:rsidRPr="00400843">
          <w:rPr>
            <w:rFonts w:ascii="Arial Narrow" w:hAnsi="Arial Narrow"/>
            <w:b/>
            <w:noProof/>
          </w:rPr>
          <w:t>VIVIAN JOHANA REYNA ABRIL</w:t>
        </w:r>
      </w:ins>
    </w:p>
    <w:p w:rsidR="00DA29D4" w:rsidRDefault="00DA29D4" w:rsidP="003A2FAD">
      <w:pPr>
        <w:tabs>
          <w:tab w:val="left" w:pos="709"/>
        </w:tabs>
        <w:jc w:val="both"/>
        <w:rPr>
          <w:ins w:id="703" w:author="472 Fonvivienda16" w:date="2018-11-14T11:29:00Z"/>
          <w:rFonts w:ascii="Arial Narrow" w:hAnsi="Arial Narrow"/>
          <w:noProof/>
        </w:rPr>
      </w:pPr>
      <w:ins w:id="704" w:author="472 Fonvivienda16" w:date="2018-11-14T11:31:00Z">
        <w:r w:rsidRPr="00400843">
          <w:rPr>
            <w:rFonts w:ascii="Arial Narrow" w:hAnsi="Arial Narrow"/>
            <w:noProof/>
          </w:rPr>
          <w:t>Gerente General ( E )</w:t>
        </w:r>
      </w:ins>
    </w:p>
    <w:p w:rsidR="00DA29D4" w:rsidRDefault="00DA29D4" w:rsidP="00EF334C">
      <w:pPr>
        <w:tabs>
          <w:tab w:val="left" w:pos="709"/>
        </w:tabs>
        <w:jc w:val="both"/>
        <w:rPr>
          <w:ins w:id="705" w:author="472 Fonvivienda16" w:date="2018-11-14T11:29:00Z"/>
          <w:rFonts w:ascii="Arial Narrow" w:hAnsi="Arial Narrow"/>
          <w:b/>
          <w:noProof/>
        </w:rPr>
      </w:pPr>
      <w:ins w:id="706" w:author="472 Fonvivienda16" w:date="2018-11-14T11:31:00Z">
        <w:r w:rsidRPr="00400843">
          <w:rPr>
            <w:rFonts w:ascii="Arial Narrow" w:hAnsi="Arial Narrow"/>
            <w:b/>
            <w:noProof/>
          </w:rPr>
          <w:t>DIEGO MAYORGA</w:t>
        </w:r>
      </w:ins>
    </w:p>
    <w:p w:rsidR="00DA29D4" w:rsidRPr="00DA29D4" w:rsidRDefault="00DA29D4" w:rsidP="003A2FAD">
      <w:pPr>
        <w:tabs>
          <w:tab w:val="left" w:pos="709"/>
        </w:tabs>
        <w:jc w:val="both"/>
        <w:rPr>
          <w:ins w:id="707" w:author="472 Fonvivienda16" w:date="2018-11-14T11:28:00Z"/>
          <w:rFonts w:ascii="Arial Narrow" w:hAnsi="Arial Narrow"/>
          <w:b/>
          <w:noProof/>
          <w:lang w:val="en-US"/>
          <w:rPrChange w:id="708" w:author="472 Fonvivienda16" w:date="2018-11-14T11:35:00Z">
            <w:rPr>
              <w:ins w:id="709" w:author="472 Fonvivienda16" w:date="2018-11-14T11:28:00Z"/>
              <w:rFonts w:ascii="Arial Narrow" w:hAnsi="Arial Narrow"/>
              <w:b/>
              <w:noProof/>
            </w:rPr>
          </w:rPrChange>
        </w:rPr>
      </w:pPr>
      <w:ins w:id="710" w:author="472 Fonvivienda16" w:date="2018-11-14T11:31:00Z">
        <w:r w:rsidRPr="00DA29D4">
          <w:rPr>
            <w:rFonts w:ascii="Arial Narrow" w:hAnsi="Arial Narrow"/>
            <w:b/>
            <w:noProof/>
            <w:lang w:val="en-US"/>
          </w:rPr>
          <w:t>Servitrust GNB Sudameris S.A.</w:t>
        </w:r>
      </w:ins>
    </w:p>
    <w:p w:rsidR="00DA29D4" w:rsidRDefault="00DA29D4" w:rsidP="003A2FAD">
      <w:pPr>
        <w:tabs>
          <w:tab w:val="left" w:pos="709"/>
        </w:tabs>
        <w:jc w:val="both"/>
        <w:rPr>
          <w:ins w:id="711" w:author="472 Fonvivienda16" w:date="2018-11-14T11:35:00Z"/>
          <w:rFonts w:ascii="Arial Narrow" w:hAnsi="Arial Narrow"/>
          <w:noProof/>
        </w:rPr>
      </w:pPr>
      <w:ins w:id="712" w:author="472 Fonvivienda16" w:date="2018-11-14T11:31:00Z">
        <w:r w:rsidRPr="00400843">
          <w:rPr>
            <w:rFonts w:ascii="Arial Narrow" w:hAnsi="Arial Narrow"/>
            <w:noProof/>
          </w:rPr>
          <w:t xml:space="preserve">Carrera 7 No. 75 - 85/87 Piso 10         </w:t>
        </w:r>
        <w:r>
          <w:rPr>
            <w:rFonts w:ascii="Arial Narrow" w:hAnsi="Arial Narrow"/>
            <w:noProof/>
          </w:rPr>
          <w:t xml:space="preserve">                         </w:t>
        </w:r>
        <w:r w:rsidRPr="00400843">
          <w:rPr>
            <w:rFonts w:ascii="Arial Narrow" w:hAnsi="Arial Narrow"/>
            <w:noProof/>
          </w:rPr>
          <w:t xml:space="preserve"> </w:t>
        </w:r>
      </w:ins>
    </w:p>
    <w:p w:rsidR="00DA29D4" w:rsidRPr="00EF334C" w:rsidRDefault="00DA29D4" w:rsidP="003A2FAD">
      <w:pPr>
        <w:tabs>
          <w:tab w:val="left" w:pos="709"/>
        </w:tabs>
        <w:jc w:val="both"/>
        <w:rPr>
          <w:ins w:id="713" w:author="472 Fonvivienda16" w:date="2018-11-14T11:22:00Z"/>
          <w:rFonts w:ascii="Arial Narrow" w:hAnsi="Arial Narrow"/>
          <w:noProof/>
          <w:rPrChange w:id="714" w:author="472 Fonvivienda16" w:date="2018-11-14T11:22:00Z">
            <w:rPr>
              <w:ins w:id="715" w:author="472 Fonvivienda16" w:date="2018-11-14T11:22:00Z"/>
              <w:rFonts w:ascii="Arial Narrow" w:hAnsi="Arial Narrow"/>
              <w:b/>
              <w:noProof/>
            </w:rPr>
          </w:rPrChange>
        </w:rPr>
      </w:pPr>
      <w:ins w:id="716" w:author="472 Fonvivienda16" w:date="2018-11-14T11:31:00Z">
        <w:r w:rsidRPr="00400843">
          <w:rPr>
            <w:rFonts w:ascii="Arial Narrow" w:hAnsi="Arial Narrow"/>
            <w:noProof/>
          </w:rPr>
          <w:t>Recepción Correspondencia:  Por la Carrera Octava (8a.)</w:t>
        </w:r>
      </w:ins>
    </w:p>
    <w:p w:rsidR="00DA29D4" w:rsidRPr="00EF334C" w:rsidRDefault="00DA29D4" w:rsidP="003A2FAD">
      <w:pPr>
        <w:tabs>
          <w:tab w:val="left" w:pos="709"/>
        </w:tabs>
        <w:jc w:val="both"/>
        <w:rPr>
          <w:ins w:id="717" w:author="472 Fonvivienda16" w:date="2018-11-14T11:19:00Z"/>
          <w:rFonts w:ascii="Arial Narrow" w:hAnsi="Arial Narrow"/>
          <w:noProof/>
          <w:rPrChange w:id="718" w:author="472 Fonvivienda16" w:date="2018-11-14T11:22:00Z">
            <w:rPr>
              <w:ins w:id="719" w:author="472 Fonvivienda16" w:date="2018-11-14T11:19:00Z"/>
              <w:rFonts w:ascii="Arial Narrow" w:hAnsi="Arial Narrow"/>
              <w:b/>
              <w:noProof/>
              <w:highlight w:val="cyan"/>
            </w:rPr>
          </w:rPrChange>
        </w:rPr>
      </w:pPr>
      <w:ins w:id="720"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721" w:author="472 Fonvivienda16" w:date="2018-11-14T11:19:00Z"/>
          <w:rFonts w:ascii="Arial Narrow" w:hAnsi="Arial Narrow"/>
          <w:b/>
          <w:noProof/>
          <w:rPrChange w:id="722" w:author="472 Fonvivienda16" w:date="2018-11-14T11:21:00Z">
            <w:rPr>
              <w:ins w:id="723" w:author="472 Fonvivienda16" w:date="2018-11-14T11:19:00Z"/>
              <w:rFonts w:ascii="Arial Narrow" w:hAnsi="Arial Narrow"/>
              <w:b/>
              <w:noProof/>
              <w:highlight w:val="cyan"/>
            </w:rPr>
          </w:rPrChange>
        </w:rPr>
      </w:pPr>
    </w:p>
    <w:p w:rsidR="00DA29D4" w:rsidRDefault="00DA29D4" w:rsidP="003A2FAD">
      <w:pPr>
        <w:tabs>
          <w:tab w:val="left" w:pos="709"/>
        </w:tabs>
        <w:jc w:val="both"/>
        <w:rPr>
          <w:ins w:id="724" w:author="472 Fonvivienda16" w:date="2018-11-14T11:19:00Z"/>
          <w:rFonts w:ascii="Arial Narrow" w:hAnsi="Arial Narrow"/>
          <w:b/>
          <w:noProof/>
          <w:highlight w:val="cyan"/>
        </w:rPr>
      </w:pPr>
    </w:p>
    <w:p w:rsidR="00DA29D4" w:rsidRDefault="00DA29D4" w:rsidP="003A2FAD">
      <w:pPr>
        <w:tabs>
          <w:tab w:val="left" w:pos="709"/>
        </w:tabs>
        <w:jc w:val="both"/>
        <w:rPr>
          <w:ins w:id="725" w:author="472 Fonvivienda16" w:date="2018-11-14T11:19:00Z"/>
          <w:rFonts w:ascii="Arial Narrow" w:hAnsi="Arial Narrow"/>
          <w:b/>
          <w:noProof/>
          <w:highlight w:val="cyan"/>
        </w:rPr>
      </w:pPr>
    </w:p>
    <w:p w:rsidR="00DA29D4" w:rsidRPr="003A2FAD" w:rsidDel="00EF334C" w:rsidRDefault="00DA29D4" w:rsidP="003A2FAD">
      <w:pPr>
        <w:pStyle w:val="Sinespaciado"/>
        <w:rPr>
          <w:del w:id="726" w:author="472 Fonvivienda16" w:date="2018-11-14T11:19:00Z"/>
          <w:rFonts w:ascii="Arial Narrow" w:hAnsi="Arial Narrow"/>
          <w:b/>
          <w:noProof/>
        </w:rPr>
      </w:pPr>
      <w:del w:id="727"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728" w:author="472 Fonvivienda16" w:date="2018-11-14T11:19:00Z"/>
          <w:rFonts w:ascii="Arial Narrow" w:hAnsi="Arial Narrow"/>
          <w:noProof/>
        </w:rPr>
      </w:pPr>
      <w:del w:id="729"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730"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731"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732"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733" w:author="472 Fonvivienda16" w:date="2018-11-14T11:19:00Z"/>
          <w:rFonts w:ascii="Arial Narrow" w:hAnsi="Arial Narrow"/>
        </w:rPr>
        <w:pPrChange w:id="734" w:author="472 Fonvivienda16" w:date="2018-11-14T11:19:00Z">
          <w:pPr>
            <w:jc w:val="both"/>
          </w:pPr>
        </w:pPrChange>
      </w:pPr>
      <w:ins w:id="735"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736" w:author="472 Fonvivienda16" w:date="2018-11-14T11:19:00Z">
          <w:pPr>
            <w:jc w:val="both"/>
          </w:pPr>
        </w:pPrChange>
      </w:pPr>
      <w:ins w:id="737"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738"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234"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235"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36"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37"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238"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239"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240"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241"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242" w:history="1">
        <w:r w:rsidRPr="00793495">
          <w:rPr>
            <w:rStyle w:val="Hipervnculo"/>
            <w:rFonts w:ascii="Arial Narrow" w:hAnsi="Arial Narrow"/>
            <w:bCs/>
          </w:rPr>
          <w:t>http://www.vriskr.com/servicios/escalas-de-calificacion/</w:t>
        </w:r>
      </w:hyperlink>
      <w:hyperlink r:id="rId243"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244"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739" w:author="472 Fonvivienda16" w:date="2018-11-14T11:25:00Z"/>
          <w:rFonts w:ascii="Arial Narrow" w:hAnsi="Arial Narrow" w:cs="Tahoma"/>
          <w:spacing w:val="-2"/>
        </w:rPr>
      </w:pPr>
    </w:p>
    <w:p w:rsidR="00DA29D4" w:rsidRDefault="00DA29D4">
      <w:pPr>
        <w:rPr>
          <w:rFonts w:ascii="Arial Narrow" w:hAnsi="Arial Narrow" w:cs="Tahoma"/>
          <w:spacing w:val="-2"/>
        </w:rPr>
      </w:pPr>
      <w:del w:id="740"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245"/>
          <w:footerReference w:type="default" r:id="rId246"/>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741" w:author="472 Fonvivienda16" w:date="2018-11-14T11:20:00Z">
        <w:r>
          <w:rPr>
            <w:noProof/>
          </w:rPr>
          <w:drawing>
            <wp:anchor distT="0" distB="0" distL="114300" distR="114300" simplePos="0" relativeHeight="251696128"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57" name="Imagen 57"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742" w:author="472 Fonvivienda16" w:date="2018-11-14T11:20:00Z">
          <w:pPr>
            <w:pStyle w:val="Sinespaciado"/>
          </w:pPr>
        </w:pPrChange>
      </w:pPr>
      <w:r w:rsidRPr="003A2FAD">
        <w:rPr>
          <w:rFonts w:ascii="Arial Narrow" w:hAnsi="Arial Narrow"/>
        </w:rPr>
        <w:t>Doctor(a)</w:t>
      </w:r>
      <w:ins w:id="743" w:author="472 Fonvivienda16" w:date="2018-11-14T11:20:00Z">
        <w:r>
          <w:rPr>
            <w:rFonts w:ascii="Arial Narrow" w:hAnsi="Arial Narrow"/>
          </w:rPr>
          <w:tab/>
        </w:r>
      </w:ins>
    </w:p>
    <w:p w:rsidR="00DA29D4" w:rsidRDefault="00DA29D4" w:rsidP="003A2FAD">
      <w:pPr>
        <w:tabs>
          <w:tab w:val="left" w:pos="709"/>
        </w:tabs>
        <w:jc w:val="both"/>
        <w:rPr>
          <w:ins w:id="744" w:author="472 Fonvivienda16" w:date="2018-11-14T11:21:00Z"/>
          <w:rFonts w:ascii="Arial Narrow" w:hAnsi="Arial Narrow"/>
          <w:b/>
          <w:noProof/>
        </w:rPr>
      </w:pPr>
      <w:ins w:id="745" w:author="472 Fonvivienda16" w:date="2018-11-14T11:31:00Z">
        <w:r w:rsidRPr="00400843">
          <w:rPr>
            <w:rFonts w:ascii="Arial Narrow" w:hAnsi="Arial Narrow"/>
            <w:b/>
            <w:noProof/>
          </w:rPr>
          <w:t>OSCAR DE JESÚS MARÍN</w:t>
        </w:r>
      </w:ins>
    </w:p>
    <w:p w:rsidR="00DA29D4" w:rsidRDefault="00DA29D4" w:rsidP="003A2FAD">
      <w:pPr>
        <w:tabs>
          <w:tab w:val="left" w:pos="709"/>
        </w:tabs>
        <w:jc w:val="both"/>
        <w:rPr>
          <w:ins w:id="746" w:author="472 Fonvivienda16" w:date="2018-11-14T11:29:00Z"/>
          <w:rFonts w:ascii="Arial Narrow" w:hAnsi="Arial Narrow"/>
          <w:noProof/>
        </w:rPr>
      </w:pPr>
      <w:ins w:id="747" w:author="472 Fonvivienda16" w:date="2018-11-14T11:31:00Z">
        <w:r w:rsidRPr="00400843">
          <w:rPr>
            <w:rFonts w:ascii="Arial Narrow" w:hAnsi="Arial Narrow"/>
            <w:noProof/>
          </w:rPr>
          <w:t>Presidente</w:t>
        </w:r>
      </w:ins>
    </w:p>
    <w:p w:rsidR="00DA29D4" w:rsidRDefault="00DA29D4" w:rsidP="00EF334C">
      <w:pPr>
        <w:tabs>
          <w:tab w:val="left" w:pos="709"/>
        </w:tabs>
        <w:jc w:val="both"/>
        <w:rPr>
          <w:ins w:id="748" w:author="472 Fonvivienda16" w:date="2018-11-14T11:29:00Z"/>
          <w:rFonts w:ascii="Arial Narrow" w:hAnsi="Arial Narrow"/>
          <w:b/>
          <w:noProof/>
        </w:rPr>
      </w:pPr>
      <w:ins w:id="749" w:author="472 Fonvivienda16" w:date="2018-11-14T11:31:00Z">
        <w:r w:rsidRPr="00400843">
          <w:rPr>
            <w:rFonts w:ascii="Arial Narrow" w:hAnsi="Arial Narrow"/>
            <w:b/>
            <w:noProof/>
          </w:rPr>
          <w:t>PAOLA CHACON RINCON</w:t>
        </w:r>
      </w:ins>
    </w:p>
    <w:p w:rsidR="00DA29D4" w:rsidRPr="00715B9D" w:rsidRDefault="00DA29D4" w:rsidP="00EF334C">
      <w:pPr>
        <w:tabs>
          <w:tab w:val="left" w:pos="709"/>
        </w:tabs>
        <w:jc w:val="both"/>
        <w:rPr>
          <w:ins w:id="750" w:author="472 Fonvivienda16" w:date="2018-11-14T11:29:00Z"/>
          <w:rFonts w:ascii="Arial Narrow" w:hAnsi="Arial Narrow"/>
          <w:b/>
          <w:noProof/>
        </w:rPr>
      </w:pPr>
      <w:ins w:id="751" w:author="472 Fonvivienda16" w:date="2018-11-14T11:31:00Z">
        <w:r w:rsidRPr="00400843">
          <w:rPr>
            <w:rFonts w:ascii="Arial Narrow" w:hAnsi="Arial Narrow"/>
            <w:b/>
            <w:noProof/>
          </w:rPr>
          <w:t>Directora Comercial</w:t>
        </w:r>
      </w:ins>
    </w:p>
    <w:p w:rsidR="00DA29D4" w:rsidRPr="00DA29D4" w:rsidRDefault="00DA29D4" w:rsidP="003A2FAD">
      <w:pPr>
        <w:tabs>
          <w:tab w:val="left" w:pos="709"/>
        </w:tabs>
        <w:jc w:val="both"/>
        <w:rPr>
          <w:ins w:id="752" w:author="472 Fonvivienda16" w:date="2018-11-14T11:28:00Z"/>
          <w:rFonts w:ascii="Arial Narrow" w:hAnsi="Arial Narrow"/>
          <w:b/>
          <w:noProof/>
        </w:rPr>
      </w:pPr>
      <w:ins w:id="753" w:author="472 Fonvivienda16" w:date="2018-11-14T11:31:00Z">
        <w:r w:rsidRPr="00DA29D4">
          <w:rPr>
            <w:rFonts w:ascii="Arial Narrow" w:hAnsi="Arial Narrow"/>
            <w:b/>
            <w:noProof/>
            <w:rPrChange w:id="754" w:author="472 Fonvivienda16" w:date="2018-11-14T11:32:00Z">
              <w:rPr>
                <w:rFonts w:ascii="Arial Narrow" w:hAnsi="Arial Narrow"/>
                <w:b/>
                <w:noProof/>
                <w:lang w:val="en-US"/>
              </w:rPr>
            </w:rPrChange>
          </w:rPr>
          <w:t>Fiduciaria Central S.A.</w:t>
        </w:r>
      </w:ins>
    </w:p>
    <w:p w:rsidR="00DA29D4" w:rsidRPr="00EF334C" w:rsidRDefault="00DA29D4" w:rsidP="003A2FAD">
      <w:pPr>
        <w:tabs>
          <w:tab w:val="left" w:pos="709"/>
        </w:tabs>
        <w:jc w:val="both"/>
        <w:rPr>
          <w:ins w:id="755" w:author="472 Fonvivienda16" w:date="2018-11-14T11:22:00Z"/>
          <w:rFonts w:ascii="Arial Narrow" w:hAnsi="Arial Narrow"/>
          <w:noProof/>
          <w:rPrChange w:id="756" w:author="472 Fonvivienda16" w:date="2018-11-14T11:22:00Z">
            <w:rPr>
              <w:ins w:id="757" w:author="472 Fonvivienda16" w:date="2018-11-14T11:22:00Z"/>
              <w:rFonts w:ascii="Arial Narrow" w:hAnsi="Arial Narrow"/>
              <w:b/>
              <w:noProof/>
            </w:rPr>
          </w:rPrChange>
        </w:rPr>
      </w:pPr>
      <w:ins w:id="758" w:author="472 Fonvivienda16" w:date="2018-11-14T11:31:00Z">
        <w:r w:rsidRPr="00400843">
          <w:rPr>
            <w:rFonts w:ascii="Arial Narrow" w:hAnsi="Arial Narrow"/>
            <w:noProof/>
          </w:rPr>
          <w:t>Avenida El Dorado No. 69A - 51 Interior 3 Piso 3</w:t>
        </w:r>
      </w:ins>
    </w:p>
    <w:p w:rsidR="00DA29D4" w:rsidRPr="00EF334C" w:rsidRDefault="00DA29D4" w:rsidP="003A2FAD">
      <w:pPr>
        <w:tabs>
          <w:tab w:val="left" w:pos="709"/>
        </w:tabs>
        <w:jc w:val="both"/>
        <w:rPr>
          <w:ins w:id="759" w:author="472 Fonvivienda16" w:date="2018-11-14T11:19:00Z"/>
          <w:rFonts w:ascii="Arial Narrow" w:hAnsi="Arial Narrow"/>
          <w:noProof/>
          <w:rPrChange w:id="760" w:author="472 Fonvivienda16" w:date="2018-11-14T11:22:00Z">
            <w:rPr>
              <w:ins w:id="761" w:author="472 Fonvivienda16" w:date="2018-11-14T11:19:00Z"/>
              <w:rFonts w:ascii="Arial Narrow" w:hAnsi="Arial Narrow"/>
              <w:b/>
              <w:noProof/>
              <w:highlight w:val="cyan"/>
            </w:rPr>
          </w:rPrChange>
        </w:rPr>
      </w:pPr>
      <w:ins w:id="762"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763" w:author="472 Fonvivienda16" w:date="2018-11-14T11:19:00Z"/>
          <w:rFonts w:ascii="Arial Narrow" w:hAnsi="Arial Narrow"/>
          <w:b/>
          <w:noProof/>
          <w:rPrChange w:id="764" w:author="472 Fonvivienda16" w:date="2018-11-14T11:21:00Z">
            <w:rPr>
              <w:ins w:id="765" w:author="472 Fonvivienda16" w:date="2018-11-14T11:19:00Z"/>
              <w:rFonts w:ascii="Arial Narrow" w:hAnsi="Arial Narrow"/>
              <w:b/>
              <w:noProof/>
              <w:highlight w:val="cyan"/>
            </w:rPr>
          </w:rPrChange>
        </w:rPr>
      </w:pPr>
    </w:p>
    <w:p w:rsidR="00DA29D4" w:rsidRDefault="00DA29D4" w:rsidP="003A2FAD">
      <w:pPr>
        <w:tabs>
          <w:tab w:val="left" w:pos="709"/>
        </w:tabs>
        <w:jc w:val="both"/>
        <w:rPr>
          <w:ins w:id="766" w:author="472 Fonvivienda16" w:date="2018-11-14T11:19:00Z"/>
          <w:rFonts w:ascii="Arial Narrow" w:hAnsi="Arial Narrow"/>
          <w:b/>
          <w:noProof/>
          <w:highlight w:val="cyan"/>
        </w:rPr>
      </w:pPr>
    </w:p>
    <w:p w:rsidR="00DA29D4" w:rsidRDefault="00DA29D4" w:rsidP="003A2FAD">
      <w:pPr>
        <w:tabs>
          <w:tab w:val="left" w:pos="709"/>
        </w:tabs>
        <w:jc w:val="both"/>
        <w:rPr>
          <w:ins w:id="767" w:author="472 Fonvivienda16" w:date="2018-11-14T11:19:00Z"/>
          <w:rFonts w:ascii="Arial Narrow" w:hAnsi="Arial Narrow"/>
          <w:b/>
          <w:noProof/>
          <w:highlight w:val="cyan"/>
        </w:rPr>
      </w:pPr>
    </w:p>
    <w:p w:rsidR="00DA29D4" w:rsidRPr="003A2FAD" w:rsidDel="00EF334C" w:rsidRDefault="00DA29D4" w:rsidP="003A2FAD">
      <w:pPr>
        <w:pStyle w:val="Sinespaciado"/>
        <w:rPr>
          <w:del w:id="768" w:author="472 Fonvivienda16" w:date="2018-11-14T11:19:00Z"/>
          <w:rFonts w:ascii="Arial Narrow" w:hAnsi="Arial Narrow"/>
          <w:b/>
          <w:noProof/>
        </w:rPr>
      </w:pPr>
      <w:del w:id="769"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770" w:author="472 Fonvivienda16" w:date="2018-11-14T11:19:00Z"/>
          <w:rFonts w:ascii="Arial Narrow" w:hAnsi="Arial Narrow"/>
          <w:noProof/>
        </w:rPr>
      </w:pPr>
      <w:del w:id="771"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772"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773"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774"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775" w:author="472 Fonvivienda16" w:date="2018-11-14T11:19:00Z"/>
          <w:rFonts w:ascii="Arial Narrow" w:hAnsi="Arial Narrow"/>
        </w:rPr>
        <w:pPrChange w:id="776" w:author="472 Fonvivienda16" w:date="2018-11-14T11:19:00Z">
          <w:pPr>
            <w:jc w:val="both"/>
          </w:pPr>
        </w:pPrChange>
      </w:pPr>
      <w:ins w:id="777"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778" w:author="472 Fonvivienda16" w:date="2018-11-14T11:19:00Z">
          <w:pPr>
            <w:jc w:val="both"/>
          </w:pPr>
        </w:pPrChange>
      </w:pPr>
      <w:ins w:id="779"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780"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247"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248"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49"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50"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251"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252"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253"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254"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255" w:history="1">
        <w:r w:rsidRPr="00793495">
          <w:rPr>
            <w:rStyle w:val="Hipervnculo"/>
            <w:rFonts w:ascii="Arial Narrow" w:hAnsi="Arial Narrow"/>
            <w:bCs/>
          </w:rPr>
          <w:t>http://www.vriskr.com/servicios/escalas-de-calificacion/</w:t>
        </w:r>
      </w:hyperlink>
      <w:hyperlink r:id="rId256"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257"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781" w:author="472 Fonvivienda16" w:date="2018-11-14T11:25:00Z"/>
          <w:rFonts w:ascii="Arial Narrow" w:hAnsi="Arial Narrow" w:cs="Tahoma"/>
          <w:spacing w:val="-2"/>
        </w:rPr>
      </w:pPr>
    </w:p>
    <w:p w:rsidR="00DA29D4" w:rsidRDefault="00DA29D4">
      <w:pPr>
        <w:rPr>
          <w:rFonts w:ascii="Arial Narrow" w:hAnsi="Arial Narrow" w:cs="Tahoma"/>
          <w:spacing w:val="-2"/>
        </w:rPr>
      </w:pPr>
      <w:del w:id="782"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258"/>
          <w:footerReference w:type="default" r:id="rId259"/>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783" w:author="472 Fonvivienda16" w:date="2018-11-14T11:20:00Z">
        <w:r>
          <w:rPr>
            <w:noProof/>
          </w:rPr>
          <w:drawing>
            <wp:anchor distT="0" distB="0" distL="114300" distR="114300" simplePos="0" relativeHeight="251698176"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60" name="Imagen 60"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784" w:author="472 Fonvivienda16" w:date="2018-11-14T11:20:00Z">
          <w:pPr>
            <w:pStyle w:val="Sinespaciado"/>
          </w:pPr>
        </w:pPrChange>
      </w:pPr>
      <w:r w:rsidRPr="003A2FAD">
        <w:rPr>
          <w:rFonts w:ascii="Arial Narrow" w:hAnsi="Arial Narrow"/>
        </w:rPr>
        <w:t>Doctor(a)</w:t>
      </w:r>
      <w:ins w:id="785" w:author="472 Fonvivienda16" w:date="2018-11-14T11:20:00Z">
        <w:r>
          <w:rPr>
            <w:rFonts w:ascii="Arial Narrow" w:hAnsi="Arial Narrow"/>
          </w:rPr>
          <w:tab/>
        </w:r>
      </w:ins>
    </w:p>
    <w:p w:rsidR="00DA29D4" w:rsidRDefault="00DA29D4" w:rsidP="003A2FAD">
      <w:pPr>
        <w:tabs>
          <w:tab w:val="left" w:pos="709"/>
        </w:tabs>
        <w:jc w:val="both"/>
        <w:rPr>
          <w:ins w:id="786" w:author="472 Fonvivienda16" w:date="2018-11-14T11:21:00Z"/>
          <w:rFonts w:ascii="Arial Narrow" w:hAnsi="Arial Narrow"/>
          <w:b/>
          <w:noProof/>
        </w:rPr>
      </w:pPr>
      <w:ins w:id="787" w:author="472 Fonvivienda16" w:date="2018-11-14T11:31:00Z">
        <w:r w:rsidRPr="00400843">
          <w:rPr>
            <w:rFonts w:ascii="Arial Narrow" w:hAnsi="Arial Narrow"/>
            <w:b/>
            <w:noProof/>
          </w:rPr>
          <w:t>FERNANDO RIVERA SARAZA</w:t>
        </w:r>
      </w:ins>
    </w:p>
    <w:p w:rsidR="00DA29D4" w:rsidRDefault="00DA29D4" w:rsidP="003A2FAD">
      <w:pPr>
        <w:tabs>
          <w:tab w:val="left" w:pos="709"/>
        </w:tabs>
        <w:jc w:val="both"/>
        <w:rPr>
          <w:ins w:id="788" w:author="472 Fonvivienda16" w:date="2018-11-14T11:29:00Z"/>
          <w:rFonts w:ascii="Arial Narrow" w:hAnsi="Arial Narrow"/>
          <w:noProof/>
        </w:rPr>
      </w:pPr>
      <w:ins w:id="789" w:author="472 Fonvivienda16" w:date="2018-11-14T11:31:00Z">
        <w:r w:rsidRPr="00400843">
          <w:rPr>
            <w:rFonts w:ascii="Arial Narrow" w:hAnsi="Arial Narrow"/>
            <w:noProof/>
          </w:rPr>
          <w:t>Presidente</w:t>
        </w:r>
      </w:ins>
    </w:p>
    <w:p w:rsidR="00DA29D4" w:rsidRDefault="00DA29D4" w:rsidP="00EF334C">
      <w:pPr>
        <w:tabs>
          <w:tab w:val="left" w:pos="709"/>
        </w:tabs>
        <w:jc w:val="both"/>
        <w:rPr>
          <w:ins w:id="790" w:author="472 Fonvivienda16" w:date="2018-11-14T11:29:00Z"/>
          <w:rFonts w:ascii="Arial Narrow" w:hAnsi="Arial Narrow"/>
          <w:b/>
          <w:noProof/>
        </w:rPr>
      </w:pPr>
      <w:ins w:id="791" w:author="472 Fonvivienda16" w:date="2018-11-14T11:31:00Z">
        <w:r w:rsidRPr="00400843">
          <w:rPr>
            <w:rFonts w:ascii="Arial Narrow" w:hAnsi="Arial Narrow"/>
            <w:b/>
            <w:noProof/>
          </w:rPr>
          <w:t>MARIELA NIEVES</w:t>
        </w:r>
      </w:ins>
    </w:p>
    <w:p w:rsidR="00DA29D4" w:rsidRPr="00715B9D" w:rsidRDefault="00DA29D4" w:rsidP="00EF334C">
      <w:pPr>
        <w:tabs>
          <w:tab w:val="left" w:pos="709"/>
        </w:tabs>
        <w:jc w:val="both"/>
        <w:rPr>
          <w:ins w:id="792" w:author="472 Fonvivienda16" w:date="2018-11-14T11:29:00Z"/>
          <w:rFonts w:ascii="Arial Narrow" w:hAnsi="Arial Narrow"/>
          <w:b/>
          <w:noProof/>
        </w:rPr>
      </w:pPr>
      <w:ins w:id="793" w:author="472 Fonvivienda16" w:date="2018-11-14T11:31:00Z">
        <w:r w:rsidRPr="00400843">
          <w:rPr>
            <w:rFonts w:ascii="Arial Narrow" w:hAnsi="Arial Narrow"/>
            <w:b/>
            <w:noProof/>
          </w:rPr>
          <w:t>Directora Comercial de Fiducia Estructurada</w:t>
        </w:r>
      </w:ins>
    </w:p>
    <w:p w:rsidR="00DA29D4" w:rsidRPr="00DA29D4" w:rsidRDefault="00DA29D4" w:rsidP="003A2FAD">
      <w:pPr>
        <w:tabs>
          <w:tab w:val="left" w:pos="709"/>
        </w:tabs>
        <w:jc w:val="both"/>
        <w:rPr>
          <w:ins w:id="794" w:author="472 Fonvivienda16" w:date="2018-11-14T11:28:00Z"/>
          <w:rFonts w:ascii="Arial Narrow" w:hAnsi="Arial Narrow"/>
          <w:b/>
          <w:noProof/>
        </w:rPr>
      </w:pPr>
      <w:ins w:id="795" w:author="472 Fonvivienda16" w:date="2018-11-14T11:31:00Z">
        <w:r w:rsidRPr="00DA29D4">
          <w:rPr>
            <w:rFonts w:ascii="Arial Narrow" w:hAnsi="Arial Narrow"/>
            <w:b/>
            <w:noProof/>
            <w:rPrChange w:id="796" w:author="472 Fonvivienda16" w:date="2018-11-14T11:32:00Z">
              <w:rPr>
                <w:rFonts w:ascii="Arial Narrow" w:hAnsi="Arial Narrow"/>
                <w:b/>
                <w:noProof/>
                <w:lang w:val="en-US"/>
              </w:rPr>
            </w:rPrChange>
          </w:rPr>
          <w:t>Fiduagraria S.A.</w:t>
        </w:r>
      </w:ins>
    </w:p>
    <w:p w:rsidR="00DA29D4" w:rsidRPr="00EF334C" w:rsidRDefault="00DA29D4" w:rsidP="003A2FAD">
      <w:pPr>
        <w:tabs>
          <w:tab w:val="left" w:pos="709"/>
        </w:tabs>
        <w:jc w:val="both"/>
        <w:rPr>
          <w:ins w:id="797" w:author="472 Fonvivienda16" w:date="2018-11-14T11:22:00Z"/>
          <w:rFonts w:ascii="Arial Narrow" w:hAnsi="Arial Narrow"/>
          <w:noProof/>
          <w:rPrChange w:id="798" w:author="472 Fonvivienda16" w:date="2018-11-14T11:22:00Z">
            <w:rPr>
              <w:ins w:id="799" w:author="472 Fonvivienda16" w:date="2018-11-14T11:22:00Z"/>
              <w:rFonts w:ascii="Arial Narrow" w:hAnsi="Arial Narrow"/>
              <w:b/>
              <w:noProof/>
            </w:rPr>
          </w:rPrChange>
        </w:rPr>
      </w:pPr>
      <w:ins w:id="800" w:author="472 Fonvivienda16" w:date="2018-11-14T11:31:00Z">
        <w:r w:rsidRPr="00400843">
          <w:rPr>
            <w:rFonts w:ascii="Arial Narrow" w:hAnsi="Arial Narrow"/>
            <w:noProof/>
          </w:rPr>
          <w:t>Calle 16 No. 6 -16 Piso 29 Edificio Avianca</w:t>
        </w:r>
      </w:ins>
    </w:p>
    <w:p w:rsidR="00DA29D4" w:rsidRPr="00EF334C" w:rsidRDefault="00DA29D4" w:rsidP="003A2FAD">
      <w:pPr>
        <w:tabs>
          <w:tab w:val="left" w:pos="709"/>
        </w:tabs>
        <w:jc w:val="both"/>
        <w:rPr>
          <w:ins w:id="801" w:author="472 Fonvivienda16" w:date="2018-11-14T11:19:00Z"/>
          <w:rFonts w:ascii="Arial Narrow" w:hAnsi="Arial Narrow"/>
          <w:noProof/>
          <w:rPrChange w:id="802" w:author="472 Fonvivienda16" w:date="2018-11-14T11:22:00Z">
            <w:rPr>
              <w:ins w:id="803" w:author="472 Fonvivienda16" w:date="2018-11-14T11:19:00Z"/>
              <w:rFonts w:ascii="Arial Narrow" w:hAnsi="Arial Narrow"/>
              <w:b/>
              <w:noProof/>
              <w:highlight w:val="cyan"/>
            </w:rPr>
          </w:rPrChange>
        </w:rPr>
      </w:pPr>
      <w:ins w:id="804"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805" w:author="472 Fonvivienda16" w:date="2018-11-14T11:19:00Z"/>
          <w:rFonts w:ascii="Arial Narrow" w:hAnsi="Arial Narrow"/>
          <w:b/>
          <w:noProof/>
          <w:rPrChange w:id="806" w:author="472 Fonvivienda16" w:date="2018-11-14T11:21:00Z">
            <w:rPr>
              <w:ins w:id="807" w:author="472 Fonvivienda16" w:date="2018-11-14T11:19:00Z"/>
              <w:rFonts w:ascii="Arial Narrow" w:hAnsi="Arial Narrow"/>
              <w:b/>
              <w:noProof/>
              <w:highlight w:val="cyan"/>
            </w:rPr>
          </w:rPrChange>
        </w:rPr>
      </w:pPr>
    </w:p>
    <w:p w:rsidR="00DA29D4" w:rsidRDefault="00DA29D4" w:rsidP="003A2FAD">
      <w:pPr>
        <w:tabs>
          <w:tab w:val="left" w:pos="709"/>
        </w:tabs>
        <w:jc w:val="both"/>
        <w:rPr>
          <w:ins w:id="808" w:author="472 Fonvivienda16" w:date="2018-11-14T11:19:00Z"/>
          <w:rFonts w:ascii="Arial Narrow" w:hAnsi="Arial Narrow"/>
          <w:b/>
          <w:noProof/>
          <w:highlight w:val="cyan"/>
        </w:rPr>
      </w:pPr>
    </w:p>
    <w:p w:rsidR="00DA29D4" w:rsidRDefault="00DA29D4" w:rsidP="003A2FAD">
      <w:pPr>
        <w:tabs>
          <w:tab w:val="left" w:pos="709"/>
        </w:tabs>
        <w:jc w:val="both"/>
        <w:rPr>
          <w:ins w:id="809" w:author="472 Fonvivienda16" w:date="2018-11-14T11:19:00Z"/>
          <w:rFonts w:ascii="Arial Narrow" w:hAnsi="Arial Narrow"/>
          <w:b/>
          <w:noProof/>
          <w:highlight w:val="cyan"/>
        </w:rPr>
      </w:pPr>
    </w:p>
    <w:p w:rsidR="00DA29D4" w:rsidRPr="003A2FAD" w:rsidDel="00EF334C" w:rsidRDefault="00DA29D4" w:rsidP="003A2FAD">
      <w:pPr>
        <w:pStyle w:val="Sinespaciado"/>
        <w:rPr>
          <w:del w:id="810" w:author="472 Fonvivienda16" w:date="2018-11-14T11:19:00Z"/>
          <w:rFonts w:ascii="Arial Narrow" w:hAnsi="Arial Narrow"/>
          <w:b/>
          <w:noProof/>
        </w:rPr>
      </w:pPr>
      <w:del w:id="811"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812" w:author="472 Fonvivienda16" w:date="2018-11-14T11:19:00Z"/>
          <w:rFonts w:ascii="Arial Narrow" w:hAnsi="Arial Narrow"/>
          <w:noProof/>
        </w:rPr>
      </w:pPr>
      <w:del w:id="813"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814"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815"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816"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817" w:author="472 Fonvivienda16" w:date="2018-11-14T11:19:00Z"/>
          <w:rFonts w:ascii="Arial Narrow" w:hAnsi="Arial Narrow"/>
        </w:rPr>
        <w:pPrChange w:id="818" w:author="472 Fonvivienda16" w:date="2018-11-14T11:19:00Z">
          <w:pPr>
            <w:jc w:val="both"/>
          </w:pPr>
        </w:pPrChange>
      </w:pPr>
      <w:ins w:id="819"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820" w:author="472 Fonvivienda16" w:date="2018-11-14T11:19:00Z">
          <w:pPr>
            <w:jc w:val="both"/>
          </w:pPr>
        </w:pPrChange>
      </w:pPr>
      <w:ins w:id="821"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822"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260"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261"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62"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63"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264"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265"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266"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267"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268" w:history="1">
        <w:r w:rsidRPr="00793495">
          <w:rPr>
            <w:rStyle w:val="Hipervnculo"/>
            <w:rFonts w:ascii="Arial Narrow" w:hAnsi="Arial Narrow"/>
            <w:bCs/>
          </w:rPr>
          <w:t>http://www.vriskr.com/servicios/escalas-de-calificacion/</w:t>
        </w:r>
      </w:hyperlink>
      <w:hyperlink r:id="rId269"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270"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823" w:author="472 Fonvivienda16" w:date="2018-11-14T11:25:00Z"/>
          <w:rFonts w:ascii="Arial Narrow" w:hAnsi="Arial Narrow" w:cs="Tahoma"/>
          <w:spacing w:val="-2"/>
        </w:rPr>
      </w:pPr>
    </w:p>
    <w:p w:rsidR="00DA29D4" w:rsidRDefault="00DA29D4">
      <w:pPr>
        <w:rPr>
          <w:rFonts w:ascii="Arial Narrow" w:hAnsi="Arial Narrow" w:cs="Tahoma"/>
          <w:spacing w:val="-2"/>
        </w:rPr>
      </w:pPr>
      <w:del w:id="824"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Del="00DA29D4" w:rsidRDefault="00DA29D4" w:rsidP="00C85B48">
      <w:pPr>
        <w:pStyle w:val="epgrafe"/>
        <w:spacing w:before="0" w:beforeAutospacing="0" w:after="0" w:afterAutospacing="0"/>
        <w:jc w:val="center"/>
        <w:rPr>
          <w:del w:id="825" w:author="472 Fonvivienda16" w:date="2018-11-14T11:36:00Z"/>
          <w:rFonts w:ascii="Arial Narrow" w:hAnsi="Arial Narrow"/>
          <w:lang w:val="es-MX"/>
        </w:rPr>
        <w:sectPr w:rsidR="00DA29D4" w:rsidDel="00DA29D4" w:rsidSect="006308D9">
          <w:headerReference w:type="default" r:id="rId271"/>
          <w:footerReference w:type="default" r:id="rId272"/>
          <w:pgSz w:w="12240" w:h="15840"/>
          <w:pgMar w:top="1946" w:right="1701" w:bottom="1417" w:left="1701" w:header="993" w:footer="0" w:gutter="0"/>
          <w:pgNumType w:start="1"/>
          <w:cols w:space="708"/>
          <w:docGrid w:linePitch="360"/>
        </w:sectPr>
      </w:pPr>
    </w:p>
    <w:p w:rsidR="00DA29D4" w:rsidRPr="003A2FAD" w:rsidDel="00DA29D4" w:rsidRDefault="00DA29D4" w:rsidP="003A2FAD">
      <w:pPr>
        <w:pStyle w:val="Sinespaciado"/>
        <w:rPr>
          <w:del w:id="826" w:author="472 Fonvivienda16" w:date="2018-11-14T11:36:00Z"/>
          <w:rFonts w:ascii="Arial Narrow" w:hAnsi="Arial Narrow"/>
        </w:rPr>
      </w:pPr>
      <w:del w:id="827" w:author="472 Fonvivienda16" w:date="2018-11-14T11:36:00Z">
        <w:r w:rsidRPr="003A2FAD" w:rsidDel="00DA29D4">
          <w:rPr>
            <w:rFonts w:ascii="Arial Narrow" w:hAnsi="Arial Narrow"/>
          </w:rPr>
          <w:delText xml:space="preserve">Bogotá, D.C., </w:delText>
        </w:r>
      </w:del>
    </w:p>
    <w:p w:rsidR="00DA29D4" w:rsidRPr="003A2FAD" w:rsidDel="00DA29D4" w:rsidRDefault="00DA29D4" w:rsidP="003A2FAD">
      <w:pPr>
        <w:pStyle w:val="Sinespaciado"/>
        <w:rPr>
          <w:del w:id="828" w:author="472 Fonvivienda16" w:date="2018-11-14T11:36:00Z"/>
          <w:rFonts w:ascii="Arial Narrow" w:hAnsi="Arial Narrow"/>
        </w:rPr>
      </w:pPr>
    </w:p>
    <w:p w:rsidR="00DA29D4" w:rsidRPr="003A2FAD" w:rsidDel="00DA29D4" w:rsidRDefault="00DA29D4">
      <w:pPr>
        <w:pStyle w:val="Sinespaciado"/>
        <w:tabs>
          <w:tab w:val="left" w:pos="6374"/>
        </w:tabs>
        <w:rPr>
          <w:del w:id="829" w:author="472 Fonvivienda16" w:date="2018-11-14T11:36:00Z"/>
          <w:rFonts w:ascii="Arial Narrow" w:hAnsi="Arial Narrow"/>
        </w:rPr>
        <w:pPrChange w:id="830" w:author="472 Fonvivienda16" w:date="2018-11-14T11:20:00Z">
          <w:pPr>
            <w:pStyle w:val="Sinespaciado"/>
          </w:pPr>
        </w:pPrChange>
      </w:pPr>
      <w:del w:id="831" w:author="472 Fonvivienda16" w:date="2018-11-14T11:36:00Z">
        <w:r w:rsidRPr="003A2FAD" w:rsidDel="00DA29D4">
          <w:rPr>
            <w:rFonts w:ascii="Arial Narrow" w:hAnsi="Arial Narrow"/>
          </w:rPr>
          <w:delText>Doctor(a)</w:delText>
        </w:r>
      </w:del>
    </w:p>
    <w:p w:rsidR="00DA29D4" w:rsidRPr="003A2FAD" w:rsidDel="00EF334C" w:rsidRDefault="00DA29D4" w:rsidP="003A2FAD">
      <w:pPr>
        <w:pStyle w:val="Sinespaciado"/>
        <w:rPr>
          <w:del w:id="832" w:author="472 Fonvivienda16" w:date="2018-11-14T11:19:00Z"/>
          <w:rFonts w:ascii="Arial Narrow" w:hAnsi="Arial Narrow"/>
          <w:b/>
          <w:noProof/>
        </w:rPr>
      </w:pPr>
      <w:del w:id="833"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834" w:author="472 Fonvivienda16" w:date="2018-11-14T11:19:00Z"/>
          <w:rFonts w:ascii="Arial Narrow" w:hAnsi="Arial Narrow"/>
          <w:noProof/>
        </w:rPr>
      </w:pPr>
      <w:del w:id="835"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836" w:author="472 Fonvivienda16" w:date="2018-11-14T11:19:00Z"/>
          <w:rFonts w:ascii="Arial Narrow" w:hAnsi="Arial Narrow"/>
          <w:noProof/>
        </w:rPr>
      </w:pPr>
    </w:p>
    <w:p w:rsidR="00DA29D4" w:rsidRPr="00EF334C" w:rsidDel="00DA29D4" w:rsidRDefault="00DA29D4" w:rsidP="003A2FAD">
      <w:pPr>
        <w:tabs>
          <w:tab w:val="left" w:pos="709"/>
        </w:tabs>
        <w:jc w:val="both"/>
        <w:rPr>
          <w:del w:id="837" w:author="472 Fonvivienda16" w:date="2018-11-14T11:36:00Z"/>
          <w:rFonts w:ascii="Arial Narrow" w:hAnsi="Arial Narrow"/>
          <w:b/>
          <w:rPrChange w:id="838" w:author="472 Fonvivienda16" w:date="2018-11-14T11:19:00Z">
            <w:rPr>
              <w:del w:id="839" w:author="472 Fonvivienda16" w:date="2018-11-14T11:36:00Z"/>
              <w:rFonts w:ascii="Arial Narrow" w:hAnsi="Arial Narrow"/>
            </w:rPr>
          </w:rPrChange>
        </w:rPr>
      </w:pPr>
      <w:del w:id="840" w:author="472 Fonvivienda16" w:date="2018-11-14T11:36:00Z">
        <w:r w:rsidRPr="00795827" w:rsidDel="00DA29D4">
          <w:rPr>
            <w:rFonts w:ascii="Arial Narrow" w:hAnsi="Arial Narrow"/>
            <w:b/>
          </w:rPr>
          <w:delText>Asunto:</w:delText>
        </w:r>
        <w:r w:rsidRPr="00795827" w:rsidDel="00DA29D4">
          <w:rPr>
            <w:rFonts w:ascii="Arial Narrow" w:hAnsi="Arial Narrow"/>
            <w:b/>
          </w:rPr>
          <w:tab/>
        </w:r>
        <w:r w:rsidRPr="00795827" w:rsidDel="00DA29D4">
          <w:rPr>
            <w:rFonts w:ascii="Arial Narrow" w:hAnsi="Arial Narrow"/>
          </w:rPr>
          <w:delText xml:space="preserve">Solicitud de presentación formal de oferta para la celebración de un contrato de </w:delText>
        </w:r>
      </w:del>
      <w:del w:id="841" w:author="472 Fonvivienda16" w:date="2018-11-14T11:19:00Z">
        <w:r w:rsidRPr="00795827" w:rsidDel="00EF334C">
          <w:rPr>
            <w:rFonts w:ascii="Arial Narrow" w:hAnsi="Arial Narrow"/>
          </w:rPr>
          <w:delText>Fiducia Mercantil.</w:delText>
        </w:r>
      </w:del>
    </w:p>
    <w:p w:rsidR="00DA29D4" w:rsidDel="00DA29D4" w:rsidRDefault="00DA29D4">
      <w:pPr>
        <w:tabs>
          <w:tab w:val="left" w:pos="1528"/>
        </w:tabs>
        <w:jc w:val="both"/>
        <w:rPr>
          <w:del w:id="842" w:author="472 Fonvivienda16" w:date="2018-11-14T11:36:00Z"/>
          <w:rFonts w:ascii="Arial Narrow" w:hAnsi="Arial Narrow"/>
        </w:rPr>
        <w:pPrChange w:id="843" w:author="472 Fonvivienda16" w:date="2018-11-14T11:19:00Z">
          <w:pPr>
            <w:jc w:val="both"/>
          </w:pPr>
        </w:pPrChange>
      </w:pPr>
    </w:p>
    <w:p w:rsidR="00DA29D4" w:rsidRPr="00795827" w:rsidDel="00DA29D4" w:rsidRDefault="00DA29D4" w:rsidP="009039D6">
      <w:pPr>
        <w:jc w:val="both"/>
        <w:rPr>
          <w:del w:id="844" w:author="472 Fonvivienda16" w:date="2018-11-14T11:36:00Z"/>
          <w:rFonts w:ascii="Arial Narrow" w:hAnsi="Arial Narrow"/>
        </w:rPr>
      </w:pPr>
      <w:del w:id="845" w:author="472 Fonvivienda16" w:date="2018-11-14T11:36:00Z">
        <w:r w:rsidRPr="00795827" w:rsidDel="00DA29D4">
          <w:rPr>
            <w:rFonts w:ascii="Arial Narrow" w:hAnsi="Arial Narrow"/>
          </w:rPr>
          <w:delText>Cordial saludo,</w:delText>
        </w:r>
      </w:del>
    </w:p>
    <w:p w:rsidR="00DA29D4" w:rsidRPr="00795827" w:rsidDel="00DA29D4" w:rsidRDefault="00DA29D4" w:rsidP="009039D6">
      <w:pPr>
        <w:jc w:val="both"/>
        <w:rPr>
          <w:del w:id="846" w:author="472 Fonvivienda16" w:date="2018-11-14T11:36:00Z"/>
          <w:rFonts w:ascii="Arial Narrow" w:hAnsi="Arial Narrow"/>
        </w:rPr>
      </w:pPr>
    </w:p>
    <w:p w:rsidR="00DA29D4" w:rsidRPr="00795827" w:rsidDel="00DA29D4" w:rsidRDefault="00DA29D4" w:rsidP="009039D6">
      <w:pPr>
        <w:autoSpaceDE w:val="0"/>
        <w:autoSpaceDN w:val="0"/>
        <w:adjustRightInd w:val="0"/>
        <w:jc w:val="both"/>
        <w:rPr>
          <w:del w:id="847" w:author="472 Fonvivienda16" w:date="2018-11-14T11:36:00Z"/>
          <w:rFonts w:ascii="Arial Narrow" w:hAnsi="Arial Narrow"/>
        </w:rPr>
      </w:pPr>
      <w:del w:id="848" w:author="472 Fonvivienda16" w:date="2018-11-14T11:36:00Z">
        <w:r w:rsidRPr="00795827" w:rsidDel="00DA29D4">
          <w:rPr>
            <w:rFonts w:ascii="Arial Narrow" w:hAnsi="Arial Narrow" w:cs="Arial"/>
          </w:rPr>
          <w:delTex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delText>
        </w:r>
        <w:r w:rsidRPr="00795827" w:rsidDel="00DA29D4">
          <w:rPr>
            <w:rFonts w:ascii="Arial Narrow" w:hAnsi="Arial Narrow"/>
          </w:rPr>
          <w:delText>derecho privado, de conformidad con lo dispuesto en las normas del Código de Comercio y del Estatuto Orgánico del Sistema Financiero.</w:delText>
        </w:r>
      </w:del>
    </w:p>
    <w:p w:rsidR="00DA29D4" w:rsidDel="00DA29D4" w:rsidRDefault="00DA29D4" w:rsidP="00C85B48">
      <w:pPr>
        <w:autoSpaceDE w:val="0"/>
        <w:autoSpaceDN w:val="0"/>
        <w:adjustRightInd w:val="0"/>
        <w:jc w:val="both"/>
        <w:rPr>
          <w:del w:id="849" w:author="472 Fonvivienda16" w:date="2018-11-14T11:36:00Z"/>
          <w:rFonts w:ascii="Arial Narrow" w:hAnsi="Arial Narrow"/>
        </w:rPr>
      </w:pPr>
    </w:p>
    <w:p w:rsidR="00DA29D4" w:rsidRPr="00795827" w:rsidDel="00DA29D4" w:rsidRDefault="00DA29D4" w:rsidP="00C85B48">
      <w:pPr>
        <w:autoSpaceDE w:val="0"/>
        <w:autoSpaceDN w:val="0"/>
        <w:adjustRightInd w:val="0"/>
        <w:jc w:val="both"/>
        <w:rPr>
          <w:del w:id="850" w:author="472 Fonvivienda16" w:date="2018-11-14T11:36:00Z"/>
          <w:rFonts w:ascii="Arial Narrow" w:hAnsi="Arial Narrow" w:cs="Arial"/>
          <w:lang w:val="es-MX"/>
        </w:rPr>
      </w:pPr>
      <w:del w:id="851" w:author="472 Fonvivienda16" w:date="2018-11-14T11:36:00Z">
        <w:r w:rsidRPr="00795827" w:rsidDel="00DA29D4">
          <w:rPr>
            <w:rFonts w:ascii="Arial Narrow" w:hAnsi="Arial Narrow"/>
          </w:rPr>
          <w:delText>El objeto del contrato de fiducia consistirá en</w:delText>
        </w:r>
        <w:r w:rsidRPr="00795827" w:rsidDel="00DA29D4">
          <w:rPr>
            <w:rFonts w:ascii="Arial Narrow" w:hAnsi="Arial Narrow" w:cs="Arial"/>
            <w:lang w:val="es-MX"/>
          </w:rPr>
          <w:delText>:</w:delText>
        </w:r>
      </w:del>
    </w:p>
    <w:p w:rsidR="00DA29D4" w:rsidRPr="00795827" w:rsidDel="00DA29D4" w:rsidRDefault="00DA29D4" w:rsidP="00C85B48">
      <w:pPr>
        <w:autoSpaceDE w:val="0"/>
        <w:autoSpaceDN w:val="0"/>
        <w:adjustRightInd w:val="0"/>
        <w:jc w:val="both"/>
        <w:rPr>
          <w:del w:id="852" w:author="472 Fonvivienda16" w:date="2018-11-14T11:36:00Z"/>
          <w:rFonts w:ascii="Arial Narrow" w:hAnsi="Arial Narrow" w:cs="Arial"/>
          <w:lang w:val="es-MX"/>
        </w:rPr>
      </w:pPr>
    </w:p>
    <w:p w:rsidR="00DA29D4" w:rsidRPr="00795827" w:rsidDel="00DA29D4" w:rsidRDefault="00DA29D4" w:rsidP="001F4F45">
      <w:pPr>
        <w:pStyle w:val="Default"/>
        <w:ind w:left="284" w:right="284"/>
        <w:jc w:val="both"/>
        <w:rPr>
          <w:del w:id="853" w:author="472 Fonvivienda16" w:date="2018-11-14T11:36:00Z"/>
          <w:rFonts w:ascii="Arial Narrow" w:eastAsia="Calibri" w:hAnsi="Arial Narrow"/>
          <w:i/>
          <w:color w:val="auto"/>
          <w:lang w:eastAsia="en-US"/>
        </w:rPr>
      </w:pPr>
      <w:del w:id="854" w:author="472 Fonvivienda16" w:date="2018-11-14T11:36:00Z">
        <w:r w:rsidRPr="00795827" w:rsidDel="00DA29D4">
          <w:rPr>
            <w:rFonts w:ascii="Arial Narrow" w:eastAsia="Calibri" w:hAnsi="Arial Narrow"/>
            <w:i/>
            <w:color w:val="auto"/>
            <w:lang w:eastAsia="en-US"/>
          </w:rPr>
          <w:delText>“La constitución de un patrimonio autónomo de administración y pagos,</w:delText>
        </w:r>
        <w:r w:rsidRPr="00795827" w:rsidDel="00DA29D4">
          <w:rPr>
            <w:rFonts w:ascii="Arial Narrow" w:eastAsia="Calibri" w:hAnsi="Arial Narrow"/>
            <w:b/>
            <w:i/>
            <w:color w:val="auto"/>
            <w:lang w:eastAsia="en-US"/>
          </w:rPr>
          <w:delText xml:space="preserve"> </w:delText>
        </w:r>
        <w:r w:rsidRPr="00795827" w:rsidDel="00DA29D4">
          <w:rPr>
            <w:rFonts w:ascii="Arial Narrow" w:eastAsia="Calibri" w:hAnsi="Arial Narrow"/>
            <w:i/>
            <w:color w:val="auto"/>
            <w:lang w:eastAsia="en-US"/>
          </w:rPr>
          <w:delText>por medio del cual se realizará la administración de los recursos que transfiera el Fideicomitente o que se transfieran al fideicomiso constituido, para</w:delText>
        </w:r>
        <w:r w:rsidRPr="00795827" w:rsidDel="00DA29D4">
          <w:rPr>
            <w:rFonts w:ascii="Arial Narrow" w:eastAsia="Calibri" w:hAnsi="Arial Narrow"/>
            <w:i/>
            <w:color w:val="auto"/>
            <w:lang w:val="es-CO" w:eastAsia="en-US"/>
          </w:rPr>
          <w:delText xml:space="preserve"> destinarlos a la financiación del Sistema de Información del Subsidio</w:delText>
        </w:r>
        <w:r w:rsidRPr="00795827" w:rsidDel="00DA29D4">
          <w:rPr>
            <w:rFonts w:ascii="Arial Narrow" w:eastAsia="Calibri" w:hAnsi="Arial Narrow"/>
            <w:i/>
            <w:color w:val="auto"/>
            <w:lang w:eastAsia="en-US"/>
          </w:rPr>
          <w:delText xml:space="preserve">, conforme a las instrucciones dadas por el Fideicomitente a través de los órganos contractuales del patrimonio autónomo”. </w:delText>
        </w:r>
      </w:del>
    </w:p>
    <w:p w:rsidR="00DA29D4" w:rsidRPr="00795827" w:rsidDel="00DA29D4" w:rsidRDefault="00DA29D4" w:rsidP="009039D6">
      <w:pPr>
        <w:pStyle w:val="epgrafe"/>
        <w:spacing w:before="0" w:beforeAutospacing="0" w:after="0" w:afterAutospacing="0"/>
        <w:jc w:val="both"/>
        <w:rPr>
          <w:del w:id="855" w:author="472 Fonvivienda16" w:date="2018-11-14T11:36:00Z"/>
          <w:rFonts w:ascii="Arial Narrow" w:hAnsi="Arial Narrow"/>
        </w:rPr>
      </w:pPr>
    </w:p>
    <w:p w:rsidR="00DA29D4" w:rsidRPr="00795827" w:rsidDel="00DA29D4" w:rsidRDefault="00DA29D4" w:rsidP="009039D6">
      <w:pPr>
        <w:contextualSpacing/>
        <w:jc w:val="both"/>
        <w:rPr>
          <w:del w:id="856" w:author="472 Fonvivienda16" w:date="2018-11-14T11:36:00Z"/>
          <w:rFonts w:ascii="Arial Narrow" w:hAnsi="Arial Narrow"/>
        </w:rPr>
      </w:pPr>
      <w:del w:id="857" w:author="472 Fonvivienda16" w:date="2018-11-14T11:36:00Z">
        <w:r w:rsidDel="00DA29D4">
          <w:rPr>
            <w:rFonts w:ascii="Arial Narrow" w:hAnsi="Arial Narrow"/>
          </w:rPr>
          <w:delText>Así</w:delText>
        </w:r>
        <w:r w:rsidRPr="00795827" w:rsidDel="00DA29D4">
          <w:rPr>
            <w:rFonts w:ascii="Arial Narrow" w:hAnsi="Arial Narrow"/>
          </w:rPr>
          <w:delText xml:space="preserve">, a continuación exponemos en detalle el esquema que se pretende desarrollar: </w:delText>
        </w:r>
      </w:del>
    </w:p>
    <w:p w:rsidR="00DA29D4" w:rsidRPr="00795827" w:rsidDel="00DA29D4" w:rsidRDefault="00DA29D4" w:rsidP="009039D6">
      <w:pPr>
        <w:contextualSpacing/>
        <w:jc w:val="both"/>
        <w:rPr>
          <w:del w:id="858" w:author="472 Fonvivienda16" w:date="2018-11-14T11:36:00Z"/>
          <w:rFonts w:ascii="Arial Narrow" w:hAnsi="Arial Narrow"/>
        </w:rPr>
      </w:pPr>
    </w:p>
    <w:p w:rsidR="00DA29D4" w:rsidRPr="00795827" w:rsidDel="00DA29D4" w:rsidRDefault="00DA29D4">
      <w:pPr>
        <w:numPr>
          <w:ilvl w:val="0"/>
          <w:numId w:val="16"/>
        </w:numPr>
        <w:contextualSpacing/>
        <w:jc w:val="both"/>
        <w:rPr>
          <w:del w:id="859" w:author="472 Fonvivienda16" w:date="2018-11-14T11:36:00Z"/>
          <w:rFonts w:ascii="Arial Narrow" w:hAnsi="Arial Narrow"/>
          <w:b/>
          <w:lang w:val="es-ES_tradnl"/>
        </w:rPr>
        <w:pPrChange w:id="860" w:author="472 Fonvivienda16" w:date="2018-11-14T11:22:00Z">
          <w:pPr>
            <w:numPr>
              <w:numId w:val="16"/>
            </w:numPr>
            <w:ind w:left="426" w:hanging="426"/>
            <w:contextualSpacing/>
            <w:jc w:val="both"/>
          </w:pPr>
        </w:pPrChange>
      </w:pPr>
      <w:del w:id="861" w:author="472 Fonvivienda16" w:date="2018-11-14T11:36:00Z">
        <w:r w:rsidRPr="00795827" w:rsidDel="00DA29D4">
          <w:rPr>
            <w:rFonts w:ascii="Arial Narrow" w:hAnsi="Arial Narrow"/>
            <w:b/>
            <w:lang w:val="es-ES_tradnl"/>
          </w:rPr>
          <w:delText>DESCRIPCIÓN DEL ESQUEMA FIDUCIARIO Y DEL CONTRATO DE FIDUCIA MERCANTIL A CELEBRARSE.</w:delText>
        </w:r>
      </w:del>
    </w:p>
    <w:p w:rsidR="00DA29D4" w:rsidRPr="00795827" w:rsidDel="00DA29D4" w:rsidRDefault="00DA29D4" w:rsidP="009039D6">
      <w:pPr>
        <w:contextualSpacing/>
        <w:jc w:val="both"/>
        <w:rPr>
          <w:del w:id="862" w:author="472 Fonvivienda16" w:date="2018-11-14T11:36:00Z"/>
          <w:rFonts w:ascii="Arial Narrow" w:hAnsi="Arial Narrow"/>
        </w:rPr>
      </w:pPr>
    </w:p>
    <w:p w:rsidR="00DA29D4" w:rsidDel="00DA29D4" w:rsidRDefault="00DA29D4" w:rsidP="009039D6">
      <w:pPr>
        <w:pStyle w:val="NormalWeb"/>
        <w:spacing w:before="0" w:beforeAutospacing="0" w:after="0" w:afterAutospacing="0"/>
        <w:jc w:val="both"/>
        <w:rPr>
          <w:del w:id="863" w:author="472 Fonvivienda16" w:date="2018-11-14T11:36:00Z"/>
          <w:rFonts w:ascii="Arial Narrow" w:hAnsi="Arial Narrow"/>
        </w:rPr>
      </w:pPr>
      <w:del w:id="864" w:author="472 Fonvivienda16" w:date="2018-11-14T11:36:00Z">
        <w:r w:rsidRPr="00795827" w:rsidDel="00DA29D4">
          <w:rPr>
            <w:rFonts w:ascii="Arial Narrow" w:hAnsi="Arial Narrow"/>
          </w:rPr>
          <w:delText xml:space="preserve">Es pertinente indicar que la constitución del patrimonio autónomo tiene como finalidad la administración de los recursos a que hace alusión el artículo 2.1.1.1.1.7.3 del Decreto 1077 de 2015, el cual dispone: </w:delText>
        </w:r>
      </w:del>
    </w:p>
    <w:p w:rsidR="00DA29D4" w:rsidRPr="00795827" w:rsidDel="00DA29D4" w:rsidRDefault="00DA29D4" w:rsidP="009039D6">
      <w:pPr>
        <w:pStyle w:val="NormalWeb"/>
        <w:spacing w:before="0" w:beforeAutospacing="0" w:after="0" w:afterAutospacing="0"/>
        <w:jc w:val="both"/>
        <w:rPr>
          <w:del w:id="865" w:author="472 Fonvivienda16" w:date="2018-11-14T11:36:00Z"/>
          <w:rFonts w:ascii="Arial Narrow" w:hAnsi="Arial Narrow"/>
        </w:rPr>
      </w:pPr>
    </w:p>
    <w:p w:rsidR="00DA29D4" w:rsidDel="00DA29D4" w:rsidRDefault="00DA29D4" w:rsidP="003A2FAD">
      <w:pPr>
        <w:pStyle w:val="NormalWeb"/>
        <w:spacing w:before="0" w:beforeAutospacing="0" w:after="0" w:afterAutospacing="0"/>
        <w:ind w:right="284"/>
        <w:jc w:val="both"/>
        <w:rPr>
          <w:del w:id="866" w:author="472 Fonvivienda16" w:date="2018-11-14T11:36:00Z"/>
          <w:rFonts w:ascii="Arial Narrow" w:hAnsi="Arial Narrow"/>
          <w:i/>
        </w:rPr>
      </w:pPr>
      <w:del w:id="867" w:author="472 Fonvivienda16" w:date="2018-11-14T11:36:00Z">
        <w:r w:rsidRPr="00795827" w:rsidDel="00DA29D4">
          <w:rPr>
            <w:rFonts w:ascii="Arial Narrow" w:hAnsi="Arial Narrow"/>
          </w:rPr>
          <w:delText>“</w:delText>
        </w:r>
        <w:r w:rsidRPr="00795827" w:rsidDel="00DA29D4">
          <w:rPr>
            <w:rFonts w:ascii="Arial Narrow" w:hAnsi="Arial Narrow"/>
            <w:b/>
            <w:i/>
          </w:rPr>
          <w:delText>Subsección 7 Sistema de Información del Subsidio Familiar de Vivienda. Artículo 2.1.1.1.1.7.3. Financiación del Sistema de Información del Subsidio.</w:delText>
        </w:r>
        <w:r w:rsidRPr="00795827" w:rsidDel="00DA29D4">
          <w:rPr>
            <w:rFonts w:ascii="Arial Narrow" w:hAnsi="Arial Narrow"/>
            <w:i/>
          </w:rPr>
          <w:delText> El Sistema de Información del Subsidio se financiará con un aporte del cero punto cinco por ciento (0.5%) de los recursos del presupuesto anual de los Fovis de las Cajas de Compensación Familiar. Igualmente de los aportes destinados para tal fin en las entidades otorgantes</w:delText>
        </w:r>
        <w:r w:rsidRPr="00795827" w:rsidDel="00DA29D4">
          <w:rPr>
            <w:rFonts w:ascii="Arial Narrow" w:hAnsi="Arial Narrow"/>
            <w:b/>
            <w:i/>
          </w:rPr>
          <w:delText xml:space="preserve"> </w:delText>
        </w:r>
        <w:r w:rsidRPr="00795827" w:rsidDel="00DA29D4">
          <w:rPr>
            <w:rFonts w:ascii="Arial Narrow" w:hAnsi="Arial Narrow"/>
            <w:i/>
          </w:rPr>
          <w:delText xml:space="preserve">del Subsidio Familiar de Vivienda”. </w:delText>
        </w:r>
      </w:del>
    </w:p>
    <w:p w:rsidR="00DA29D4" w:rsidRPr="00795827" w:rsidDel="00DA29D4" w:rsidRDefault="00DA29D4" w:rsidP="003A2FAD">
      <w:pPr>
        <w:pStyle w:val="NormalWeb"/>
        <w:spacing w:before="0" w:beforeAutospacing="0" w:after="0" w:afterAutospacing="0"/>
        <w:ind w:right="284"/>
        <w:jc w:val="both"/>
        <w:rPr>
          <w:del w:id="868" w:author="472 Fonvivienda16" w:date="2018-11-14T11:36:00Z"/>
          <w:rFonts w:ascii="Arial Narrow" w:eastAsia="Calibri" w:hAnsi="Arial Narrow" w:cs="Arial"/>
        </w:rPr>
      </w:pPr>
    </w:p>
    <w:p w:rsidR="00DA29D4" w:rsidRPr="00795827" w:rsidDel="00DA29D4" w:rsidRDefault="00DA29D4" w:rsidP="009039D6">
      <w:pPr>
        <w:jc w:val="both"/>
        <w:rPr>
          <w:del w:id="869" w:author="472 Fonvivienda16" w:date="2018-11-14T11:36:00Z"/>
          <w:rFonts w:ascii="Arial Narrow" w:hAnsi="Arial Narrow"/>
        </w:rPr>
      </w:pPr>
      <w:del w:id="870" w:author="472 Fonvivienda16" w:date="2018-11-14T11:36:00Z">
        <w:r w:rsidRPr="00795827" w:rsidDel="00DA29D4">
          <w:rPr>
            <w:rFonts w:ascii="Arial Narrow" w:eastAsia="Calibri" w:hAnsi="Arial Narrow" w:cs="Arial"/>
          </w:rPr>
          <w:delText xml:space="preserve">Ahora bien, de acuerdo con lo establecido en el artículo </w:delText>
        </w:r>
        <w:r w:rsidRPr="00795827" w:rsidDel="00DA29D4">
          <w:rPr>
            <w:rFonts w:ascii="Arial Narrow" w:eastAsia="Calibri" w:hAnsi="Arial Narrow" w:cs="Arial"/>
            <w:bCs/>
            <w:lang w:eastAsia="en-US"/>
          </w:rPr>
          <w:delText xml:space="preserve">2.1.1.1.1.7.1. del Decreto 1077 de 2015, la administración de los recursos del sistema de información del subsidio familiar de vivienda se encuentra en cabeza de FONVIVIENDA, razón por la cual, se requiere la </w:delText>
        </w:r>
        <w:r w:rsidRPr="00795827" w:rsidDel="00DA29D4">
          <w:rPr>
            <w:rFonts w:ascii="Arial Narrow" w:hAnsi="Arial Narrow"/>
            <w:lang w:val="es-ES"/>
          </w:rPr>
          <w:delText xml:space="preserve">celebración de un </w:delText>
        </w:r>
        <w:r w:rsidRPr="00795827" w:rsidDel="00DA29D4">
          <w:rPr>
            <w:rFonts w:ascii="Arial Narrow" w:eastAsia="Calibri" w:hAnsi="Arial Narrow" w:cs="Arial"/>
          </w:rPr>
          <w:delText xml:space="preserve">contrato de fiducia mercantil de administración y pagos, en virtud del cual se constituya un </w:delText>
        </w:r>
        <w:r w:rsidRPr="00795827" w:rsidDel="00DA29D4">
          <w:rPr>
            <w:rFonts w:ascii="Arial Narrow" w:hAnsi="Arial Narrow"/>
          </w:rPr>
          <w:delText xml:space="preserve">Patrimonio Autónomo, por medio del cual se administren y ejecuten los recursos aportados por el Gobierno Nacional con cargo al presupuesto del Fondo Nacional de Vivienda – FONVIVIENDA. </w:delText>
        </w:r>
      </w:del>
    </w:p>
    <w:p w:rsidR="00DA29D4" w:rsidDel="00DA29D4" w:rsidRDefault="00DA29D4" w:rsidP="009039D6">
      <w:pPr>
        <w:contextualSpacing/>
        <w:jc w:val="both"/>
        <w:rPr>
          <w:del w:id="871" w:author="472 Fonvivienda16" w:date="2018-11-14T11:36:00Z"/>
          <w:rFonts w:ascii="Arial Narrow" w:hAnsi="Arial Narrow"/>
        </w:rPr>
      </w:pPr>
    </w:p>
    <w:p w:rsidR="00DA29D4" w:rsidDel="00DA29D4" w:rsidRDefault="00DA29D4" w:rsidP="009039D6">
      <w:pPr>
        <w:contextualSpacing/>
        <w:jc w:val="both"/>
        <w:rPr>
          <w:del w:id="872" w:author="472 Fonvivienda16" w:date="2018-11-14T11:36:00Z"/>
          <w:rFonts w:ascii="Arial Narrow" w:hAnsi="Arial Narrow"/>
        </w:rPr>
      </w:pPr>
      <w:del w:id="873" w:author="472 Fonvivienda16" w:date="2018-11-14T11:36:00Z">
        <w:r w:rsidRPr="00795827" w:rsidDel="00DA29D4">
          <w:rPr>
            <w:rFonts w:ascii="Arial Narrow" w:hAnsi="Arial Narrow"/>
          </w:rPr>
          <w:delTex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delText>
        </w:r>
      </w:del>
    </w:p>
    <w:p w:rsidR="00DA29D4" w:rsidRPr="00795827" w:rsidDel="00DA29D4" w:rsidRDefault="00DA29D4" w:rsidP="009039D6">
      <w:pPr>
        <w:contextualSpacing/>
        <w:jc w:val="both"/>
        <w:rPr>
          <w:del w:id="874" w:author="472 Fonvivienda16" w:date="2018-11-14T11:36:00Z"/>
          <w:rFonts w:ascii="Arial Narrow" w:hAnsi="Arial Narrow"/>
        </w:rPr>
      </w:pPr>
    </w:p>
    <w:p w:rsidR="00DA29D4" w:rsidDel="00DA29D4" w:rsidRDefault="00DA29D4" w:rsidP="00C85B48">
      <w:pPr>
        <w:pStyle w:val="NormalWeb"/>
        <w:spacing w:before="0" w:beforeAutospacing="0" w:after="0" w:afterAutospacing="0"/>
        <w:jc w:val="both"/>
        <w:rPr>
          <w:del w:id="875" w:author="472 Fonvivienda16" w:date="2018-11-14T11:36:00Z"/>
          <w:rFonts w:ascii="Arial Narrow" w:hAnsi="Arial Narrow"/>
        </w:rPr>
      </w:pPr>
      <w:del w:id="876" w:author="472 Fonvivienda16" w:date="2018-11-14T11:36:00Z">
        <w:r w:rsidRPr="00795827" w:rsidDel="00DA29D4">
          <w:rPr>
            <w:rFonts w:ascii="Arial Narrow" w:hAnsi="Arial Narrow"/>
          </w:rPr>
          <w:delTex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delText>
        </w:r>
      </w:del>
    </w:p>
    <w:p w:rsidR="00DA29D4" w:rsidRPr="00795827" w:rsidDel="00DA29D4" w:rsidRDefault="00DA29D4" w:rsidP="00C85B48">
      <w:pPr>
        <w:pStyle w:val="NormalWeb"/>
        <w:spacing w:before="0" w:beforeAutospacing="0" w:after="0" w:afterAutospacing="0"/>
        <w:jc w:val="both"/>
        <w:rPr>
          <w:del w:id="877" w:author="472 Fonvivienda16" w:date="2018-11-14T11:36:00Z"/>
          <w:rFonts w:ascii="Arial Narrow" w:hAnsi="Arial Narrow"/>
        </w:rPr>
      </w:pPr>
    </w:p>
    <w:p w:rsidR="00DA29D4" w:rsidRPr="00795827" w:rsidDel="00DA29D4" w:rsidRDefault="00DA29D4" w:rsidP="0026258B">
      <w:pPr>
        <w:pStyle w:val="NormalWeb"/>
        <w:spacing w:before="0" w:beforeAutospacing="0" w:after="0" w:afterAutospacing="0"/>
        <w:jc w:val="both"/>
        <w:rPr>
          <w:del w:id="878" w:author="472 Fonvivienda16" w:date="2018-11-14T11:36:00Z"/>
          <w:rFonts w:ascii="Arial Narrow" w:hAnsi="Arial Narrow"/>
        </w:rPr>
      </w:pPr>
      <w:del w:id="879" w:author="472 Fonvivienda16" w:date="2018-11-14T11:36:00Z">
        <w:r w:rsidRPr="00795827" w:rsidDel="00DA29D4">
          <w:rPr>
            <w:rFonts w:ascii="Arial Narrow" w:hAnsi="Arial Narrow"/>
          </w:rPr>
          <w:delText xml:space="preserve">A continuación, se realizará la descripción de la operación del programa, con el fin de aclarar el alcance de las obligaciones que asumirá la fiduciaria: </w:delText>
        </w:r>
      </w:del>
    </w:p>
    <w:p w:rsidR="00DA29D4" w:rsidDel="00DA29D4" w:rsidRDefault="00DA29D4" w:rsidP="00C85B48">
      <w:pPr>
        <w:pStyle w:val="NormalWeb"/>
        <w:spacing w:before="0" w:beforeAutospacing="0" w:after="0" w:afterAutospacing="0"/>
        <w:rPr>
          <w:del w:id="880" w:author="472 Fonvivienda16" w:date="2018-11-14T11:36:00Z"/>
          <w:rFonts w:ascii="Arial Narrow" w:hAnsi="Arial Narrow"/>
        </w:rPr>
      </w:pPr>
    </w:p>
    <w:p w:rsidR="00DA29D4" w:rsidDel="00DA29D4" w:rsidRDefault="00DA29D4" w:rsidP="003A2FAD">
      <w:pPr>
        <w:pStyle w:val="NormalWeb"/>
        <w:numPr>
          <w:ilvl w:val="0"/>
          <w:numId w:val="20"/>
        </w:numPr>
        <w:spacing w:before="0" w:beforeAutospacing="0" w:after="0" w:afterAutospacing="0"/>
        <w:ind w:left="0" w:firstLine="0"/>
        <w:jc w:val="both"/>
        <w:rPr>
          <w:del w:id="881" w:author="472 Fonvivienda16" w:date="2018-11-14T11:36:00Z"/>
          <w:rFonts w:ascii="Arial Narrow" w:hAnsi="Arial Narrow"/>
          <w:b/>
        </w:rPr>
      </w:pPr>
      <w:del w:id="882" w:author="472 Fonvivienda16" w:date="2018-11-14T11:36:00Z">
        <w:r w:rsidRPr="00795827" w:rsidDel="00DA29D4">
          <w:rPr>
            <w:rFonts w:ascii="Arial Narrow" w:hAnsi="Arial Narrow"/>
            <w:b/>
          </w:rPr>
          <w:delText xml:space="preserve">PATRIMONIO AUTÓNOMO </w:delText>
        </w:r>
      </w:del>
    </w:p>
    <w:p w:rsidR="00DA29D4" w:rsidRPr="00795827" w:rsidDel="00DA29D4" w:rsidRDefault="00DA29D4" w:rsidP="003A2FAD">
      <w:pPr>
        <w:pStyle w:val="NormalWeb"/>
        <w:spacing w:before="0" w:beforeAutospacing="0" w:after="0" w:afterAutospacing="0"/>
        <w:jc w:val="both"/>
        <w:rPr>
          <w:del w:id="883" w:author="472 Fonvivienda16" w:date="2018-11-14T11:36:00Z"/>
          <w:rFonts w:ascii="Arial Narrow" w:hAnsi="Arial Narrow"/>
          <w:b/>
        </w:rPr>
      </w:pPr>
    </w:p>
    <w:p w:rsidR="00DA29D4" w:rsidDel="00DA29D4" w:rsidRDefault="00DA29D4" w:rsidP="003A2FAD">
      <w:pPr>
        <w:pStyle w:val="NormalWeb"/>
        <w:numPr>
          <w:ilvl w:val="1"/>
          <w:numId w:val="26"/>
        </w:numPr>
        <w:spacing w:before="0" w:beforeAutospacing="0" w:after="0" w:afterAutospacing="0"/>
        <w:ind w:left="0" w:firstLine="0"/>
        <w:jc w:val="both"/>
        <w:rPr>
          <w:del w:id="884" w:author="472 Fonvivienda16" w:date="2018-11-14T11:36:00Z"/>
          <w:rFonts w:ascii="Arial Narrow" w:hAnsi="Arial Narrow"/>
          <w:b/>
        </w:rPr>
      </w:pPr>
      <w:del w:id="885" w:author="472 Fonvivienda16" w:date="2018-11-14T11:36:00Z">
        <w:r w:rsidRPr="00795827" w:rsidDel="00DA29D4">
          <w:rPr>
            <w:rFonts w:ascii="Arial Narrow" w:hAnsi="Arial Narrow"/>
            <w:b/>
          </w:rPr>
          <w:delText>Clase de contrato a celebrarse.</w:delText>
        </w:r>
      </w:del>
    </w:p>
    <w:p w:rsidR="00DA29D4" w:rsidRPr="00795827" w:rsidDel="00DA29D4" w:rsidRDefault="00DA29D4" w:rsidP="003A2FAD">
      <w:pPr>
        <w:pStyle w:val="NormalWeb"/>
        <w:spacing w:before="0" w:beforeAutospacing="0" w:after="0" w:afterAutospacing="0"/>
        <w:jc w:val="both"/>
        <w:rPr>
          <w:del w:id="886" w:author="472 Fonvivienda16" w:date="2018-11-14T11:36:00Z"/>
          <w:rFonts w:ascii="Arial Narrow" w:hAnsi="Arial Narrow"/>
          <w:b/>
        </w:rPr>
      </w:pPr>
    </w:p>
    <w:p w:rsidR="00DA29D4" w:rsidDel="00DA29D4" w:rsidRDefault="00DA29D4" w:rsidP="009039D6">
      <w:pPr>
        <w:pStyle w:val="NormalWeb"/>
        <w:spacing w:before="0" w:beforeAutospacing="0" w:after="0" w:afterAutospacing="0"/>
        <w:jc w:val="both"/>
        <w:rPr>
          <w:del w:id="887" w:author="472 Fonvivienda16" w:date="2018-11-14T11:36:00Z"/>
          <w:rFonts w:ascii="Arial Narrow" w:hAnsi="Arial Narrow"/>
        </w:rPr>
      </w:pPr>
      <w:del w:id="888" w:author="472 Fonvivienda16" w:date="2018-11-14T11:36:00Z">
        <w:r w:rsidRPr="00795827" w:rsidDel="00DA29D4">
          <w:rPr>
            <w:rFonts w:ascii="Arial Narrow" w:hAnsi="Arial Narrow"/>
          </w:rPr>
          <w:delTex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delText>
        </w:r>
      </w:del>
    </w:p>
    <w:p w:rsidR="00DA29D4" w:rsidRPr="00795827" w:rsidDel="00DA29D4" w:rsidRDefault="00DA29D4" w:rsidP="009039D6">
      <w:pPr>
        <w:pStyle w:val="NormalWeb"/>
        <w:spacing w:before="0" w:beforeAutospacing="0" w:after="0" w:afterAutospacing="0"/>
        <w:jc w:val="both"/>
        <w:rPr>
          <w:del w:id="889" w:author="472 Fonvivienda16" w:date="2018-11-14T11:36:00Z"/>
          <w:rFonts w:ascii="Arial Narrow" w:hAnsi="Arial Narrow"/>
        </w:rPr>
      </w:pPr>
    </w:p>
    <w:p w:rsidR="00DA29D4" w:rsidDel="00DA29D4" w:rsidRDefault="00DA29D4" w:rsidP="009039D6">
      <w:pPr>
        <w:jc w:val="both"/>
        <w:rPr>
          <w:del w:id="890" w:author="472 Fonvivienda16" w:date="2018-11-14T11:36:00Z"/>
          <w:rFonts w:ascii="Arial Narrow" w:hAnsi="Arial Narrow"/>
        </w:rPr>
      </w:pPr>
      <w:del w:id="891" w:author="472 Fonvivienda16" w:date="2018-11-14T11:36:00Z">
        <w:r w:rsidRPr="00795827" w:rsidDel="00DA29D4">
          <w:rPr>
            <w:rFonts w:ascii="Arial Narrow" w:hAnsi="Arial Narrow"/>
          </w:rPr>
          <w:delText xml:space="preserve">La sociedad fiduciaria actuando como vocera y administradora del patrimonio autónomo, administrará y pagará con cargo a los recursos fideicomitidos, todos aquellos conceptos que impliquen la financiación del Sistema de Información del Subsidio. </w:delText>
        </w:r>
      </w:del>
    </w:p>
    <w:p w:rsidR="00DA29D4" w:rsidRPr="00795827" w:rsidDel="00DA29D4" w:rsidRDefault="00DA29D4" w:rsidP="009039D6">
      <w:pPr>
        <w:jc w:val="both"/>
        <w:rPr>
          <w:del w:id="892" w:author="472 Fonvivienda16" w:date="2018-11-14T11:36:00Z"/>
          <w:rFonts w:ascii="Arial Narrow" w:hAnsi="Arial Narrow"/>
        </w:rPr>
      </w:pPr>
    </w:p>
    <w:p w:rsidR="00DA29D4" w:rsidDel="00DA29D4" w:rsidRDefault="00DA29D4" w:rsidP="009039D6">
      <w:pPr>
        <w:jc w:val="both"/>
        <w:rPr>
          <w:del w:id="893" w:author="472 Fonvivienda16" w:date="2018-11-14T11:36:00Z"/>
          <w:rFonts w:ascii="Arial Narrow" w:hAnsi="Arial Narrow"/>
        </w:rPr>
      </w:pPr>
      <w:del w:id="894" w:author="472 Fonvivienda16" w:date="2018-11-14T11:36:00Z">
        <w:r w:rsidRPr="00795827" w:rsidDel="00DA29D4">
          <w:rPr>
            <w:rFonts w:ascii="Arial Narrow" w:hAnsi="Arial Narrow"/>
          </w:rPr>
          <w:delText>Su caracterización como fideicomiso de administración y pagos se deriva de la finalidad del mismo y de las actividades que le corresponderá realizar a la sociedad fiduciaria y que se describirán con posterioridad.</w:delText>
        </w:r>
      </w:del>
    </w:p>
    <w:p w:rsidR="00DA29D4" w:rsidDel="00DA29D4" w:rsidRDefault="00DA29D4" w:rsidP="009039D6">
      <w:pPr>
        <w:jc w:val="both"/>
        <w:rPr>
          <w:del w:id="895" w:author="472 Fonvivienda16" w:date="2018-11-14T11:36:00Z"/>
          <w:rFonts w:ascii="Arial Narrow" w:hAnsi="Arial Narrow"/>
        </w:rPr>
      </w:pPr>
    </w:p>
    <w:p w:rsidR="00DA29D4" w:rsidRPr="00795827" w:rsidDel="00DA29D4" w:rsidRDefault="00DA29D4" w:rsidP="009039D6">
      <w:pPr>
        <w:jc w:val="both"/>
        <w:rPr>
          <w:del w:id="896" w:author="472 Fonvivienda16" w:date="2018-11-14T11:36:00Z"/>
          <w:rFonts w:ascii="Arial Narrow" w:hAnsi="Arial Narrow"/>
        </w:rPr>
      </w:pPr>
    </w:p>
    <w:p w:rsidR="00DA29D4" w:rsidRPr="00795827" w:rsidDel="00DA29D4" w:rsidRDefault="00DA29D4" w:rsidP="003A2FAD">
      <w:pPr>
        <w:pStyle w:val="NormalWeb"/>
        <w:numPr>
          <w:ilvl w:val="1"/>
          <w:numId w:val="26"/>
        </w:numPr>
        <w:spacing w:before="0" w:beforeAutospacing="0" w:after="0" w:afterAutospacing="0"/>
        <w:ind w:left="0" w:firstLine="0"/>
        <w:jc w:val="both"/>
        <w:rPr>
          <w:del w:id="897" w:author="472 Fonvivienda16" w:date="2018-11-14T11:36:00Z"/>
          <w:rFonts w:ascii="Arial Narrow" w:hAnsi="Arial Narrow"/>
          <w:b/>
        </w:rPr>
      </w:pPr>
      <w:del w:id="898" w:author="472 Fonvivienda16" w:date="2018-11-14T11:36:00Z">
        <w:r w:rsidRPr="00795827" w:rsidDel="00DA29D4">
          <w:rPr>
            <w:rFonts w:ascii="Arial Narrow" w:hAnsi="Arial Narrow"/>
            <w:b/>
          </w:rPr>
          <w:delText>Fideicomitente.</w:delText>
        </w:r>
      </w:del>
    </w:p>
    <w:p w:rsidR="00DA29D4" w:rsidDel="00DA29D4" w:rsidRDefault="00DA29D4" w:rsidP="009039D6">
      <w:pPr>
        <w:pStyle w:val="NormalWeb"/>
        <w:spacing w:before="0" w:beforeAutospacing="0" w:after="0" w:afterAutospacing="0"/>
        <w:jc w:val="both"/>
        <w:rPr>
          <w:del w:id="899" w:author="472 Fonvivienda16" w:date="2018-11-14T11:36:00Z"/>
          <w:rFonts w:ascii="Arial Narrow" w:hAnsi="Arial Narrow"/>
        </w:rPr>
      </w:pPr>
      <w:del w:id="900" w:author="472 Fonvivienda16" w:date="2018-11-14T11:36:00Z">
        <w:r w:rsidRPr="00795827" w:rsidDel="00DA29D4">
          <w:rPr>
            <w:rFonts w:ascii="Arial Narrow" w:hAnsi="Arial Narrow"/>
          </w:rPr>
          <w:delText xml:space="preserve">De conformidad con la normativa mencionada anteriormente y en desarrollo de las facultades contenidas en la misma, FONVIVIENDA ostentará la calidad de fideicomitente. </w:delText>
        </w:r>
      </w:del>
    </w:p>
    <w:p w:rsidR="00DA29D4" w:rsidRPr="00795827" w:rsidDel="00DA29D4" w:rsidRDefault="00DA29D4" w:rsidP="009039D6">
      <w:pPr>
        <w:pStyle w:val="NormalWeb"/>
        <w:spacing w:before="0" w:beforeAutospacing="0" w:after="0" w:afterAutospacing="0"/>
        <w:jc w:val="both"/>
        <w:rPr>
          <w:del w:id="901" w:author="472 Fonvivienda16" w:date="2018-11-14T11:36:00Z"/>
          <w:rFonts w:ascii="Arial Narrow" w:hAnsi="Arial Narrow"/>
        </w:rPr>
      </w:pPr>
    </w:p>
    <w:p w:rsidR="00DA29D4" w:rsidRPr="00795827" w:rsidDel="00DA29D4" w:rsidRDefault="00DA29D4" w:rsidP="003A2FAD">
      <w:pPr>
        <w:pStyle w:val="NormalWeb"/>
        <w:numPr>
          <w:ilvl w:val="1"/>
          <w:numId w:val="26"/>
        </w:numPr>
        <w:spacing w:before="0" w:beforeAutospacing="0" w:after="0" w:afterAutospacing="0"/>
        <w:ind w:left="0" w:firstLine="0"/>
        <w:jc w:val="both"/>
        <w:rPr>
          <w:del w:id="902" w:author="472 Fonvivienda16" w:date="2018-11-14T11:36:00Z"/>
          <w:rFonts w:ascii="Arial Narrow" w:hAnsi="Arial Narrow"/>
          <w:b/>
        </w:rPr>
      </w:pPr>
      <w:del w:id="903" w:author="472 Fonvivienda16" w:date="2018-11-14T11:36:00Z">
        <w:r w:rsidRPr="00795827" w:rsidDel="00DA29D4">
          <w:rPr>
            <w:rFonts w:ascii="Arial Narrow" w:hAnsi="Arial Narrow"/>
            <w:b/>
          </w:rPr>
          <w:delText xml:space="preserve">Fiduciario. </w:delText>
        </w:r>
      </w:del>
    </w:p>
    <w:p w:rsidR="00DA29D4" w:rsidDel="00DA29D4" w:rsidRDefault="00DA29D4" w:rsidP="009039D6">
      <w:pPr>
        <w:jc w:val="both"/>
        <w:rPr>
          <w:del w:id="904" w:author="472 Fonvivienda16" w:date="2018-11-14T11:36:00Z"/>
          <w:rFonts w:ascii="Arial Narrow" w:hAnsi="Arial Narrow" w:cs="Arial"/>
        </w:rPr>
      </w:pPr>
      <w:del w:id="905" w:author="472 Fonvivienda16" w:date="2018-11-14T11:36:00Z">
        <w:r w:rsidRPr="00795827" w:rsidDel="00DA29D4">
          <w:rPr>
            <w:rFonts w:ascii="Arial Narrow" w:hAnsi="Arial Narrow" w:cs="Arial"/>
          </w:rPr>
          <w:delText>El fiduciario será la sociedad fiduciaria escogida en desarrollo del presente proceso de selección.</w:delText>
        </w:r>
      </w:del>
    </w:p>
    <w:p w:rsidR="00DA29D4" w:rsidRPr="00795827" w:rsidDel="00DA29D4" w:rsidRDefault="00DA29D4" w:rsidP="009039D6">
      <w:pPr>
        <w:jc w:val="both"/>
        <w:rPr>
          <w:del w:id="906" w:author="472 Fonvivienda16" w:date="2018-11-14T11:36:00Z"/>
          <w:rFonts w:ascii="Arial Narrow" w:hAnsi="Arial Narrow" w:cs="Arial"/>
        </w:rPr>
      </w:pPr>
    </w:p>
    <w:p w:rsidR="00DA29D4" w:rsidDel="00DA29D4" w:rsidRDefault="00DA29D4" w:rsidP="003A2FAD">
      <w:pPr>
        <w:pStyle w:val="NormalWeb"/>
        <w:numPr>
          <w:ilvl w:val="1"/>
          <w:numId w:val="26"/>
        </w:numPr>
        <w:spacing w:before="0" w:beforeAutospacing="0" w:after="0" w:afterAutospacing="0"/>
        <w:ind w:left="0" w:firstLine="0"/>
        <w:jc w:val="both"/>
        <w:rPr>
          <w:del w:id="907" w:author="472 Fonvivienda16" w:date="2018-11-14T11:36:00Z"/>
          <w:rFonts w:ascii="Arial Narrow" w:hAnsi="Arial Narrow"/>
          <w:b/>
        </w:rPr>
      </w:pPr>
      <w:del w:id="908" w:author="472 Fonvivienda16" w:date="2018-11-14T11:36:00Z">
        <w:r w:rsidRPr="00795827" w:rsidDel="00DA29D4">
          <w:rPr>
            <w:rFonts w:ascii="Arial Narrow" w:hAnsi="Arial Narrow"/>
            <w:b/>
          </w:rPr>
          <w:delText>Beneficiarios.</w:delText>
        </w:r>
      </w:del>
    </w:p>
    <w:p w:rsidR="00DA29D4" w:rsidRPr="00795827" w:rsidDel="00DA29D4" w:rsidRDefault="00DA29D4" w:rsidP="00CA3212">
      <w:pPr>
        <w:pStyle w:val="NormalWeb"/>
        <w:spacing w:before="0" w:beforeAutospacing="0" w:after="0" w:afterAutospacing="0"/>
        <w:jc w:val="both"/>
        <w:rPr>
          <w:del w:id="909" w:author="472 Fonvivienda16" w:date="2018-11-14T11:36:00Z"/>
          <w:rFonts w:ascii="Arial Narrow" w:hAnsi="Arial Narrow"/>
          <w:b/>
        </w:rPr>
      </w:pPr>
    </w:p>
    <w:p w:rsidR="00DA29D4" w:rsidDel="00DA29D4" w:rsidRDefault="00DA29D4" w:rsidP="009039D6">
      <w:pPr>
        <w:pStyle w:val="Prrafodelista"/>
        <w:ind w:left="0"/>
        <w:jc w:val="both"/>
        <w:rPr>
          <w:del w:id="910" w:author="472 Fonvivienda16" w:date="2018-11-14T11:36:00Z"/>
          <w:rFonts w:ascii="Arial Narrow" w:hAnsi="Arial Narrow" w:cs="Arial"/>
          <w:lang w:val="es-ES"/>
        </w:rPr>
      </w:pPr>
      <w:del w:id="911" w:author="472 Fonvivienda16" w:date="2018-11-14T11:36:00Z">
        <w:r w:rsidRPr="00795827" w:rsidDel="00DA29D4">
          <w:rPr>
            <w:rFonts w:ascii="Arial Narrow" w:hAnsi="Arial Narrow" w:cs="Arial"/>
            <w:lang w:val="es-ES"/>
          </w:rPr>
          <w:delText xml:space="preserve">En el contrato de fiducia mercantil que se celebre como resultado del presente proceso de selección, tendrán el carácter de beneficiario el mismo fideicomitente. </w:delText>
        </w:r>
      </w:del>
    </w:p>
    <w:p w:rsidR="00DA29D4" w:rsidRPr="00795827" w:rsidDel="00DA29D4" w:rsidRDefault="00DA29D4" w:rsidP="009039D6">
      <w:pPr>
        <w:pStyle w:val="Prrafodelista"/>
        <w:ind w:left="0"/>
        <w:jc w:val="both"/>
        <w:rPr>
          <w:del w:id="912" w:author="472 Fonvivienda16" w:date="2018-11-14T11:36:00Z"/>
          <w:rFonts w:ascii="Arial Narrow" w:hAnsi="Arial Narrow" w:cs="Arial"/>
          <w:lang w:val="es-ES"/>
        </w:rPr>
      </w:pPr>
    </w:p>
    <w:p w:rsidR="00DA29D4" w:rsidDel="00DA29D4" w:rsidRDefault="00DA29D4" w:rsidP="003A2FAD">
      <w:pPr>
        <w:pStyle w:val="NormalWeb"/>
        <w:numPr>
          <w:ilvl w:val="1"/>
          <w:numId w:val="26"/>
        </w:numPr>
        <w:spacing w:before="0" w:beforeAutospacing="0" w:after="0" w:afterAutospacing="0"/>
        <w:ind w:left="0" w:firstLine="0"/>
        <w:jc w:val="both"/>
        <w:rPr>
          <w:del w:id="913" w:author="472 Fonvivienda16" w:date="2018-11-14T11:36:00Z"/>
          <w:rFonts w:ascii="Arial Narrow" w:hAnsi="Arial Narrow"/>
          <w:b/>
        </w:rPr>
      </w:pPr>
      <w:del w:id="914" w:author="472 Fonvivienda16" w:date="2018-11-14T11:36:00Z">
        <w:r w:rsidRPr="00795827" w:rsidDel="00DA29D4">
          <w:rPr>
            <w:rFonts w:ascii="Arial Narrow" w:hAnsi="Arial Narrow"/>
            <w:b/>
          </w:rPr>
          <w:delText>Bienes y recursos a administrar.</w:delText>
        </w:r>
      </w:del>
    </w:p>
    <w:p w:rsidR="00DA29D4" w:rsidRPr="00795827" w:rsidDel="00DA29D4" w:rsidRDefault="00DA29D4" w:rsidP="00CA3212">
      <w:pPr>
        <w:pStyle w:val="NormalWeb"/>
        <w:spacing w:before="0" w:beforeAutospacing="0" w:after="0" w:afterAutospacing="0"/>
        <w:jc w:val="both"/>
        <w:rPr>
          <w:del w:id="915" w:author="472 Fonvivienda16" w:date="2018-11-14T11:36:00Z"/>
          <w:rFonts w:ascii="Arial Narrow" w:hAnsi="Arial Narrow"/>
          <w:b/>
        </w:rPr>
      </w:pPr>
    </w:p>
    <w:p w:rsidR="00DA29D4" w:rsidRPr="00795827" w:rsidDel="00DA29D4" w:rsidRDefault="00DA29D4" w:rsidP="009039D6">
      <w:pPr>
        <w:pStyle w:val="Prrafodelista"/>
        <w:ind w:left="0"/>
        <w:jc w:val="both"/>
        <w:rPr>
          <w:del w:id="916" w:author="472 Fonvivienda16" w:date="2018-11-14T11:36:00Z"/>
          <w:rFonts w:ascii="Arial Narrow" w:hAnsi="Arial Narrow" w:cs="Arial"/>
          <w:lang w:val="es-ES"/>
        </w:rPr>
      </w:pPr>
      <w:del w:id="917" w:author="472 Fonvivienda16" w:date="2018-11-14T11:36:00Z">
        <w:r w:rsidRPr="00795827" w:rsidDel="00DA29D4">
          <w:rPr>
            <w:rFonts w:ascii="Arial Narrow" w:hAnsi="Arial Narrow" w:cs="Arial"/>
            <w:lang w:val="es-ES"/>
          </w:rPr>
          <w:delText>En el fideicomiso que se constituya se administrarán recursos líquidos provenientes de las siguientes fuentes:</w:delText>
        </w:r>
      </w:del>
    </w:p>
    <w:p w:rsidR="00DA29D4" w:rsidRPr="00795827" w:rsidDel="00DA29D4" w:rsidRDefault="00DA29D4" w:rsidP="003A2FAD">
      <w:pPr>
        <w:pStyle w:val="CENTRAR"/>
        <w:numPr>
          <w:ilvl w:val="0"/>
          <w:numId w:val="5"/>
        </w:numPr>
        <w:spacing w:before="0" w:after="0" w:line="240" w:lineRule="auto"/>
        <w:ind w:left="0" w:firstLine="0"/>
        <w:jc w:val="both"/>
        <w:rPr>
          <w:del w:id="918" w:author="472 Fonvivienda16" w:date="2018-11-14T11:36:00Z"/>
          <w:rFonts w:ascii="Arial Narrow" w:hAnsi="Arial Narrow" w:cs="Arial"/>
          <w:color w:val="auto"/>
          <w:sz w:val="24"/>
          <w:szCs w:val="24"/>
        </w:rPr>
      </w:pPr>
      <w:del w:id="919" w:author="472 Fonvivienda16" w:date="2018-11-14T11:36:00Z">
        <w:r w:rsidRPr="00795827" w:rsidDel="00DA29D4">
          <w:rPr>
            <w:rFonts w:ascii="Arial Narrow" w:hAnsi="Arial Narrow" w:cs="Arial"/>
            <w:color w:val="auto"/>
            <w:sz w:val="24"/>
            <w:szCs w:val="24"/>
          </w:rPr>
          <w:delText xml:space="preserve">Los del presupuesto de la Nación </w:delText>
        </w:r>
        <w:r w:rsidRPr="00795827" w:rsidDel="00DA29D4">
          <w:rPr>
            <w:rFonts w:ascii="Arial Narrow" w:hAnsi="Arial Narrow"/>
            <w:sz w:val="24"/>
            <w:szCs w:val="24"/>
          </w:rPr>
          <w:delText>con cargo al presupuesto del Fondo Nacional de Vivienda – FONVIVIENDA, a los que hace referencia el artículo 2.1.1.1.1.7.3 del Decreto 1077 de 2015.</w:delText>
        </w:r>
      </w:del>
    </w:p>
    <w:p w:rsidR="00DA29D4" w:rsidRPr="00795827" w:rsidDel="00DA29D4" w:rsidRDefault="00DA29D4" w:rsidP="003A2FAD">
      <w:pPr>
        <w:numPr>
          <w:ilvl w:val="0"/>
          <w:numId w:val="5"/>
        </w:numPr>
        <w:autoSpaceDE w:val="0"/>
        <w:autoSpaceDN w:val="0"/>
        <w:adjustRightInd w:val="0"/>
        <w:ind w:left="0" w:firstLine="0"/>
        <w:jc w:val="both"/>
        <w:rPr>
          <w:del w:id="920" w:author="472 Fonvivienda16" w:date="2018-11-14T11:36:00Z"/>
          <w:rFonts w:ascii="Arial Narrow" w:hAnsi="Arial Narrow" w:cs="Arial"/>
        </w:rPr>
      </w:pPr>
      <w:del w:id="921" w:author="472 Fonvivienda16" w:date="2018-11-14T11:36:00Z">
        <w:r w:rsidRPr="00795827" w:rsidDel="00DA29D4">
          <w:rPr>
            <w:rFonts w:ascii="Arial Narrow" w:hAnsi="Arial Narrow" w:cs="Arial"/>
          </w:rPr>
          <w:delText xml:space="preserve">Los rendimientos financieros que produzcan los recursos fideicomitidos. </w:delText>
        </w:r>
      </w:del>
    </w:p>
    <w:p w:rsidR="00DA29D4" w:rsidRPr="00795827" w:rsidDel="00DA29D4" w:rsidRDefault="00DA29D4" w:rsidP="003A2FAD">
      <w:pPr>
        <w:pStyle w:val="Prrafodelista"/>
        <w:numPr>
          <w:ilvl w:val="0"/>
          <w:numId w:val="5"/>
        </w:numPr>
        <w:ind w:left="0" w:firstLine="0"/>
        <w:jc w:val="both"/>
        <w:rPr>
          <w:del w:id="922" w:author="472 Fonvivienda16" w:date="2018-11-14T11:36:00Z"/>
          <w:rFonts w:ascii="Arial Narrow" w:hAnsi="Arial Narrow" w:cs="Arial"/>
          <w:lang w:eastAsia="en-US"/>
        </w:rPr>
      </w:pPr>
      <w:del w:id="923" w:author="472 Fonvivienda16" w:date="2018-11-14T11:36:00Z">
        <w:r w:rsidRPr="00795827" w:rsidDel="00DA29D4">
          <w:rPr>
            <w:rFonts w:ascii="Arial Narrow" w:hAnsi="Arial Narrow" w:cs="Arial"/>
            <w:lang w:val="es-ES"/>
          </w:rPr>
          <w:delText>Los que aportes que para tal fin destinen las entidades otorgantes del subsidio familiar.</w:delText>
        </w:r>
      </w:del>
    </w:p>
    <w:p w:rsidR="00DA29D4" w:rsidDel="00DA29D4" w:rsidRDefault="00DA29D4" w:rsidP="009039D6">
      <w:pPr>
        <w:jc w:val="both"/>
        <w:rPr>
          <w:del w:id="924" w:author="472 Fonvivienda16" w:date="2018-11-14T11:36:00Z"/>
          <w:rFonts w:ascii="Arial Narrow" w:hAnsi="Arial Narrow"/>
          <w:lang w:val="es-ES"/>
        </w:rPr>
      </w:pPr>
    </w:p>
    <w:p w:rsidR="00DA29D4" w:rsidRPr="00795827" w:rsidDel="00DA29D4" w:rsidRDefault="00DA29D4" w:rsidP="009039D6">
      <w:pPr>
        <w:jc w:val="both"/>
        <w:rPr>
          <w:del w:id="925" w:author="472 Fonvivienda16" w:date="2018-11-14T11:36:00Z"/>
          <w:rFonts w:ascii="Arial Narrow" w:hAnsi="Arial Narrow"/>
          <w:lang w:val="es-ES"/>
        </w:rPr>
      </w:pPr>
      <w:del w:id="926" w:author="472 Fonvivienda16" w:date="2018-11-14T11:36:00Z">
        <w:r w:rsidRPr="00795827" w:rsidDel="00DA29D4">
          <w:rPr>
            <w:rFonts w:ascii="Arial Narrow" w:hAnsi="Arial Narrow"/>
            <w:lang w:val="es-ES"/>
          </w:rPr>
          <w:delText>Todos los aportes que efectúe el fideicomitente al patrimonio autónomo, durante la vigencia del contrato, constarán en un documento de incorporación de recursos.</w:delText>
        </w:r>
      </w:del>
    </w:p>
    <w:p w:rsidR="00DA29D4" w:rsidRPr="00795827" w:rsidDel="00DA29D4" w:rsidRDefault="00DA29D4" w:rsidP="009039D6">
      <w:pPr>
        <w:jc w:val="both"/>
        <w:rPr>
          <w:del w:id="927" w:author="472 Fonvivienda16" w:date="2018-11-14T11:36:00Z"/>
          <w:rFonts w:ascii="Arial Narrow" w:hAnsi="Arial Narrow"/>
          <w:lang w:val="es-ES"/>
        </w:rPr>
      </w:pPr>
    </w:p>
    <w:p w:rsidR="00DA29D4" w:rsidDel="00DA29D4" w:rsidRDefault="00DA29D4" w:rsidP="003A2FAD">
      <w:pPr>
        <w:pStyle w:val="NormalWeb"/>
        <w:numPr>
          <w:ilvl w:val="1"/>
          <w:numId w:val="26"/>
        </w:numPr>
        <w:spacing w:before="0" w:beforeAutospacing="0" w:after="0" w:afterAutospacing="0"/>
        <w:ind w:left="0" w:firstLine="0"/>
        <w:jc w:val="both"/>
        <w:rPr>
          <w:del w:id="928" w:author="472 Fonvivienda16" w:date="2018-11-14T11:36:00Z"/>
          <w:rFonts w:ascii="Arial Narrow" w:hAnsi="Arial Narrow"/>
          <w:b/>
        </w:rPr>
      </w:pPr>
      <w:del w:id="929" w:author="472 Fonvivienda16" w:date="2018-11-14T11:36:00Z">
        <w:r w:rsidRPr="00795827" w:rsidDel="00DA29D4">
          <w:rPr>
            <w:rFonts w:ascii="Arial Narrow" w:hAnsi="Arial Narrow"/>
            <w:b/>
          </w:rPr>
          <w:delText>Órganos contractuales</w:delText>
        </w:r>
      </w:del>
    </w:p>
    <w:p w:rsidR="00DA29D4" w:rsidRPr="00795827" w:rsidDel="00DA29D4" w:rsidRDefault="00DA29D4" w:rsidP="003A2FAD">
      <w:pPr>
        <w:pStyle w:val="NormalWeb"/>
        <w:spacing w:before="0" w:beforeAutospacing="0" w:after="0" w:afterAutospacing="0"/>
        <w:jc w:val="both"/>
        <w:rPr>
          <w:del w:id="930" w:author="472 Fonvivienda16" w:date="2018-11-14T11:36:00Z"/>
          <w:rFonts w:ascii="Arial Narrow" w:hAnsi="Arial Narrow"/>
          <w:b/>
        </w:rPr>
      </w:pPr>
    </w:p>
    <w:p w:rsidR="00DA29D4" w:rsidDel="00DA29D4" w:rsidRDefault="00DA29D4" w:rsidP="003A2FAD">
      <w:pPr>
        <w:pStyle w:val="NormalWeb"/>
        <w:numPr>
          <w:ilvl w:val="2"/>
          <w:numId w:val="26"/>
        </w:numPr>
        <w:spacing w:before="0" w:beforeAutospacing="0" w:after="0" w:afterAutospacing="0"/>
        <w:ind w:left="0" w:firstLine="0"/>
        <w:jc w:val="both"/>
        <w:rPr>
          <w:del w:id="931" w:author="472 Fonvivienda16" w:date="2018-11-14T11:36:00Z"/>
          <w:rFonts w:ascii="Arial Narrow" w:hAnsi="Arial Narrow" w:cs="Arial"/>
        </w:rPr>
      </w:pPr>
      <w:del w:id="932" w:author="472 Fonvivienda16" w:date="2018-11-14T11:36:00Z">
        <w:r w:rsidRPr="00CA3212" w:rsidDel="00DA29D4">
          <w:rPr>
            <w:rFonts w:ascii="Arial Narrow" w:hAnsi="Arial Narrow" w:cs="Arial"/>
            <w:b/>
          </w:rPr>
          <w:delText>Comité Fiduciario:</w:delText>
        </w:r>
        <w:r w:rsidRPr="00795827" w:rsidDel="00DA29D4">
          <w:rPr>
            <w:rFonts w:ascii="Arial Narrow" w:hAnsi="Arial Narrow" w:cs="Arial"/>
          </w:rPr>
          <w:delText xml:space="preserve"> Es el máximo órgano de gobierno del patrimonio autónomo y el competente para impartir instrucciones respecto de la ejecución del contrato, cuando las mismas no estén atribuidas a otros órganos.</w:delText>
        </w:r>
      </w:del>
    </w:p>
    <w:p w:rsidR="00DA29D4" w:rsidRPr="00795827" w:rsidDel="00DA29D4" w:rsidRDefault="00DA29D4" w:rsidP="003A2FAD">
      <w:pPr>
        <w:pStyle w:val="NormalWeb"/>
        <w:spacing w:before="0" w:beforeAutospacing="0" w:after="0" w:afterAutospacing="0"/>
        <w:jc w:val="both"/>
        <w:rPr>
          <w:del w:id="933" w:author="472 Fonvivienda16" w:date="2018-11-14T11:36:00Z"/>
          <w:rFonts w:ascii="Arial Narrow" w:hAnsi="Arial Narrow" w:cs="Arial"/>
        </w:rPr>
      </w:pPr>
    </w:p>
    <w:p w:rsidR="00DA29D4" w:rsidDel="00DA29D4" w:rsidRDefault="00DA29D4" w:rsidP="003A2FAD">
      <w:pPr>
        <w:pStyle w:val="NormalWeb"/>
        <w:numPr>
          <w:ilvl w:val="3"/>
          <w:numId w:val="26"/>
        </w:numPr>
        <w:spacing w:before="0" w:beforeAutospacing="0" w:after="0" w:afterAutospacing="0"/>
        <w:ind w:left="0" w:firstLine="0"/>
        <w:jc w:val="both"/>
        <w:rPr>
          <w:del w:id="934" w:author="472 Fonvivienda16" w:date="2018-11-14T11:36:00Z"/>
          <w:rFonts w:ascii="Arial Narrow" w:hAnsi="Arial Narrow" w:cs="Arial"/>
        </w:rPr>
      </w:pPr>
      <w:del w:id="935" w:author="472 Fonvivienda16" w:date="2018-11-14T11:36:00Z">
        <w:r w:rsidRPr="00795827" w:rsidDel="00DA29D4">
          <w:rPr>
            <w:rFonts w:ascii="Arial Narrow" w:hAnsi="Arial Narrow" w:cs="Arial"/>
          </w:rPr>
          <w:delText xml:space="preserve">Integración: el comité fiduciario estará integrado por: </w:delText>
        </w:r>
      </w:del>
    </w:p>
    <w:p w:rsidR="00DA29D4" w:rsidRPr="00795827" w:rsidDel="00DA29D4" w:rsidRDefault="00DA29D4" w:rsidP="0026258B">
      <w:pPr>
        <w:pStyle w:val="NormalWeb"/>
        <w:spacing w:before="0" w:beforeAutospacing="0" w:after="0" w:afterAutospacing="0"/>
        <w:jc w:val="both"/>
        <w:rPr>
          <w:del w:id="936" w:author="472 Fonvivienda16" w:date="2018-11-14T11:36:00Z"/>
          <w:rFonts w:ascii="Arial Narrow" w:hAnsi="Arial Narrow" w:cs="Arial"/>
        </w:rPr>
      </w:pPr>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937" w:author="472 Fonvivienda16" w:date="2018-11-14T11:36:00Z"/>
          <w:rFonts w:ascii="Arial Narrow" w:hAnsi="Arial Narrow" w:cs="Arial"/>
        </w:rPr>
      </w:pPr>
      <w:del w:id="938" w:author="472 Fonvivienda16" w:date="2018-11-14T11:36:00Z">
        <w:r w:rsidRPr="00795827" w:rsidDel="00DA29D4">
          <w:rPr>
            <w:rFonts w:ascii="Arial Narrow" w:hAnsi="Arial Narrow" w:cs="Arial"/>
          </w:rPr>
          <w:delText>El Director</w:delText>
        </w:r>
        <w:r w:rsidDel="00DA29D4">
          <w:rPr>
            <w:rFonts w:ascii="Arial Narrow" w:hAnsi="Arial Narrow" w:cs="Arial"/>
          </w:rPr>
          <w:delText xml:space="preserve"> de FONVIVIENDA, su delegado, o quien haga sus veces.</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939" w:author="472 Fonvivienda16" w:date="2018-11-14T11:36:00Z"/>
          <w:rFonts w:ascii="Arial Narrow" w:hAnsi="Arial Narrow" w:cs="Arial"/>
        </w:rPr>
      </w:pPr>
      <w:del w:id="940" w:author="472 Fonvivienda16" w:date="2018-11-14T11:36:00Z">
        <w:r w:rsidRPr="00795827" w:rsidDel="00DA29D4">
          <w:rPr>
            <w:rFonts w:ascii="Arial Narrow" w:hAnsi="Arial Narrow" w:cs="Arial"/>
          </w:rPr>
          <w:delText>El Director del Sistema Habitacional del Ministerio d</w:delText>
        </w:r>
        <w:r w:rsidDel="00DA29D4">
          <w:rPr>
            <w:rFonts w:ascii="Arial Narrow" w:hAnsi="Arial Narrow" w:cs="Arial"/>
          </w:rPr>
          <w:delText>e Vivienda, Ciudad y Territorio, su delegado, o quien haga sus veces.</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941" w:author="472 Fonvivienda16" w:date="2018-11-14T11:36:00Z"/>
          <w:rFonts w:ascii="Arial Narrow" w:hAnsi="Arial Narrow" w:cs="Arial"/>
        </w:rPr>
      </w:pPr>
      <w:del w:id="942" w:author="472 Fonvivienda16" w:date="2018-11-14T11:36:00Z">
        <w:r w:rsidRPr="00795827" w:rsidDel="00DA29D4">
          <w:rPr>
            <w:rFonts w:ascii="Arial Narrow" w:hAnsi="Arial Narrow" w:cs="Arial"/>
          </w:rPr>
          <w:delText>El Director de Espacio Urbano y Territorial del Ministerio de Viv</w:delText>
        </w:r>
        <w:r w:rsidDel="00DA29D4">
          <w:rPr>
            <w:rFonts w:ascii="Arial Narrow" w:hAnsi="Arial Narrow" w:cs="Arial"/>
          </w:rPr>
          <w:delText>ienda, Ciudad y Territorio,</w:delText>
        </w:r>
        <w:r w:rsidRPr="00795827" w:rsidDel="00DA29D4">
          <w:rPr>
            <w:rFonts w:ascii="Arial Narrow" w:hAnsi="Arial Narrow" w:cs="Arial"/>
          </w:rPr>
          <w:delText xml:space="preserve"> su delegado</w:delText>
        </w:r>
        <w:r w:rsidDel="00DA29D4">
          <w:rPr>
            <w:rFonts w:ascii="Arial Narrow" w:hAnsi="Arial Narrow" w:cs="Arial"/>
          </w:rPr>
          <w:delText>, o quien haga sus veces</w:delText>
        </w:r>
        <w:r w:rsidRPr="00795827" w:rsidDel="00DA29D4">
          <w:rPr>
            <w:rFonts w:ascii="Arial Narrow" w:hAnsi="Arial Narrow" w:cs="Arial"/>
          </w:rPr>
          <w:delText>.</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943" w:author="472 Fonvivienda16" w:date="2018-11-14T11:36:00Z"/>
          <w:rFonts w:ascii="Arial Narrow" w:hAnsi="Arial Narrow" w:cs="Arial"/>
        </w:rPr>
      </w:pPr>
      <w:del w:id="944" w:author="472 Fonvivienda16" w:date="2018-11-14T11:36:00Z">
        <w:r w:rsidRPr="00795827" w:rsidDel="00DA29D4">
          <w:rPr>
            <w:rFonts w:ascii="Arial Narrow" w:hAnsi="Arial Narrow" w:cs="Arial"/>
          </w:rPr>
          <w:delText>El Jefe de la Oficina de Tecnologías de la Información y las Comunicaciones o su delegado.</w:delText>
        </w:r>
      </w:del>
    </w:p>
    <w:p w:rsidR="00DA29D4" w:rsidDel="00DA29D4" w:rsidRDefault="00DA29D4" w:rsidP="0026258B">
      <w:pPr>
        <w:pStyle w:val="Prrafodelista"/>
        <w:numPr>
          <w:ilvl w:val="0"/>
          <w:numId w:val="3"/>
        </w:numPr>
        <w:tabs>
          <w:tab w:val="left" w:pos="284"/>
          <w:tab w:val="left" w:pos="709"/>
        </w:tabs>
        <w:ind w:left="284" w:hanging="142"/>
        <w:contextualSpacing/>
        <w:jc w:val="both"/>
        <w:rPr>
          <w:del w:id="945" w:author="472 Fonvivienda16" w:date="2018-11-14T11:36:00Z"/>
          <w:rFonts w:ascii="Arial Narrow" w:hAnsi="Arial Narrow" w:cs="Arial"/>
        </w:rPr>
      </w:pPr>
      <w:del w:id="946" w:author="472 Fonvivienda16" w:date="2018-11-14T11:36:00Z">
        <w:r w:rsidRPr="00795827" w:rsidDel="00DA29D4">
          <w:rPr>
            <w:rFonts w:ascii="Arial Narrow" w:hAnsi="Arial Narrow" w:cs="Arial"/>
          </w:rPr>
          <w:delText xml:space="preserve">Un representante de la sociedad fiduciaria, con voz pero sin voto, quien ejercerá la secretaría </w:delText>
        </w:r>
        <w:r w:rsidDel="00DA29D4">
          <w:rPr>
            <w:rFonts w:ascii="Arial Narrow" w:hAnsi="Arial Narrow" w:cs="Arial"/>
          </w:rPr>
          <w:delText xml:space="preserve">técnica del Comité </w:delText>
        </w:r>
        <w:r w:rsidRPr="00795827" w:rsidDel="00DA29D4">
          <w:rPr>
            <w:rFonts w:ascii="Arial Narrow" w:hAnsi="Arial Narrow" w:cs="Arial"/>
          </w:rPr>
          <w:delText>y elaborará las actas de las reuniones.</w:delText>
        </w:r>
      </w:del>
    </w:p>
    <w:p w:rsidR="00DA29D4" w:rsidDel="00DA29D4" w:rsidRDefault="00DA29D4" w:rsidP="003A2FAD">
      <w:pPr>
        <w:pStyle w:val="Prrafodelista"/>
        <w:ind w:left="0"/>
        <w:contextualSpacing/>
        <w:jc w:val="both"/>
        <w:rPr>
          <w:del w:id="947" w:author="472 Fonvivienda16" w:date="2018-11-14T11:36:00Z"/>
          <w:rFonts w:ascii="Arial Narrow" w:hAnsi="Arial Narrow" w:cs="Arial"/>
        </w:rPr>
      </w:pPr>
    </w:p>
    <w:p w:rsidR="00DA29D4" w:rsidRPr="00795827" w:rsidDel="00DA29D4" w:rsidRDefault="00DA29D4" w:rsidP="003A2FAD">
      <w:pPr>
        <w:pStyle w:val="NormalWeb"/>
        <w:numPr>
          <w:ilvl w:val="3"/>
          <w:numId w:val="26"/>
        </w:numPr>
        <w:spacing w:before="0" w:beforeAutospacing="0" w:after="0" w:afterAutospacing="0"/>
        <w:ind w:left="0" w:firstLine="0"/>
        <w:jc w:val="both"/>
        <w:rPr>
          <w:del w:id="948" w:author="472 Fonvivienda16" w:date="2018-11-14T11:36:00Z"/>
          <w:rFonts w:ascii="Arial Narrow" w:hAnsi="Arial Narrow" w:cs="Arial"/>
        </w:rPr>
      </w:pPr>
      <w:del w:id="949" w:author="472 Fonvivienda16" w:date="2018-11-14T11:36:00Z">
        <w:r w:rsidRPr="00795827" w:rsidDel="00DA29D4">
          <w:rPr>
            <w:rFonts w:ascii="Arial Narrow" w:hAnsi="Arial Narrow" w:cs="Arial"/>
          </w:rPr>
          <w:delText>Funciones</w:delText>
        </w:r>
        <w:r w:rsidDel="00DA29D4">
          <w:rPr>
            <w:rFonts w:ascii="Arial Narrow" w:hAnsi="Arial Narrow" w:cs="Arial"/>
          </w:rPr>
          <w:delText xml:space="preserve"> del Comité Fiduciario</w:delText>
        </w:r>
      </w:del>
    </w:p>
    <w:p w:rsidR="00DA29D4" w:rsidDel="00DA29D4" w:rsidRDefault="00DA29D4" w:rsidP="0026258B">
      <w:pPr>
        <w:pStyle w:val="Prrafodelista"/>
        <w:tabs>
          <w:tab w:val="left" w:pos="284"/>
          <w:tab w:val="left" w:pos="709"/>
        </w:tabs>
        <w:ind w:left="284"/>
        <w:contextualSpacing/>
        <w:jc w:val="both"/>
        <w:rPr>
          <w:del w:id="950" w:author="472 Fonvivienda16" w:date="2018-11-14T11:36:00Z"/>
          <w:rFonts w:ascii="Arial Narrow" w:hAnsi="Arial Narrow" w:cs="Arial"/>
        </w:rPr>
      </w:pPr>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951" w:author="472 Fonvivienda16" w:date="2018-11-14T11:36:00Z"/>
          <w:rFonts w:ascii="Arial Narrow" w:hAnsi="Arial Narrow" w:cs="Arial"/>
        </w:rPr>
      </w:pPr>
      <w:del w:id="952" w:author="472 Fonvivienda16" w:date="2018-11-14T11:36:00Z">
        <w:r w:rsidRPr="00795827" w:rsidDel="00DA29D4">
          <w:rPr>
            <w:rFonts w:ascii="Arial Narrow" w:hAnsi="Arial Narrow" w:cs="Arial"/>
          </w:rPr>
          <w:delText>Impartir las instrucciones a la sociedad fiduciaria para la ejecución del contrato</w:delText>
        </w:r>
        <w:r w:rsidDel="00DA29D4">
          <w:rPr>
            <w:rFonts w:ascii="Arial Narrow" w:hAnsi="Arial Narrow" w:cs="Arial"/>
          </w:rPr>
          <w:delText xml:space="preserve"> de fiducia</w:delText>
        </w:r>
        <w:r w:rsidRPr="00795827" w:rsidDel="00DA29D4">
          <w:rPr>
            <w:rFonts w:ascii="Arial Narrow" w:hAnsi="Arial Narrow" w:cs="Arial"/>
          </w:rPr>
          <w:delText>.</w:delText>
        </w:r>
      </w:del>
    </w:p>
    <w:p w:rsidR="00DA29D4" w:rsidRPr="009039D6" w:rsidDel="00DA29D4" w:rsidRDefault="00DA29D4" w:rsidP="0026258B">
      <w:pPr>
        <w:pStyle w:val="Prrafodelista"/>
        <w:numPr>
          <w:ilvl w:val="0"/>
          <w:numId w:val="3"/>
        </w:numPr>
        <w:tabs>
          <w:tab w:val="left" w:pos="284"/>
          <w:tab w:val="left" w:pos="709"/>
        </w:tabs>
        <w:ind w:left="284" w:hanging="142"/>
        <w:contextualSpacing/>
        <w:jc w:val="both"/>
        <w:rPr>
          <w:del w:id="953" w:author="472 Fonvivienda16" w:date="2018-11-14T11:36:00Z"/>
          <w:rFonts w:ascii="Arial Narrow" w:hAnsi="Arial Narrow" w:cs="Arial"/>
        </w:rPr>
      </w:pPr>
      <w:del w:id="954" w:author="472 Fonvivienda16" w:date="2018-11-14T11:36:00Z">
        <w:r w:rsidRPr="009039D6" w:rsidDel="00DA29D4">
          <w:rPr>
            <w:rFonts w:ascii="Arial Narrow" w:hAnsi="Arial Narrow" w:cs="Arial"/>
          </w:rPr>
          <w:delText xml:space="preserve">Impartir instrucciones para el desarrollo de los procesos de selección y/o contratación que se requieran para </w:delText>
        </w:r>
        <w:r w:rsidRPr="00C85B48" w:rsidDel="00DA29D4">
          <w:rPr>
            <w:rFonts w:ascii="Arial Narrow" w:hAnsi="Arial Narrow" w:cs="Arial"/>
          </w:rPr>
          <w:delText xml:space="preserve">el diseño, la implementación y el mantenimiento del Sistema de Información del Subsidio, </w:delText>
        </w:r>
        <w:r w:rsidRPr="00795827" w:rsidDel="00DA29D4">
          <w:rPr>
            <w:rFonts w:ascii="Arial Narrow" w:hAnsi="Arial Narrow" w:cs="Arial"/>
          </w:rPr>
          <w:delTex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delText>
        </w:r>
        <w:r w:rsidDel="00DA29D4">
          <w:rPr>
            <w:rFonts w:ascii="Arial Narrow" w:hAnsi="Arial Narrow" w:cs="Arial"/>
          </w:rPr>
          <w:delText xml:space="preserve">respecto de </w:delText>
        </w:r>
        <w:r w:rsidRPr="00795827" w:rsidDel="00DA29D4">
          <w:rPr>
            <w:rFonts w:ascii="Arial Narrow" w:hAnsi="Arial Narrow" w:cs="Arial"/>
          </w:rPr>
          <w:delText xml:space="preserve">la elaboración de los documentos a que haya lugar. </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955" w:author="472 Fonvivienda16" w:date="2018-11-14T11:36:00Z"/>
          <w:rFonts w:ascii="Arial Narrow" w:hAnsi="Arial Narrow" w:cs="Arial"/>
        </w:rPr>
      </w:pPr>
      <w:del w:id="956" w:author="472 Fonvivienda16" w:date="2018-11-14T11:36:00Z">
        <w:r w:rsidRPr="00795827" w:rsidDel="00DA29D4">
          <w:rPr>
            <w:rFonts w:ascii="Arial Narrow" w:hAnsi="Arial Narrow" w:cs="Arial"/>
          </w:rPr>
          <w:delText>Aprobar el Manual Operativo para la ejecución del objeto contractual del patrimonio autónomo.</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957" w:author="472 Fonvivienda16" w:date="2018-11-14T11:36:00Z"/>
          <w:rFonts w:ascii="Arial Narrow" w:hAnsi="Arial Narrow" w:cs="Arial"/>
        </w:rPr>
      </w:pPr>
      <w:del w:id="958" w:author="472 Fonvivienda16" w:date="2018-11-14T11:36:00Z">
        <w:r w:rsidRPr="00795827" w:rsidDel="00DA29D4">
          <w:rPr>
            <w:rFonts w:ascii="Arial Narrow" w:hAnsi="Arial Narrow" w:cs="Arial"/>
          </w:rPr>
          <w:delText xml:space="preserve">Las demás que se establecen en </w:delText>
        </w:r>
        <w:r w:rsidDel="00DA29D4">
          <w:rPr>
            <w:rFonts w:ascii="Arial Narrow" w:hAnsi="Arial Narrow" w:cs="Arial"/>
          </w:rPr>
          <w:delText>el contrato de fiducia mercantil</w:delText>
        </w:r>
        <w:r w:rsidRPr="00795827" w:rsidDel="00DA29D4">
          <w:rPr>
            <w:rFonts w:ascii="Arial Narrow" w:hAnsi="Arial Narrow" w:cs="Arial"/>
          </w:rPr>
          <w:delText>.</w:delText>
        </w:r>
      </w:del>
    </w:p>
    <w:p w:rsidR="00DA29D4" w:rsidDel="00DA29D4" w:rsidRDefault="00DA29D4" w:rsidP="0026258B">
      <w:pPr>
        <w:pStyle w:val="Prrafodelista"/>
        <w:numPr>
          <w:ilvl w:val="0"/>
          <w:numId w:val="3"/>
        </w:numPr>
        <w:tabs>
          <w:tab w:val="left" w:pos="284"/>
          <w:tab w:val="left" w:pos="709"/>
        </w:tabs>
        <w:ind w:left="284" w:hanging="142"/>
        <w:contextualSpacing/>
        <w:jc w:val="both"/>
        <w:rPr>
          <w:del w:id="959" w:author="472 Fonvivienda16" w:date="2018-11-14T11:36:00Z"/>
          <w:rFonts w:ascii="Arial Narrow" w:hAnsi="Arial Narrow" w:cs="Arial"/>
        </w:rPr>
      </w:pPr>
      <w:del w:id="960" w:author="472 Fonvivienda16" w:date="2018-11-14T11:36: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rsidP="003A2FAD">
      <w:pPr>
        <w:pStyle w:val="Prrafodelista"/>
        <w:ind w:left="0"/>
        <w:contextualSpacing/>
        <w:jc w:val="both"/>
        <w:rPr>
          <w:del w:id="961" w:author="472 Fonvivienda16" w:date="2018-11-14T11:36:00Z"/>
          <w:rFonts w:ascii="Arial Narrow" w:hAnsi="Arial Narrow" w:cs="Arial"/>
        </w:rPr>
      </w:pPr>
    </w:p>
    <w:p w:rsidR="00DA29D4" w:rsidDel="00DA29D4" w:rsidRDefault="00DA29D4" w:rsidP="003A2FAD">
      <w:pPr>
        <w:pStyle w:val="NormalWeb"/>
        <w:numPr>
          <w:ilvl w:val="2"/>
          <w:numId w:val="26"/>
        </w:numPr>
        <w:spacing w:before="0" w:beforeAutospacing="0" w:after="0" w:afterAutospacing="0"/>
        <w:ind w:left="0" w:firstLine="0"/>
        <w:jc w:val="both"/>
        <w:rPr>
          <w:del w:id="962" w:author="472 Fonvivienda16" w:date="2018-11-14T11:36:00Z"/>
          <w:rFonts w:ascii="Arial Narrow" w:hAnsi="Arial Narrow" w:cs="Arial"/>
        </w:rPr>
      </w:pPr>
      <w:del w:id="963" w:author="472 Fonvivienda16" w:date="2018-11-14T11:36:00Z">
        <w:r w:rsidRPr="00CA3212" w:rsidDel="00DA29D4">
          <w:rPr>
            <w:rFonts w:ascii="Arial Narrow" w:hAnsi="Arial Narrow" w:cs="Arial"/>
            <w:b/>
          </w:rPr>
          <w:delText>Comité Técnico:</w:delText>
        </w:r>
        <w:r w:rsidRPr="00795827" w:rsidDel="00DA29D4">
          <w:rPr>
            <w:rFonts w:ascii="Arial Narrow" w:hAnsi="Arial Narrow" w:cs="Arial"/>
          </w:rPr>
          <w:delText xml:space="preserve"> Es el órgano encargado de </w:delText>
        </w:r>
        <w:r w:rsidDel="00DA29D4">
          <w:rPr>
            <w:rFonts w:ascii="Arial Narrow" w:hAnsi="Arial Narrow" w:cs="Arial"/>
          </w:rPr>
          <w:delText xml:space="preserve">establecer los parámetros técnicos </w:delText>
        </w:r>
        <w:r w:rsidRPr="00795827" w:rsidDel="00DA29D4">
          <w:rPr>
            <w:rFonts w:ascii="Arial Narrow" w:hAnsi="Arial Narrow" w:cs="Arial"/>
          </w:rPr>
          <w:delText xml:space="preserve">respecto de la selección y/o </w:delText>
        </w:r>
        <w:r w:rsidDel="00DA29D4">
          <w:rPr>
            <w:rFonts w:ascii="Arial Narrow" w:hAnsi="Arial Narrow" w:cs="Arial"/>
          </w:rPr>
          <w:delText>contratación, en relación con los asuntos que para tal fin le haya encomendado el co</w:delText>
        </w:r>
        <w:r w:rsidRPr="00795827" w:rsidDel="00DA29D4">
          <w:rPr>
            <w:rFonts w:ascii="Arial Narrow" w:hAnsi="Arial Narrow" w:cs="Arial"/>
          </w:rPr>
          <w:delText xml:space="preserve">mité </w:delText>
        </w:r>
        <w:r w:rsidDel="00DA29D4">
          <w:rPr>
            <w:rFonts w:ascii="Arial Narrow" w:hAnsi="Arial Narrow" w:cs="Arial"/>
          </w:rPr>
          <w:delText>f</w:delText>
        </w:r>
        <w:r w:rsidRPr="00795827" w:rsidDel="00DA29D4">
          <w:rPr>
            <w:rFonts w:ascii="Arial Narrow" w:hAnsi="Arial Narrow" w:cs="Arial"/>
          </w:rPr>
          <w:delText xml:space="preserve">iduciario en el marco del contrato. </w:delText>
        </w:r>
      </w:del>
    </w:p>
    <w:p w:rsidR="00DA29D4" w:rsidRPr="00795827" w:rsidDel="00DA29D4" w:rsidRDefault="00DA29D4" w:rsidP="003A2FAD">
      <w:pPr>
        <w:pStyle w:val="NormalWeb"/>
        <w:spacing w:before="0" w:beforeAutospacing="0" w:after="0" w:afterAutospacing="0"/>
        <w:jc w:val="both"/>
        <w:rPr>
          <w:del w:id="964" w:author="472 Fonvivienda16" w:date="2018-11-14T11:36:00Z"/>
          <w:rFonts w:ascii="Arial Narrow" w:hAnsi="Arial Narrow" w:cs="Arial"/>
        </w:rPr>
      </w:pPr>
    </w:p>
    <w:p w:rsidR="00DA29D4" w:rsidDel="00DA29D4" w:rsidRDefault="00DA29D4" w:rsidP="003A2FAD">
      <w:pPr>
        <w:pStyle w:val="NormalWeb"/>
        <w:numPr>
          <w:ilvl w:val="3"/>
          <w:numId w:val="26"/>
        </w:numPr>
        <w:spacing w:before="0" w:beforeAutospacing="0" w:after="0" w:afterAutospacing="0"/>
        <w:ind w:left="0" w:firstLine="0"/>
        <w:jc w:val="both"/>
        <w:rPr>
          <w:del w:id="965" w:author="472 Fonvivienda16" w:date="2018-11-14T11:36:00Z"/>
          <w:rFonts w:ascii="Arial Narrow" w:hAnsi="Arial Narrow" w:cs="Arial"/>
        </w:rPr>
      </w:pPr>
      <w:del w:id="966" w:author="472 Fonvivienda16" w:date="2018-11-14T11:36:00Z">
        <w:r w:rsidRPr="00795827" w:rsidDel="00DA29D4">
          <w:rPr>
            <w:rFonts w:ascii="Arial Narrow" w:hAnsi="Arial Narrow" w:cs="Arial"/>
          </w:rPr>
          <w:delText>Integración</w:delText>
        </w:r>
      </w:del>
    </w:p>
    <w:p w:rsidR="00DA29D4" w:rsidRPr="00795827" w:rsidDel="00DA29D4" w:rsidRDefault="00DA29D4" w:rsidP="0026258B">
      <w:pPr>
        <w:pStyle w:val="NormalWeb"/>
        <w:spacing w:before="0" w:beforeAutospacing="0" w:after="0" w:afterAutospacing="0"/>
        <w:jc w:val="both"/>
        <w:rPr>
          <w:del w:id="967" w:author="472 Fonvivienda16" w:date="2018-11-14T11:36:00Z"/>
          <w:rFonts w:ascii="Arial Narrow" w:hAnsi="Arial Narrow" w:cs="Arial"/>
        </w:rPr>
      </w:pPr>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968" w:author="472 Fonvivienda16" w:date="2018-11-14T11:36:00Z"/>
          <w:rFonts w:ascii="Arial Narrow" w:hAnsi="Arial Narrow" w:cs="Arial"/>
        </w:rPr>
      </w:pPr>
      <w:del w:id="969" w:author="472 Fonvivienda16" w:date="2018-11-14T11:36:00Z">
        <w:r w:rsidRPr="00795827" w:rsidDel="00DA29D4">
          <w:rPr>
            <w:rFonts w:ascii="Arial Narrow" w:hAnsi="Arial Narrow" w:cs="Arial"/>
          </w:rPr>
          <w:delText xml:space="preserve">El subdirector de la Subdirección del Subsidio Familiar de Vivienda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970" w:author="472 Fonvivienda16" w:date="2018-11-14T11:36:00Z"/>
          <w:rFonts w:ascii="Arial Narrow" w:hAnsi="Arial Narrow" w:cs="Arial"/>
        </w:rPr>
      </w:pPr>
      <w:del w:id="971" w:author="472 Fonvivienda16" w:date="2018-11-14T11:36:00Z">
        <w:r w:rsidRPr="00795827" w:rsidDel="00DA29D4">
          <w:rPr>
            <w:rFonts w:ascii="Arial Narrow" w:hAnsi="Arial Narrow" w:cs="Arial"/>
          </w:rPr>
          <w:delText xml:space="preserve">El subdirector de la Subdirección de Promoción y Apoyo Técnico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972" w:author="472 Fonvivienda16" w:date="2018-11-14T11:36:00Z"/>
          <w:rFonts w:ascii="Arial Narrow" w:hAnsi="Arial Narrow" w:cs="Arial"/>
        </w:rPr>
      </w:pPr>
      <w:del w:id="973" w:author="472 Fonvivienda16" w:date="2018-11-14T11:36:00Z">
        <w:r w:rsidRPr="00795827" w:rsidDel="00DA29D4">
          <w:rPr>
            <w:rFonts w:ascii="Arial Narrow" w:hAnsi="Arial Narrow" w:cs="Arial"/>
          </w:rPr>
          <w:delText xml:space="preserve">El </w:delText>
        </w:r>
        <w:r w:rsidDel="00DA29D4">
          <w:rPr>
            <w:rFonts w:ascii="Arial Narrow" w:hAnsi="Arial Narrow" w:cs="Arial"/>
          </w:rPr>
          <w:delText>Coordinador</w:delText>
        </w:r>
        <w:r w:rsidRPr="00795827" w:rsidDel="00DA29D4">
          <w:rPr>
            <w:rFonts w:ascii="Arial Narrow" w:hAnsi="Arial Narrow" w:cs="Arial"/>
          </w:rPr>
          <w:delText xml:space="preserve"> del Grupo de Contratos </w:delText>
        </w:r>
        <w:r w:rsidDel="00DA29D4">
          <w:rPr>
            <w:rFonts w:ascii="Arial Narrow" w:hAnsi="Arial Narrow" w:cs="Arial"/>
          </w:rPr>
          <w:delText xml:space="preserve">del Ministerio de Vivienda, Ciudad y Territorio, </w:delText>
        </w:r>
        <w:r w:rsidRPr="00795827" w:rsidDel="00DA29D4">
          <w:rPr>
            <w:rFonts w:ascii="Arial Narrow" w:hAnsi="Arial Narrow" w:cs="Arial"/>
          </w:rPr>
          <w:delText xml:space="preserve">o su delegado. </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974" w:author="472 Fonvivienda16" w:date="2018-11-14T11:36:00Z"/>
          <w:rFonts w:ascii="Arial Narrow" w:hAnsi="Arial Narrow" w:cs="Arial"/>
        </w:rPr>
      </w:pPr>
      <w:del w:id="975" w:author="472 Fonvivienda16" w:date="2018-11-14T11:36:00Z">
        <w:r w:rsidRPr="00795827" w:rsidDel="00DA29D4">
          <w:rPr>
            <w:rFonts w:ascii="Arial Narrow" w:hAnsi="Arial Narrow" w:cs="Arial"/>
          </w:rPr>
          <w:delText xml:space="preserve">A quien se designe por la Oficina de Tecnologías de la Información y las Comunicaciones </w:delText>
        </w:r>
        <w:r w:rsidDel="00DA29D4">
          <w:rPr>
            <w:rFonts w:ascii="Arial Narrow" w:hAnsi="Arial Narrow" w:cs="Arial"/>
          </w:rPr>
          <w:delText>del Ministerio de Vivienda, Ciudad y Territorio</w:delText>
        </w:r>
        <w:r w:rsidRPr="003A2FAD" w:rsidDel="00DA29D4">
          <w:rPr>
            <w:rFonts w:ascii="Arial Narrow" w:hAnsi="Arial Narrow" w:cs="Arial"/>
          </w:rPr>
          <w:delText xml:space="preserve"> o su delegado.</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976" w:author="472 Fonvivienda16" w:date="2018-11-14T11:36:00Z"/>
          <w:rFonts w:ascii="Arial Narrow" w:hAnsi="Arial Narrow" w:cs="Arial"/>
        </w:rPr>
      </w:pPr>
      <w:del w:id="977" w:author="472 Fonvivienda16" w:date="2018-11-14T11:36:00Z">
        <w:r w:rsidRPr="003A2FAD" w:rsidDel="00DA29D4">
          <w:rPr>
            <w:rFonts w:ascii="Arial Narrow" w:hAnsi="Arial Narrow" w:cs="Arial"/>
          </w:rPr>
          <w:delText>Un representante de la sociedad fiduciaria, con voz pero sin voto, quien ejercerá la secretaría técnica y elaborará las actas de las reuniones.</w:delText>
        </w:r>
      </w:del>
    </w:p>
    <w:p w:rsidR="00DA29D4" w:rsidRPr="00795827" w:rsidDel="00DA29D4" w:rsidRDefault="00DA29D4" w:rsidP="003A2FAD">
      <w:pPr>
        <w:pStyle w:val="Prrafodelista"/>
        <w:ind w:left="0"/>
        <w:contextualSpacing/>
        <w:jc w:val="both"/>
        <w:rPr>
          <w:del w:id="978" w:author="472 Fonvivienda16" w:date="2018-11-14T11:36:00Z"/>
          <w:rFonts w:ascii="Arial Narrow" w:hAnsi="Arial Narrow" w:cs="Arial"/>
          <w:lang w:val="es-ES"/>
        </w:rPr>
      </w:pPr>
    </w:p>
    <w:p w:rsidR="00DA29D4" w:rsidDel="00DA29D4" w:rsidRDefault="00DA29D4" w:rsidP="003A2FAD">
      <w:pPr>
        <w:pStyle w:val="NormalWeb"/>
        <w:numPr>
          <w:ilvl w:val="3"/>
          <w:numId w:val="26"/>
        </w:numPr>
        <w:spacing w:before="0" w:beforeAutospacing="0" w:after="0" w:afterAutospacing="0"/>
        <w:ind w:left="0" w:firstLine="0"/>
        <w:jc w:val="both"/>
        <w:rPr>
          <w:del w:id="979" w:author="472 Fonvivienda16" w:date="2018-11-14T11:36:00Z"/>
          <w:rFonts w:ascii="Arial Narrow" w:hAnsi="Arial Narrow" w:cs="Arial"/>
        </w:rPr>
      </w:pPr>
      <w:del w:id="980" w:author="472 Fonvivienda16" w:date="2018-11-14T11:36:00Z">
        <w:r w:rsidRPr="00795827" w:rsidDel="00DA29D4">
          <w:rPr>
            <w:rFonts w:ascii="Arial Narrow" w:hAnsi="Arial Narrow" w:cs="Arial"/>
          </w:rPr>
          <w:delText>Funciones</w:delText>
        </w:r>
        <w:r w:rsidDel="00DA29D4">
          <w:rPr>
            <w:rFonts w:ascii="Arial Narrow" w:hAnsi="Arial Narrow" w:cs="Arial"/>
          </w:rPr>
          <w:delText xml:space="preserve"> del </w:delText>
        </w:r>
        <w:r w:rsidRPr="00795827" w:rsidDel="00DA29D4">
          <w:rPr>
            <w:rFonts w:ascii="Arial Narrow" w:hAnsi="Arial Narrow" w:cs="Arial"/>
          </w:rPr>
          <w:delText>Comité Técnico</w:delText>
        </w:r>
      </w:del>
    </w:p>
    <w:p w:rsidR="00DA29D4" w:rsidRPr="00795827" w:rsidDel="00DA29D4" w:rsidRDefault="00DA29D4" w:rsidP="0026258B">
      <w:pPr>
        <w:pStyle w:val="NormalWeb"/>
        <w:spacing w:before="0" w:beforeAutospacing="0" w:after="0" w:afterAutospacing="0"/>
        <w:jc w:val="both"/>
        <w:rPr>
          <w:del w:id="981" w:author="472 Fonvivienda16" w:date="2018-11-14T11:36:00Z"/>
          <w:rFonts w:ascii="Arial Narrow" w:hAnsi="Arial Narrow" w:cs="Arial"/>
        </w:rPr>
      </w:pPr>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982" w:author="472 Fonvivienda16" w:date="2018-11-14T11:36:00Z"/>
          <w:rFonts w:ascii="Arial Narrow" w:hAnsi="Arial Narrow" w:cs="Arial"/>
        </w:rPr>
      </w:pPr>
      <w:del w:id="983" w:author="472 Fonvivienda16" w:date="2018-11-14T11:36:00Z">
        <w:r w:rsidRPr="003A2FAD" w:rsidDel="00DA29D4">
          <w:rPr>
            <w:rFonts w:ascii="Arial Narrow" w:hAnsi="Arial Narrow" w:cs="Arial"/>
          </w:rPr>
          <w:delText xml:space="preserve">Elaborar los documentos o términos de referencia que se requieran para </w:delText>
        </w:r>
        <w:r w:rsidRPr="00C85B48" w:rsidDel="00DA29D4">
          <w:rPr>
            <w:rFonts w:ascii="Arial Narrow" w:hAnsi="Arial Narrow" w:cs="Arial"/>
          </w:rPr>
          <w:delText xml:space="preserve">el diseño, la implementación y el mantenimiento del Sistema de Información del Subsidio, en cumplimiento de </w:delText>
        </w:r>
        <w:r w:rsidRPr="003A2FAD" w:rsidDel="00DA29D4">
          <w:rPr>
            <w:rFonts w:ascii="Arial Narrow" w:hAnsi="Arial Narrow" w:cs="Arial"/>
          </w:rPr>
          <w:delText xml:space="preserve">las instrucciones impartidas por el Comité Fiduciario referentes al desarrollo de los procesos de selección y/o contratación. </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984" w:author="472 Fonvivienda16" w:date="2018-11-14T11:36:00Z"/>
          <w:rFonts w:ascii="Arial Narrow" w:hAnsi="Arial Narrow" w:cs="Arial"/>
        </w:rPr>
      </w:pPr>
      <w:del w:id="985" w:author="472 Fonvivienda16" w:date="2018-11-14T11:36:00Z">
        <w:r w:rsidRPr="003A2FAD" w:rsidDel="00DA29D4">
          <w:rPr>
            <w:rFonts w:ascii="Arial Narrow" w:hAnsi="Arial Narrow" w:cs="Arial"/>
          </w:rPr>
          <w:delText xml:space="preserve">Analizar los informes entregados en desarrollo de la contratación derivada celebrada para </w:delText>
        </w:r>
        <w:r w:rsidRPr="00C85B48" w:rsidDel="00DA29D4">
          <w:rPr>
            <w:rFonts w:ascii="Arial Narrow" w:hAnsi="Arial Narrow" w:cs="Arial"/>
          </w:rPr>
          <w:delText>el diseño, la implementación y el mantenimiento del Sistema de Información del Subsidio</w:delText>
        </w:r>
        <w:r w:rsidRPr="003A2FAD" w:rsidDel="00DA29D4">
          <w:rPr>
            <w:rFonts w:ascii="Arial Narrow" w:hAnsi="Arial Narrow" w:cs="Arial"/>
          </w:rPr>
          <w:delText>.</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986" w:author="472 Fonvivienda16" w:date="2018-11-14T11:36:00Z"/>
          <w:rFonts w:ascii="Arial Narrow" w:hAnsi="Arial Narrow" w:cs="Arial"/>
        </w:rPr>
      </w:pPr>
      <w:del w:id="987" w:author="472 Fonvivienda16" w:date="2018-11-14T11:36:00Z">
        <w:r w:rsidRPr="003A2FAD" w:rsidDel="00DA29D4">
          <w:rPr>
            <w:rFonts w:ascii="Arial Narrow" w:hAnsi="Arial Narrow" w:cs="Arial"/>
          </w:rPr>
          <w:delText>Analizar los informes presentados por el supervisor del Contrato de Fiducia Mercantil, en el marco de sus obligaciones.</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988" w:author="472 Fonvivienda16" w:date="2018-11-14T11:36:00Z"/>
          <w:rFonts w:ascii="Arial Narrow" w:hAnsi="Arial Narrow" w:cs="Arial"/>
        </w:rPr>
      </w:pPr>
      <w:del w:id="989" w:author="472 Fonvivienda16" w:date="2018-11-14T11:36:00Z">
        <w:r w:rsidRPr="003A2FAD" w:rsidDel="00DA29D4">
          <w:rPr>
            <w:rFonts w:ascii="Arial Narrow" w:hAnsi="Arial Narrow" w:cs="Arial"/>
          </w:rPr>
          <w:delText>Pronunciarse sobre la posibilidad de prorrogar los plazos establecidos en los términos de referencia.</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990" w:author="472 Fonvivienda16" w:date="2018-11-14T11:36:00Z"/>
          <w:rFonts w:ascii="Arial Narrow" w:hAnsi="Arial Narrow" w:cs="Arial"/>
        </w:rPr>
      </w:pPr>
      <w:del w:id="991" w:author="472 Fonvivienda16" w:date="2018-11-14T11:36: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611D13" w:rsidDel="00DA29D4" w:rsidRDefault="00DA29D4" w:rsidP="003A2FAD">
      <w:pPr>
        <w:pStyle w:val="Prrafodelista"/>
        <w:ind w:left="0" w:hanging="426"/>
        <w:jc w:val="both"/>
        <w:rPr>
          <w:del w:id="992" w:author="472 Fonvivienda16" w:date="2018-11-14T11:36:00Z"/>
          <w:rFonts w:ascii="Arial Narrow" w:hAnsi="Arial Narrow" w:cs="Arial"/>
        </w:rPr>
      </w:pPr>
    </w:p>
    <w:p w:rsidR="00DA29D4" w:rsidDel="00DA29D4" w:rsidRDefault="00DA29D4" w:rsidP="003A2FAD">
      <w:pPr>
        <w:pStyle w:val="NormalWeb"/>
        <w:numPr>
          <w:ilvl w:val="2"/>
          <w:numId w:val="26"/>
        </w:numPr>
        <w:spacing w:before="0" w:beforeAutospacing="0" w:after="0" w:afterAutospacing="0"/>
        <w:ind w:left="0" w:firstLine="0"/>
        <w:jc w:val="both"/>
        <w:rPr>
          <w:del w:id="993" w:author="472 Fonvivienda16" w:date="2018-11-14T11:36:00Z"/>
          <w:rFonts w:ascii="Arial Narrow" w:hAnsi="Arial Narrow" w:cs="Arial"/>
        </w:rPr>
      </w:pPr>
      <w:del w:id="994" w:author="472 Fonvivienda16" w:date="2018-11-14T11:36:00Z">
        <w:r w:rsidRPr="00CA3212" w:rsidDel="00DA29D4">
          <w:rPr>
            <w:rFonts w:ascii="Arial Narrow" w:hAnsi="Arial Narrow" w:cs="Arial"/>
            <w:b/>
          </w:rPr>
          <w:delText>Comité Financiero:</w:delText>
        </w:r>
        <w:r w:rsidRPr="00795827" w:rsidDel="00DA29D4">
          <w:rPr>
            <w:rFonts w:ascii="Arial Narrow" w:hAnsi="Arial Narrow" w:cs="Arial"/>
          </w:rPr>
          <w:delText xml:space="preserve"> Es el órgano encargado de tomar las decisiones sobre la inversión y administración financiera de los recursos del patrimonio autónomo.</w:delText>
        </w:r>
      </w:del>
    </w:p>
    <w:p w:rsidR="00DA29D4" w:rsidRPr="00795827" w:rsidDel="00DA29D4" w:rsidRDefault="00DA29D4" w:rsidP="003A2FAD">
      <w:pPr>
        <w:pStyle w:val="NormalWeb"/>
        <w:spacing w:before="0" w:beforeAutospacing="0" w:after="0" w:afterAutospacing="0"/>
        <w:jc w:val="both"/>
        <w:rPr>
          <w:del w:id="995" w:author="472 Fonvivienda16" w:date="2018-11-14T11:36:00Z"/>
          <w:rFonts w:ascii="Arial Narrow" w:hAnsi="Arial Narrow" w:cs="Arial"/>
        </w:rPr>
      </w:pPr>
    </w:p>
    <w:p w:rsidR="00DA29D4" w:rsidDel="00DA29D4" w:rsidRDefault="00DA29D4" w:rsidP="003A2FAD">
      <w:pPr>
        <w:pStyle w:val="NormalWeb"/>
        <w:numPr>
          <w:ilvl w:val="3"/>
          <w:numId w:val="26"/>
        </w:numPr>
        <w:spacing w:before="0" w:beforeAutospacing="0" w:after="0" w:afterAutospacing="0"/>
        <w:ind w:left="0" w:firstLine="0"/>
        <w:jc w:val="both"/>
        <w:rPr>
          <w:del w:id="996" w:author="472 Fonvivienda16" w:date="2018-11-14T11:36:00Z"/>
          <w:rFonts w:ascii="Arial Narrow" w:hAnsi="Arial Narrow" w:cs="Arial"/>
        </w:rPr>
      </w:pPr>
      <w:del w:id="997" w:author="472 Fonvivienda16" w:date="2018-11-14T11:36:00Z">
        <w:r w:rsidRPr="00795827" w:rsidDel="00DA29D4">
          <w:rPr>
            <w:rFonts w:ascii="Arial Narrow" w:hAnsi="Arial Narrow" w:cs="Arial"/>
          </w:rPr>
          <w:delText xml:space="preserve">Integración </w:delText>
        </w:r>
      </w:del>
    </w:p>
    <w:p w:rsidR="00DA29D4" w:rsidRPr="00795827" w:rsidDel="00DA29D4" w:rsidRDefault="00DA29D4" w:rsidP="0026258B">
      <w:pPr>
        <w:pStyle w:val="NormalWeb"/>
        <w:spacing w:before="0" w:beforeAutospacing="0" w:after="0" w:afterAutospacing="0"/>
        <w:jc w:val="both"/>
        <w:rPr>
          <w:del w:id="998" w:author="472 Fonvivienda16" w:date="2018-11-14T11:36:00Z"/>
          <w:rFonts w:ascii="Arial Narrow" w:hAnsi="Arial Narrow" w:cs="Arial"/>
        </w:rPr>
      </w:pPr>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999" w:author="472 Fonvivienda16" w:date="2018-11-14T11:36:00Z"/>
          <w:rFonts w:ascii="Arial Narrow" w:hAnsi="Arial Narrow" w:cs="Arial"/>
        </w:rPr>
      </w:pPr>
      <w:del w:id="1000" w:author="472 Fonvivienda16" w:date="2018-11-14T11:36:00Z">
        <w:r w:rsidRPr="003A2FAD" w:rsidDel="00DA29D4">
          <w:rPr>
            <w:rFonts w:ascii="Arial Narrow" w:hAnsi="Arial Narrow" w:cs="Arial"/>
          </w:rPr>
          <w:delText>Un delegado del Viceministro de Vivienda del Ministerio de Vivienda, Ciudad y Territorio.</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001" w:author="472 Fonvivienda16" w:date="2018-11-14T11:36:00Z"/>
          <w:rFonts w:ascii="Arial Narrow" w:hAnsi="Arial Narrow" w:cs="Arial"/>
        </w:rPr>
      </w:pPr>
      <w:del w:id="1002" w:author="472 Fonvivienda16" w:date="2018-11-14T11:36:00Z">
        <w:r w:rsidRPr="003A2FAD" w:rsidDel="00DA29D4">
          <w:rPr>
            <w:rFonts w:ascii="Arial Narrow" w:hAnsi="Arial Narrow" w:cs="Arial"/>
          </w:rPr>
          <w:delText xml:space="preserve">Un delegado del Subdirector de Finanzas y Presupuesto del Ministerio de Vivienda, Ciudad y Territorio. </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003" w:author="472 Fonvivienda16" w:date="2018-11-14T11:36:00Z"/>
          <w:rFonts w:ascii="Arial Narrow" w:hAnsi="Arial Narrow" w:cs="Arial"/>
        </w:rPr>
      </w:pPr>
      <w:del w:id="1004" w:author="472 Fonvivienda16" w:date="2018-11-14T11:36:00Z">
        <w:r w:rsidRPr="003A2FAD" w:rsidDel="00DA29D4">
          <w:rPr>
            <w:rFonts w:ascii="Arial Narrow" w:hAnsi="Arial Narrow" w:cs="Arial"/>
          </w:rPr>
          <w:delText>Un delegado del Director Ejecutivo del Fondo Nacional de Vivienda.</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005" w:author="472 Fonvivienda16" w:date="2018-11-14T11:36:00Z"/>
          <w:rFonts w:ascii="Arial Narrow" w:hAnsi="Arial Narrow" w:cs="Arial"/>
        </w:rPr>
      </w:pPr>
      <w:del w:id="1006" w:author="472 Fonvivienda16" w:date="2018-11-14T11:36:00Z">
        <w:r w:rsidRPr="003A2FAD" w:rsidDel="00DA29D4">
          <w:rPr>
            <w:rFonts w:ascii="Arial Narrow" w:hAnsi="Arial Narrow" w:cs="Arial"/>
          </w:rPr>
          <w:delText>Un representante de la sociedad fiduciaria, con voz pero sin voto, quien ejercerá la secretaría y elaborará las actas de las reuniones.</w:delText>
        </w:r>
      </w:del>
    </w:p>
    <w:p w:rsidR="00DA29D4" w:rsidRPr="00795827" w:rsidDel="00DA29D4" w:rsidRDefault="00DA29D4" w:rsidP="003A2FAD">
      <w:pPr>
        <w:pStyle w:val="Prrafodelista"/>
        <w:ind w:left="0"/>
        <w:jc w:val="both"/>
        <w:rPr>
          <w:del w:id="1007" w:author="472 Fonvivienda16" w:date="2018-11-14T11:36:00Z"/>
          <w:rFonts w:ascii="Arial Narrow" w:hAnsi="Arial Narrow" w:cs="Arial"/>
          <w:lang w:val="es-ES"/>
        </w:rPr>
      </w:pPr>
    </w:p>
    <w:p w:rsidR="00DA29D4" w:rsidDel="00DA29D4" w:rsidRDefault="00DA29D4" w:rsidP="003A2FAD">
      <w:pPr>
        <w:pStyle w:val="Prrafodelista"/>
        <w:numPr>
          <w:ilvl w:val="3"/>
          <w:numId w:val="26"/>
        </w:numPr>
        <w:ind w:left="0" w:firstLine="0"/>
        <w:contextualSpacing/>
        <w:jc w:val="both"/>
        <w:rPr>
          <w:del w:id="1008" w:author="472 Fonvivienda16" w:date="2018-11-14T11:36:00Z"/>
          <w:rFonts w:ascii="Arial Narrow" w:hAnsi="Arial Narrow" w:cs="Arial"/>
        </w:rPr>
      </w:pPr>
      <w:del w:id="1009" w:author="472 Fonvivienda16" w:date="2018-11-14T11:36:00Z">
        <w:r w:rsidRPr="00BB7AC9" w:rsidDel="00DA29D4">
          <w:rPr>
            <w:rFonts w:ascii="Arial Narrow" w:hAnsi="Arial Narrow" w:cs="Arial"/>
          </w:rPr>
          <w:delText xml:space="preserve">Funciones </w:delText>
        </w:r>
      </w:del>
    </w:p>
    <w:p w:rsidR="00DA29D4" w:rsidRPr="00BB7AC9" w:rsidDel="00DA29D4" w:rsidRDefault="00DA29D4" w:rsidP="0026258B">
      <w:pPr>
        <w:pStyle w:val="Prrafodelista"/>
        <w:ind w:left="0"/>
        <w:contextualSpacing/>
        <w:jc w:val="both"/>
        <w:rPr>
          <w:del w:id="1010" w:author="472 Fonvivienda16" w:date="2018-11-14T11:36:00Z"/>
          <w:rFonts w:ascii="Arial Narrow" w:hAnsi="Arial Narrow" w:cs="Arial"/>
        </w:rPr>
      </w:pPr>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011" w:author="472 Fonvivienda16" w:date="2018-11-14T11:36:00Z"/>
          <w:rFonts w:ascii="Arial Narrow" w:hAnsi="Arial Narrow" w:cs="Arial"/>
        </w:rPr>
      </w:pPr>
      <w:del w:id="1012" w:author="472 Fonvivienda16" w:date="2018-11-14T11:36:00Z">
        <w:r w:rsidRPr="003A2FAD" w:rsidDel="00DA29D4">
          <w:rPr>
            <w:rFonts w:ascii="Arial Narrow" w:hAnsi="Arial Narrow" w:cs="Arial"/>
          </w:rPr>
          <w:delText xml:space="preserve">Tomar decisiones sobre la administración financiera de los recursos, en el marco de lo establecido en el Decreto 1525 de 2008 o las normas que lo modifiquen, adicionen o sustituyan. </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013" w:author="472 Fonvivienda16" w:date="2018-11-14T11:36:00Z"/>
          <w:rFonts w:ascii="Arial Narrow" w:hAnsi="Arial Narrow" w:cs="Arial"/>
        </w:rPr>
      </w:pPr>
      <w:del w:id="1014" w:author="472 Fonvivienda16" w:date="2018-11-14T11:36:00Z">
        <w:r w:rsidRPr="003A2FAD" w:rsidDel="00DA29D4">
          <w:rPr>
            <w:rFonts w:ascii="Arial Narrow" w:hAnsi="Arial Narrow" w:cs="Arial"/>
          </w:rPr>
          <w:delText>Definir los procedimientos y requisitos a los cuales deben sujetarse los pagos a realizarse en el marco del contrato de fiducia mercantil.</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015" w:author="472 Fonvivienda16" w:date="2018-11-14T11:36:00Z"/>
          <w:rFonts w:ascii="Arial Narrow" w:hAnsi="Arial Narrow" w:cs="Arial"/>
        </w:rPr>
      </w:pPr>
      <w:del w:id="1016" w:author="472 Fonvivienda16" w:date="2018-11-14T11:36:00Z">
        <w:r w:rsidRPr="003A2FAD" w:rsidDel="00DA29D4">
          <w:rPr>
            <w:rFonts w:ascii="Arial Narrow" w:hAnsi="Arial Narrow" w:cs="Arial"/>
          </w:rPr>
          <w:delText xml:space="preserve">Solicitar y analizar los informes de la ejecución financiera y contable de los recursos fideicomitidos. </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17" w:author="472 Fonvivienda16" w:date="2018-11-14T11:36:00Z"/>
          <w:rFonts w:ascii="Arial Narrow" w:hAnsi="Arial Narrow" w:cs="Arial"/>
        </w:rPr>
      </w:pPr>
      <w:del w:id="1018" w:author="472 Fonvivienda16" w:date="2018-11-14T11:36: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rsidP="003A2FAD">
      <w:pPr>
        <w:pStyle w:val="Prrafodelista"/>
        <w:ind w:left="0"/>
        <w:contextualSpacing/>
        <w:jc w:val="both"/>
        <w:rPr>
          <w:del w:id="1019" w:author="472 Fonvivienda16" w:date="2018-11-14T11:36:00Z"/>
          <w:rFonts w:ascii="Arial Narrow" w:hAnsi="Arial Narrow" w:cs="Arial"/>
          <w:lang w:val="es-ES"/>
        </w:rPr>
      </w:pPr>
    </w:p>
    <w:p w:rsidR="00DA29D4" w:rsidDel="00DA29D4" w:rsidRDefault="00DA29D4" w:rsidP="003A2FAD">
      <w:pPr>
        <w:pStyle w:val="NormalWeb"/>
        <w:numPr>
          <w:ilvl w:val="1"/>
          <w:numId w:val="26"/>
        </w:numPr>
        <w:spacing w:before="0" w:beforeAutospacing="0" w:after="0" w:afterAutospacing="0"/>
        <w:ind w:left="0" w:firstLine="0"/>
        <w:jc w:val="both"/>
        <w:rPr>
          <w:del w:id="1020" w:author="472 Fonvivienda16" w:date="2018-11-14T11:36:00Z"/>
          <w:rFonts w:ascii="Arial Narrow" w:hAnsi="Arial Narrow"/>
          <w:b/>
        </w:rPr>
      </w:pPr>
      <w:del w:id="1021" w:author="472 Fonvivienda16" w:date="2018-11-14T11:36:00Z">
        <w:r w:rsidRPr="00611D13" w:rsidDel="00DA29D4">
          <w:rPr>
            <w:rFonts w:ascii="Arial Narrow" w:hAnsi="Arial Narrow"/>
            <w:b/>
          </w:rPr>
          <w:delText>Obligaciones de la sociedad fiduciaria.</w:delText>
        </w:r>
      </w:del>
    </w:p>
    <w:p w:rsidR="00DA29D4" w:rsidRPr="00611D13" w:rsidDel="00DA29D4" w:rsidRDefault="00DA29D4" w:rsidP="003A2FAD">
      <w:pPr>
        <w:pStyle w:val="NormalWeb"/>
        <w:spacing w:before="0" w:beforeAutospacing="0" w:after="0" w:afterAutospacing="0"/>
        <w:jc w:val="both"/>
        <w:rPr>
          <w:del w:id="1022" w:author="472 Fonvivienda16" w:date="2018-11-14T11:36:00Z"/>
          <w:rFonts w:ascii="Arial Narrow" w:hAnsi="Arial Narrow"/>
          <w:b/>
        </w:rPr>
      </w:pPr>
    </w:p>
    <w:p w:rsidR="00DA29D4" w:rsidDel="00DA29D4" w:rsidRDefault="00DA29D4" w:rsidP="003A2FAD">
      <w:pPr>
        <w:pStyle w:val="Textoindependiente3"/>
        <w:numPr>
          <w:ilvl w:val="2"/>
          <w:numId w:val="26"/>
        </w:numPr>
        <w:tabs>
          <w:tab w:val="center" w:pos="1560"/>
        </w:tabs>
        <w:suppressAutoHyphens/>
        <w:spacing w:after="0"/>
        <w:ind w:left="0" w:firstLine="0"/>
        <w:jc w:val="both"/>
        <w:rPr>
          <w:del w:id="1023" w:author="472 Fonvivienda16" w:date="2018-11-14T11:36:00Z"/>
          <w:rFonts w:ascii="Arial Narrow" w:hAnsi="Arial Narrow" w:cs="Arial"/>
          <w:sz w:val="24"/>
          <w:szCs w:val="24"/>
        </w:rPr>
      </w:pPr>
      <w:del w:id="1024" w:author="472 Fonvivienda16" w:date="2018-11-14T11:36:00Z">
        <w:r w:rsidRPr="00795827" w:rsidDel="00DA29D4">
          <w:rPr>
            <w:rFonts w:ascii="Arial Narrow" w:hAnsi="Arial Narrow" w:cs="Arial"/>
            <w:sz w:val="24"/>
            <w:szCs w:val="24"/>
          </w:rPr>
          <w:delText>En materia de administración e inversión de recursos del patrimonio autónomo:</w:delText>
        </w:r>
      </w:del>
    </w:p>
    <w:p w:rsidR="00DA29D4" w:rsidRPr="00795827" w:rsidDel="00DA29D4" w:rsidRDefault="00DA29D4" w:rsidP="003A2FAD">
      <w:pPr>
        <w:pStyle w:val="Textoindependiente3"/>
        <w:tabs>
          <w:tab w:val="center" w:pos="1560"/>
        </w:tabs>
        <w:suppressAutoHyphens/>
        <w:spacing w:after="0"/>
        <w:jc w:val="both"/>
        <w:rPr>
          <w:del w:id="1025" w:author="472 Fonvivienda16" w:date="2018-11-14T11:36:00Z"/>
          <w:rFonts w:ascii="Arial Narrow" w:hAnsi="Arial Narrow" w:cs="Arial"/>
          <w:sz w:val="24"/>
          <w:szCs w:val="24"/>
        </w:rPr>
      </w:pPr>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026" w:author="472 Fonvivienda16" w:date="2018-11-14T11:36:00Z"/>
          <w:rFonts w:ascii="Arial Narrow" w:hAnsi="Arial Narrow" w:cs="Arial"/>
        </w:rPr>
      </w:pPr>
      <w:del w:id="1027" w:author="472 Fonvivienda16" w:date="2018-11-14T11:36:00Z">
        <w:r w:rsidRPr="003A2FAD" w:rsidDel="00DA29D4">
          <w:rPr>
            <w:rFonts w:ascii="Arial Narrow" w:hAnsi="Arial Narrow" w:cs="Arial"/>
          </w:rPr>
          <w:delTex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028" w:author="472 Fonvivienda16" w:date="2018-11-14T11:36:00Z"/>
          <w:rFonts w:ascii="Arial Narrow" w:hAnsi="Arial Narrow" w:cs="Arial"/>
        </w:rPr>
      </w:pPr>
      <w:del w:id="1029" w:author="472 Fonvivienda16" w:date="2018-11-14T11:36:00Z">
        <w:r w:rsidRPr="003A2FAD" w:rsidDel="00DA29D4">
          <w:rPr>
            <w:rFonts w:ascii="Arial Narrow" w:hAnsi="Arial Narrow" w:cs="Arial"/>
          </w:rPr>
          <w:delTex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030" w:author="472 Fonvivienda16" w:date="2018-11-14T11:36:00Z"/>
          <w:rFonts w:ascii="Arial Narrow" w:hAnsi="Arial Narrow" w:cs="Arial"/>
        </w:rPr>
      </w:pPr>
      <w:del w:id="1031" w:author="472 Fonvivienda16" w:date="2018-11-14T11:36:00Z">
        <w:r w:rsidRPr="003A2FAD" w:rsidDel="00DA29D4">
          <w:rPr>
            <w:rFonts w:ascii="Arial Narrow" w:hAnsi="Arial Narrow" w:cs="Arial"/>
          </w:rPr>
          <w:delText>Celebrar los contratos necesarios para la ejecución del contrato previa instrucción del Comité Fiduciario en el marco de sus funciones, con cargo a los recursos del Patrimonio Autónomo.</w:delText>
        </w:r>
      </w:del>
    </w:p>
    <w:p w:rsidR="00DA29D4" w:rsidDel="00DA29D4" w:rsidRDefault="00DA29D4" w:rsidP="0026258B">
      <w:pPr>
        <w:pStyle w:val="Prrafodelista"/>
        <w:numPr>
          <w:ilvl w:val="0"/>
          <w:numId w:val="3"/>
        </w:numPr>
        <w:tabs>
          <w:tab w:val="left" w:pos="284"/>
          <w:tab w:val="left" w:pos="709"/>
        </w:tabs>
        <w:ind w:left="284" w:hanging="142"/>
        <w:contextualSpacing/>
        <w:jc w:val="both"/>
        <w:rPr>
          <w:del w:id="1032" w:author="472 Fonvivienda16" w:date="2018-11-14T11:36:00Z"/>
          <w:rFonts w:ascii="Arial Narrow" w:hAnsi="Arial Narrow" w:cs="Arial"/>
        </w:rPr>
      </w:pPr>
      <w:del w:id="1033" w:author="472 Fonvivienda16" w:date="2018-11-14T11:36:00Z">
        <w:r w:rsidRPr="003A2FAD" w:rsidDel="00DA29D4">
          <w:rPr>
            <w:rFonts w:ascii="Arial Narrow" w:hAnsi="Arial Narrow" w:cs="Arial"/>
          </w:rPr>
          <w:delTex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delText>
        </w:r>
      </w:del>
    </w:p>
    <w:p w:rsidR="00DA29D4" w:rsidRPr="003A2FAD" w:rsidDel="00DA29D4" w:rsidRDefault="00DA29D4" w:rsidP="003A2FAD">
      <w:pPr>
        <w:pStyle w:val="Prrafodelista"/>
        <w:ind w:left="0"/>
        <w:contextualSpacing/>
        <w:jc w:val="both"/>
        <w:rPr>
          <w:del w:id="1034" w:author="472 Fonvivienda16" w:date="2018-11-14T11:36:00Z"/>
          <w:rFonts w:ascii="Arial Narrow" w:hAnsi="Arial Narrow" w:cs="Arial"/>
        </w:rPr>
      </w:pPr>
    </w:p>
    <w:p w:rsidR="00DA29D4" w:rsidDel="00DA29D4" w:rsidRDefault="00DA29D4" w:rsidP="003A2FAD">
      <w:pPr>
        <w:pStyle w:val="Textoindependiente3"/>
        <w:numPr>
          <w:ilvl w:val="2"/>
          <w:numId w:val="26"/>
        </w:numPr>
        <w:tabs>
          <w:tab w:val="center" w:pos="1560"/>
        </w:tabs>
        <w:suppressAutoHyphens/>
        <w:spacing w:after="0"/>
        <w:ind w:left="0" w:firstLine="0"/>
        <w:jc w:val="both"/>
        <w:rPr>
          <w:del w:id="1035" w:author="472 Fonvivienda16" w:date="2018-11-14T11:36:00Z"/>
          <w:rFonts w:ascii="Arial Narrow" w:hAnsi="Arial Narrow" w:cs="Arial"/>
          <w:sz w:val="24"/>
          <w:szCs w:val="24"/>
        </w:rPr>
      </w:pPr>
      <w:del w:id="1036" w:author="472 Fonvivienda16" w:date="2018-11-14T11:36:00Z">
        <w:r w:rsidRPr="00795827" w:rsidDel="00DA29D4">
          <w:rPr>
            <w:rFonts w:ascii="Arial Narrow" w:hAnsi="Arial Narrow" w:cs="Arial"/>
            <w:sz w:val="24"/>
            <w:szCs w:val="24"/>
          </w:rPr>
          <w:delText>En materia de contabilidad de recursos:</w:delText>
        </w:r>
      </w:del>
    </w:p>
    <w:p w:rsidR="00DA29D4" w:rsidRPr="00795827" w:rsidDel="00DA29D4" w:rsidRDefault="00DA29D4" w:rsidP="003A2FAD">
      <w:pPr>
        <w:pStyle w:val="Textoindependiente3"/>
        <w:tabs>
          <w:tab w:val="center" w:pos="1560"/>
        </w:tabs>
        <w:suppressAutoHyphens/>
        <w:spacing w:after="0"/>
        <w:jc w:val="both"/>
        <w:rPr>
          <w:del w:id="1037" w:author="472 Fonvivienda16" w:date="2018-11-14T11:36:00Z"/>
          <w:rFonts w:ascii="Arial Narrow" w:hAnsi="Arial Narrow" w:cs="Arial"/>
          <w:sz w:val="24"/>
          <w:szCs w:val="24"/>
        </w:rPr>
      </w:pPr>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038" w:author="472 Fonvivienda16" w:date="2018-11-14T11:36:00Z"/>
          <w:rFonts w:ascii="Arial Narrow" w:hAnsi="Arial Narrow" w:cs="Arial"/>
        </w:rPr>
      </w:pPr>
      <w:del w:id="1039" w:author="472 Fonvivienda16" w:date="2018-11-14T11:36:00Z">
        <w:r w:rsidRPr="003A2FAD" w:rsidDel="00DA29D4">
          <w:rPr>
            <w:rFonts w:ascii="Arial Narrow" w:hAnsi="Arial Narrow" w:cs="Arial"/>
          </w:rPr>
          <w:delTex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delText>
        </w:r>
      </w:del>
    </w:p>
    <w:p w:rsidR="00DA29D4" w:rsidRPr="0026258B" w:rsidDel="00DA29D4" w:rsidRDefault="00DA29D4" w:rsidP="0026258B">
      <w:pPr>
        <w:pStyle w:val="Prrafodelista"/>
        <w:numPr>
          <w:ilvl w:val="0"/>
          <w:numId w:val="3"/>
        </w:numPr>
        <w:tabs>
          <w:tab w:val="left" w:pos="284"/>
          <w:tab w:val="left" w:pos="709"/>
        </w:tabs>
        <w:ind w:left="284" w:hanging="142"/>
        <w:contextualSpacing/>
        <w:jc w:val="both"/>
        <w:rPr>
          <w:del w:id="1040" w:author="472 Fonvivienda16" w:date="2018-11-14T11:36:00Z"/>
          <w:rFonts w:ascii="Arial Narrow" w:hAnsi="Arial Narrow" w:cs="Arial"/>
        </w:rPr>
      </w:pPr>
      <w:del w:id="1041" w:author="472 Fonvivienda16" w:date="2018-11-14T11:36:00Z">
        <w:r w:rsidRPr="003A2FAD" w:rsidDel="00DA29D4">
          <w:rPr>
            <w:rFonts w:ascii="Arial Narrow" w:hAnsi="Arial Narrow" w:cs="Arial"/>
          </w:rPr>
          <w:delText xml:space="preserve">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 Al respecto, se espera que </w:delText>
        </w:r>
        <w:r w:rsidDel="00DA29D4">
          <w:rPr>
            <w:rFonts w:ascii="Arial Narrow" w:hAnsi="Arial Narrow" w:cs="Arial"/>
          </w:rPr>
          <w:delText>l</w:delText>
        </w:r>
        <w:r w:rsidRPr="003A2FAD" w:rsidDel="00DA29D4">
          <w:rPr>
            <w:rFonts w:ascii="Arial Narrow" w:hAnsi="Arial Narrow" w:cs="Arial"/>
          </w:rPr>
          <w:delText>a fiduciaria garantice el suministro de información financiera, presupuestal y contable, en los términos que FONVIVIENDA lo solicite y observando las siguientes características o atributos, para lo cual debe contar con un aplicativo o software que garantice lo siguiente:</w:delText>
        </w:r>
      </w:del>
    </w:p>
    <w:p w:rsidR="00DA29D4" w:rsidRPr="00795827" w:rsidDel="00DA29D4" w:rsidRDefault="00DA29D4" w:rsidP="00CA3212">
      <w:pPr>
        <w:pStyle w:val="Textoindependiente3"/>
        <w:numPr>
          <w:ilvl w:val="1"/>
          <w:numId w:val="7"/>
        </w:numPr>
        <w:suppressAutoHyphens/>
        <w:spacing w:after="0"/>
        <w:ind w:left="426" w:firstLine="0"/>
        <w:jc w:val="both"/>
        <w:rPr>
          <w:del w:id="1042" w:author="472 Fonvivienda16" w:date="2018-11-14T11:36:00Z"/>
          <w:rFonts w:ascii="Arial Narrow" w:hAnsi="Arial Narrow" w:cs="Arial"/>
          <w:sz w:val="24"/>
          <w:szCs w:val="24"/>
        </w:rPr>
      </w:pPr>
      <w:del w:id="1043" w:author="472 Fonvivienda16" w:date="2018-11-14T11:36:00Z">
        <w:r w:rsidRPr="00795827" w:rsidDel="00DA29D4">
          <w:rPr>
            <w:rFonts w:ascii="Arial Narrow" w:hAnsi="Arial Narrow" w:cs="Arial"/>
            <w:sz w:val="24"/>
            <w:szCs w:val="24"/>
          </w:rPr>
          <w:delText>Exactitud: la información debe ser coherente, real y verificable.</w:delText>
        </w:r>
      </w:del>
    </w:p>
    <w:p w:rsidR="00DA29D4" w:rsidRPr="00795827" w:rsidDel="00DA29D4" w:rsidRDefault="00DA29D4" w:rsidP="00CA3212">
      <w:pPr>
        <w:pStyle w:val="Textoindependiente3"/>
        <w:numPr>
          <w:ilvl w:val="1"/>
          <w:numId w:val="7"/>
        </w:numPr>
        <w:suppressAutoHyphens/>
        <w:spacing w:after="0"/>
        <w:ind w:left="426" w:firstLine="0"/>
        <w:jc w:val="both"/>
        <w:rPr>
          <w:del w:id="1044" w:author="472 Fonvivienda16" w:date="2018-11-14T11:36:00Z"/>
          <w:rFonts w:ascii="Arial Narrow" w:hAnsi="Arial Narrow" w:cs="Arial"/>
          <w:sz w:val="24"/>
          <w:szCs w:val="24"/>
        </w:rPr>
      </w:pPr>
      <w:del w:id="1045" w:author="472 Fonvivienda16" w:date="2018-11-14T11:36:00Z">
        <w:r w:rsidRPr="00795827" w:rsidDel="00DA29D4">
          <w:rPr>
            <w:rFonts w:ascii="Arial Narrow" w:hAnsi="Arial Narrow" w:cs="Arial"/>
            <w:sz w:val="24"/>
            <w:szCs w:val="24"/>
          </w:rPr>
          <w:delText>Oportunidad: el suministro de informes debe ser puntual y acorde a las frecuencias pactadas.</w:delText>
        </w:r>
      </w:del>
    </w:p>
    <w:p w:rsidR="00DA29D4" w:rsidRPr="00795827" w:rsidDel="00DA29D4" w:rsidRDefault="00DA29D4" w:rsidP="00CA3212">
      <w:pPr>
        <w:pStyle w:val="Textoindependiente3"/>
        <w:numPr>
          <w:ilvl w:val="1"/>
          <w:numId w:val="7"/>
        </w:numPr>
        <w:suppressAutoHyphens/>
        <w:spacing w:after="0"/>
        <w:ind w:left="426" w:firstLine="0"/>
        <w:jc w:val="both"/>
        <w:rPr>
          <w:del w:id="1046" w:author="472 Fonvivienda16" w:date="2018-11-14T11:36:00Z"/>
          <w:rFonts w:ascii="Arial Narrow" w:hAnsi="Arial Narrow" w:cs="Arial"/>
          <w:sz w:val="24"/>
          <w:szCs w:val="24"/>
        </w:rPr>
      </w:pPr>
      <w:del w:id="1047" w:author="472 Fonvivienda16" w:date="2018-11-14T11:36:00Z">
        <w:r w:rsidRPr="00795827" w:rsidDel="00DA29D4">
          <w:rPr>
            <w:rFonts w:ascii="Arial Narrow" w:hAnsi="Arial Narrow" w:cs="Arial"/>
            <w:sz w:val="24"/>
            <w:szCs w:val="24"/>
          </w:rPr>
          <w:delText>Frecuencia: se refiere a la periodicidad con la que se espera se entreguen los informes de avance financiero.</w:delText>
        </w:r>
      </w:del>
    </w:p>
    <w:p w:rsidR="00DA29D4" w:rsidRPr="00795827" w:rsidDel="00DA29D4" w:rsidRDefault="00DA29D4" w:rsidP="00CA3212">
      <w:pPr>
        <w:pStyle w:val="Textoindependiente3"/>
        <w:numPr>
          <w:ilvl w:val="1"/>
          <w:numId w:val="7"/>
        </w:numPr>
        <w:suppressAutoHyphens/>
        <w:spacing w:after="0"/>
        <w:ind w:left="426" w:firstLine="0"/>
        <w:jc w:val="both"/>
        <w:rPr>
          <w:del w:id="1048" w:author="472 Fonvivienda16" w:date="2018-11-14T11:36:00Z"/>
          <w:rFonts w:ascii="Arial Narrow" w:hAnsi="Arial Narrow" w:cs="Arial"/>
          <w:sz w:val="24"/>
          <w:szCs w:val="24"/>
        </w:rPr>
      </w:pPr>
      <w:del w:id="1049" w:author="472 Fonvivienda16" w:date="2018-11-14T11:36:00Z">
        <w:r w:rsidRPr="00795827" w:rsidDel="00DA29D4">
          <w:rPr>
            <w:rFonts w:ascii="Arial Narrow" w:hAnsi="Arial Narrow" w:cs="Arial"/>
            <w:sz w:val="24"/>
            <w:szCs w:val="24"/>
          </w:rPr>
          <w:delText>Confiabilidad: la información puede ser utilizada para informes internos y externos por ser verdadera y construida a partir de soportes que cumplen con las normas legales, como por ejemplo una factura.</w:delText>
        </w:r>
      </w:del>
    </w:p>
    <w:p w:rsidR="00DA29D4" w:rsidRPr="00795827" w:rsidDel="00DA29D4" w:rsidRDefault="00DA29D4" w:rsidP="00CA3212">
      <w:pPr>
        <w:pStyle w:val="Textoindependiente3"/>
        <w:numPr>
          <w:ilvl w:val="1"/>
          <w:numId w:val="7"/>
        </w:numPr>
        <w:suppressAutoHyphens/>
        <w:spacing w:after="0"/>
        <w:ind w:left="426" w:firstLine="0"/>
        <w:jc w:val="both"/>
        <w:rPr>
          <w:del w:id="1050" w:author="472 Fonvivienda16" w:date="2018-11-14T11:36:00Z"/>
          <w:rFonts w:ascii="Arial Narrow" w:hAnsi="Arial Narrow" w:cs="Arial"/>
          <w:sz w:val="24"/>
          <w:szCs w:val="24"/>
        </w:rPr>
      </w:pPr>
      <w:del w:id="1051" w:author="472 Fonvivienda16" w:date="2018-11-14T11:36:00Z">
        <w:r w:rsidRPr="00795827" w:rsidDel="00DA29D4">
          <w:rPr>
            <w:rFonts w:ascii="Arial Narrow" w:hAnsi="Arial Narrow" w:cs="Arial"/>
            <w:sz w:val="24"/>
            <w:szCs w:val="24"/>
          </w:rPr>
          <w:delText xml:space="preserve">Accesibilidad: de acuerdo a los tipos de informes o reportes solicitados, se espera que la información esté disponible con cortes no anteriores a dos (2) días hábiles. </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52" w:author="472 Fonvivienda16" w:date="2018-11-14T11:36:00Z"/>
          <w:rFonts w:ascii="Arial Narrow" w:hAnsi="Arial Narrow" w:cs="Arial"/>
        </w:rPr>
      </w:pPr>
      <w:del w:id="1053" w:author="472 Fonvivienda16" w:date="2018-11-14T11:36:00Z">
        <w:r w:rsidRPr="00795827" w:rsidDel="00DA29D4">
          <w:rPr>
            <w:rFonts w:ascii="Arial Narrow" w:hAnsi="Arial Narrow" w:cs="Arial"/>
          </w:rPr>
          <w:delText xml:space="preserve">Realizar conciliaciones mensuales con el supervisor del contrato, aspecto que deberá quedar documentado mediante actas suscritas por las partes. </w:delText>
        </w:r>
      </w:del>
    </w:p>
    <w:p w:rsidR="00DA29D4" w:rsidDel="00DA29D4" w:rsidRDefault="00DA29D4" w:rsidP="0026258B">
      <w:pPr>
        <w:pStyle w:val="Prrafodelista"/>
        <w:numPr>
          <w:ilvl w:val="0"/>
          <w:numId w:val="3"/>
        </w:numPr>
        <w:tabs>
          <w:tab w:val="left" w:pos="284"/>
          <w:tab w:val="left" w:pos="709"/>
        </w:tabs>
        <w:ind w:left="284" w:hanging="142"/>
        <w:contextualSpacing/>
        <w:jc w:val="both"/>
        <w:rPr>
          <w:del w:id="1054" w:author="472 Fonvivienda16" w:date="2018-11-14T11:36:00Z"/>
          <w:rFonts w:ascii="Arial Narrow" w:hAnsi="Arial Narrow" w:cs="Arial"/>
        </w:rPr>
      </w:pPr>
      <w:del w:id="1055" w:author="472 Fonvivienda16" w:date="2018-11-14T11:36:00Z">
        <w:r w:rsidRPr="00795827" w:rsidDel="00DA29D4">
          <w:rPr>
            <w:rFonts w:ascii="Arial Narrow" w:hAnsi="Arial Narrow" w:cs="Arial"/>
          </w:rPr>
          <w:delText>Las demás que por ley correspondan.</w:delText>
        </w:r>
      </w:del>
    </w:p>
    <w:p w:rsidR="00DA29D4" w:rsidRPr="00795827" w:rsidDel="00DA29D4" w:rsidRDefault="00DA29D4" w:rsidP="00C85B48">
      <w:pPr>
        <w:pStyle w:val="Textoindependiente3"/>
        <w:tabs>
          <w:tab w:val="center" w:pos="1701"/>
        </w:tabs>
        <w:suppressAutoHyphens/>
        <w:spacing w:after="0"/>
        <w:jc w:val="both"/>
        <w:rPr>
          <w:del w:id="1056" w:author="472 Fonvivienda16" w:date="2018-11-14T11:36:00Z"/>
          <w:rFonts w:ascii="Arial Narrow" w:hAnsi="Arial Narrow" w:cs="Arial"/>
          <w:sz w:val="24"/>
          <w:szCs w:val="24"/>
        </w:rPr>
      </w:pPr>
    </w:p>
    <w:p w:rsidR="00DA29D4" w:rsidDel="00DA29D4" w:rsidRDefault="00DA29D4" w:rsidP="00C85B48">
      <w:pPr>
        <w:pStyle w:val="Textoindependiente3"/>
        <w:numPr>
          <w:ilvl w:val="2"/>
          <w:numId w:val="26"/>
        </w:numPr>
        <w:tabs>
          <w:tab w:val="center" w:pos="1560"/>
        </w:tabs>
        <w:suppressAutoHyphens/>
        <w:spacing w:after="0"/>
        <w:ind w:left="0" w:firstLine="0"/>
        <w:jc w:val="both"/>
        <w:rPr>
          <w:del w:id="1057" w:author="472 Fonvivienda16" w:date="2018-11-14T11:36:00Z"/>
          <w:rFonts w:ascii="Arial Narrow" w:hAnsi="Arial Narrow" w:cs="Arial"/>
          <w:sz w:val="24"/>
          <w:szCs w:val="24"/>
        </w:rPr>
      </w:pPr>
      <w:del w:id="1058" w:author="472 Fonvivienda16" w:date="2018-11-14T11:36:00Z">
        <w:r w:rsidRPr="00795827" w:rsidDel="00DA29D4">
          <w:rPr>
            <w:rFonts w:ascii="Arial Narrow" w:hAnsi="Arial Narrow" w:cs="Arial"/>
            <w:sz w:val="24"/>
            <w:szCs w:val="24"/>
          </w:rPr>
          <w:delText>En materia de selección de contratistas, celebración y ejecución de contratos:</w:delText>
        </w:r>
      </w:del>
    </w:p>
    <w:p w:rsidR="00DA29D4" w:rsidRPr="00795827" w:rsidDel="00DA29D4" w:rsidRDefault="00DA29D4" w:rsidP="00C85B48">
      <w:pPr>
        <w:pStyle w:val="Textoindependiente3"/>
        <w:tabs>
          <w:tab w:val="center" w:pos="1560"/>
        </w:tabs>
        <w:suppressAutoHyphens/>
        <w:spacing w:after="0"/>
        <w:jc w:val="both"/>
        <w:rPr>
          <w:del w:id="1059" w:author="472 Fonvivienda16" w:date="2018-11-14T11:36:00Z"/>
          <w:rFonts w:ascii="Arial Narrow" w:hAnsi="Arial Narrow" w:cs="Arial"/>
          <w:sz w:val="24"/>
          <w:szCs w:val="24"/>
        </w:rPr>
      </w:pPr>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60" w:author="472 Fonvivienda16" w:date="2018-11-14T11:36:00Z"/>
          <w:rFonts w:ascii="Arial Narrow" w:hAnsi="Arial Narrow" w:cs="Arial"/>
        </w:rPr>
      </w:pPr>
      <w:del w:id="1061" w:author="472 Fonvivienda16" w:date="2018-11-14T11:36:00Z">
        <w:r w:rsidRPr="00795827" w:rsidDel="00DA29D4">
          <w:rPr>
            <w:rFonts w:ascii="Arial Narrow" w:hAnsi="Arial Narrow" w:cs="Arial"/>
          </w:rPr>
          <w:delText>Adelantar los procesos de selección que le instruya el Comité Fiduciario y que sean necesarios para el desarrollo, implementación y/o divulgación del contrato. Estos procesos y los contratos a celebrarse se regirán por el Derecho Privado</w:delText>
        </w:r>
        <w:r w:rsidDel="00DA29D4">
          <w:rPr>
            <w:rFonts w:ascii="Arial Narrow" w:hAnsi="Arial Narrow" w:cs="Arial"/>
          </w:rPr>
          <w:delText>,</w:delText>
        </w:r>
        <w:r w:rsidRPr="00795827" w:rsidDel="00DA29D4">
          <w:rPr>
            <w:rFonts w:ascii="Arial Narrow" w:hAnsi="Arial Narrow" w:cs="Arial"/>
          </w:rPr>
          <w:delText xml:space="preserve"> pero deberán sujetarse al procedimiento establecido en el MANUAL OPERATIVO, y podrán incluir la realización de audiencias y publicaciones en medios electrónicos, cuyos costos logísticos deberán ser asumidos</w:delText>
        </w:r>
        <w:r w:rsidDel="00DA29D4">
          <w:rPr>
            <w:rFonts w:ascii="Arial Narrow" w:hAnsi="Arial Narrow" w:cs="Arial"/>
          </w:rPr>
          <w:delText xml:space="preserve"> por el patrimonio autónomo. </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62" w:author="472 Fonvivienda16" w:date="2018-11-14T11:36:00Z"/>
          <w:rFonts w:ascii="Arial Narrow" w:hAnsi="Arial Narrow" w:cs="Arial"/>
        </w:rPr>
      </w:pPr>
      <w:del w:id="1063" w:author="472 Fonvivienda16" w:date="2018-11-14T11:36:00Z">
        <w:r w:rsidRPr="00795827" w:rsidDel="00DA29D4">
          <w:rPr>
            <w:rFonts w:ascii="Arial Narrow" w:hAnsi="Arial Narrow" w:cs="Arial"/>
          </w:rPr>
          <w:delText>Elaborar, revisar y suscribir a nombre del Fideicomiso</w:delText>
        </w:r>
        <w:r w:rsidDel="00DA29D4">
          <w:rPr>
            <w:rFonts w:ascii="Arial Narrow" w:hAnsi="Arial Narrow" w:cs="Arial"/>
          </w:rPr>
          <w:delText>,</w:delText>
        </w:r>
        <w:r w:rsidRPr="00795827" w:rsidDel="00DA29D4">
          <w:rPr>
            <w:rFonts w:ascii="Arial Narrow" w:hAnsi="Arial Narrow" w:cs="Arial"/>
          </w:rPr>
          <w:delText xml:space="preserve"> </w:delText>
        </w:r>
        <w:r w:rsidDel="00DA29D4">
          <w:rPr>
            <w:rFonts w:ascii="Arial Narrow" w:hAnsi="Arial Narrow" w:cs="Arial"/>
          </w:rPr>
          <w:delText xml:space="preserve">las </w:delText>
        </w:r>
        <w:r w:rsidRPr="00795827" w:rsidDel="00DA29D4">
          <w:rPr>
            <w:rFonts w:ascii="Arial Narrow" w:hAnsi="Arial Narrow" w:cs="Arial"/>
          </w:rPr>
          <w:delTex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delText>
        </w:r>
        <w:r w:rsidDel="00DA29D4">
          <w:rPr>
            <w:rFonts w:ascii="Arial Narrow" w:hAnsi="Arial Narrow" w:cs="Arial"/>
          </w:rPr>
          <w:delText>el patrimonio autónomo</w:delText>
        </w:r>
        <w:r w:rsidRPr="00795827" w:rsidDel="00DA29D4">
          <w:rPr>
            <w:rFonts w:ascii="Arial Narrow" w:hAnsi="Arial Narrow" w:cs="Arial"/>
          </w:rPr>
          <w:delText>.</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64" w:author="472 Fonvivienda16" w:date="2018-11-14T11:36:00Z"/>
          <w:rFonts w:ascii="Arial Narrow" w:hAnsi="Arial Narrow" w:cs="Arial"/>
        </w:rPr>
      </w:pPr>
      <w:del w:id="1065" w:author="472 Fonvivienda16" w:date="2018-11-14T11:36:00Z">
        <w:r w:rsidRPr="00795827" w:rsidDel="00DA29D4">
          <w:rPr>
            <w:rFonts w:ascii="Arial Narrow" w:hAnsi="Arial Narrow" w:cs="Arial"/>
          </w:rPr>
          <w:delText>Elaborar y revisar jurídicamente las minutas de los contratos que deba celebrar LA FIDUCIARIA como vocera del FIDEICOMISO o PATRIMONIO AUTÓNOMO, de acuerdo con lo instruido por el Comité Fiduciario y lo establecido en</w:delText>
        </w:r>
        <w:r w:rsidDel="00DA29D4">
          <w:rPr>
            <w:rFonts w:ascii="Arial Narrow" w:hAnsi="Arial Narrow" w:cs="Arial"/>
          </w:rPr>
          <w:delText xml:space="preserve"> el contrato de fiducia </w:delText>
        </w:r>
        <w:r w:rsidRPr="00795827" w:rsidDel="00DA29D4">
          <w:rPr>
            <w:rFonts w:ascii="Arial Narrow" w:hAnsi="Arial Narrow" w:cs="Arial"/>
          </w:rPr>
          <w:delText xml:space="preserve">y en el MANUAL OPERATIVO. </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66" w:author="472 Fonvivienda16" w:date="2018-11-14T11:36:00Z"/>
          <w:rFonts w:ascii="Arial Narrow" w:hAnsi="Arial Narrow" w:cs="Arial"/>
        </w:rPr>
      </w:pPr>
      <w:del w:id="1067" w:author="472 Fonvivienda16" w:date="2018-11-14T11:36:00Z">
        <w:r w:rsidRPr="00795827" w:rsidDel="00DA29D4">
          <w:rPr>
            <w:rFonts w:ascii="Arial Narrow" w:hAnsi="Arial Narrow" w:cs="Arial"/>
          </w:rPr>
          <w:delText>Verificar que se cumplan los requisitos de perfeccionamiento y legalización que se determinen en cada contrato que suscriba LA FIDUCIARIA como vocera del PATRIMONIO AUTÓNOMO.</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68" w:author="472 Fonvivienda16" w:date="2018-11-14T11:36:00Z"/>
          <w:rFonts w:ascii="Arial Narrow" w:hAnsi="Arial Narrow" w:cs="Arial"/>
        </w:rPr>
      </w:pPr>
      <w:del w:id="1069" w:author="472 Fonvivienda16" w:date="2018-11-14T11:36:00Z">
        <w:r w:rsidRPr="00795827" w:rsidDel="00DA29D4">
          <w:rPr>
            <w:rFonts w:ascii="Arial Narrow" w:hAnsi="Arial Narrow" w:cs="Arial"/>
          </w:rPr>
          <w:delText xml:space="preserve">Efectuar los pagos en los términos y condiciones pactados en los respectivos contratos y en el MANUAL OPERATIVO.  </w:delText>
        </w:r>
      </w:del>
    </w:p>
    <w:p w:rsidR="00DA29D4" w:rsidDel="00DA29D4" w:rsidRDefault="00DA29D4" w:rsidP="0026258B">
      <w:pPr>
        <w:pStyle w:val="Prrafodelista"/>
        <w:numPr>
          <w:ilvl w:val="0"/>
          <w:numId w:val="3"/>
        </w:numPr>
        <w:tabs>
          <w:tab w:val="left" w:pos="284"/>
          <w:tab w:val="left" w:pos="709"/>
        </w:tabs>
        <w:ind w:left="284" w:hanging="142"/>
        <w:contextualSpacing/>
        <w:jc w:val="both"/>
        <w:rPr>
          <w:del w:id="1070" w:author="472 Fonvivienda16" w:date="2018-11-14T11:36:00Z"/>
          <w:rFonts w:ascii="Arial Narrow" w:hAnsi="Arial Narrow" w:cs="Arial"/>
        </w:rPr>
      </w:pPr>
      <w:del w:id="1071" w:author="472 Fonvivienda16" w:date="2018-11-14T11:36:00Z">
        <w:r w:rsidRPr="00795827" w:rsidDel="00DA29D4">
          <w:rPr>
            <w:rFonts w:ascii="Arial Narrow" w:hAnsi="Arial Narrow" w:cs="Arial"/>
          </w:rPr>
          <w:delText>Elaborar y presentar las reclamaciones de las garantías en las cuales el PATRIMONIO AUTÓNOMO sea asegurado y/o beneficiario, cuando sea el caso según lo previsto en el MANUAL OPERATIVO.</w:delText>
        </w:r>
      </w:del>
    </w:p>
    <w:p w:rsidR="00DA29D4" w:rsidRPr="00795827" w:rsidDel="00DA29D4" w:rsidRDefault="00DA29D4" w:rsidP="00C85B48">
      <w:pPr>
        <w:pStyle w:val="Prrafodelista"/>
        <w:ind w:left="0"/>
        <w:contextualSpacing/>
        <w:jc w:val="both"/>
        <w:rPr>
          <w:del w:id="1072" w:author="472 Fonvivienda16" w:date="2018-11-14T11:36:00Z"/>
          <w:rFonts w:ascii="Arial Narrow" w:hAnsi="Arial Narrow" w:cs="Arial"/>
        </w:rPr>
      </w:pPr>
    </w:p>
    <w:p w:rsidR="00DA29D4" w:rsidRPr="00795827" w:rsidDel="00DA29D4" w:rsidRDefault="00DA29D4" w:rsidP="003A2FAD">
      <w:pPr>
        <w:pStyle w:val="Textoindependiente3"/>
        <w:numPr>
          <w:ilvl w:val="2"/>
          <w:numId w:val="26"/>
        </w:numPr>
        <w:tabs>
          <w:tab w:val="center" w:pos="1560"/>
        </w:tabs>
        <w:suppressAutoHyphens/>
        <w:spacing w:after="0"/>
        <w:ind w:left="0" w:firstLine="0"/>
        <w:jc w:val="both"/>
        <w:rPr>
          <w:del w:id="1073" w:author="472 Fonvivienda16" w:date="2018-11-14T11:36:00Z"/>
          <w:rFonts w:ascii="Arial Narrow" w:hAnsi="Arial Narrow" w:cs="Arial"/>
          <w:sz w:val="24"/>
          <w:szCs w:val="24"/>
        </w:rPr>
      </w:pPr>
      <w:del w:id="1074" w:author="472 Fonvivienda16" w:date="2018-11-14T11:36:00Z">
        <w:r w:rsidRPr="00795827" w:rsidDel="00DA29D4">
          <w:rPr>
            <w:rFonts w:ascii="Arial Narrow" w:hAnsi="Arial Narrow" w:cs="Arial"/>
            <w:sz w:val="24"/>
            <w:szCs w:val="24"/>
          </w:rPr>
          <w:delText>En materia de presentación de informes:</w:delText>
        </w:r>
      </w:del>
    </w:p>
    <w:p w:rsidR="00DA29D4" w:rsidDel="00DA29D4" w:rsidRDefault="00DA29D4" w:rsidP="003A2FAD">
      <w:pPr>
        <w:pStyle w:val="Prrafodelista"/>
        <w:ind w:left="0"/>
        <w:contextualSpacing/>
        <w:jc w:val="both"/>
        <w:rPr>
          <w:del w:id="1075" w:author="472 Fonvivienda16" w:date="2018-11-14T11:36:00Z"/>
          <w:rFonts w:ascii="Arial Narrow" w:hAnsi="Arial Narrow" w:cs="Arial"/>
        </w:rPr>
      </w:pPr>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76" w:author="472 Fonvivienda16" w:date="2018-11-14T11:36:00Z"/>
          <w:rFonts w:ascii="Arial Narrow" w:hAnsi="Arial Narrow" w:cs="Arial"/>
        </w:rPr>
      </w:pPr>
      <w:del w:id="1077" w:author="472 Fonvivienda16" w:date="2018-11-14T11:36:00Z">
        <w:r w:rsidRPr="00795827" w:rsidDel="00DA29D4">
          <w:rPr>
            <w:rFonts w:ascii="Arial Narrow" w:hAnsi="Arial Narrow" w:cs="Arial"/>
          </w:rPr>
          <w:delTex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078" w:author="472 Fonvivienda16" w:date="2018-11-14T11:36:00Z"/>
          <w:rFonts w:ascii="Arial Narrow" w:hAnsi="Arial Narrow" w:cs="Arial"/>
        </w:rPr>
      </w:pPr>
      <w:del w:id="1079" w:author="472 Fonvivienda16" w:date="2018-11-14T11:36:00Z">
        <w:r w:rsidRPr="00795827" w:rsidDel="00DA29D4">
          <w:rPr>
            <w:rFonts w:ascii="Arial Narrow" w:hAnsi="Arial Narrow" w:cs="Arial"/>
          </w:rPr>
          <w:delText>Presentar una rendición de cuentas semestral al COMITÉ FIDUCIARIO del Fideicomiso y al supervisor del contrato</w:delText>
        </w:r>
        <w:r w:rsidDel="00DA29D4">
          <w:rPr>
            <w:rFonts w:ascii="Arial Narrow" w:hAnsi="Arial Narrow" w:cs="Arial"/>
          </w:rPr>
          <w:delText xml:space="preserve">, </w:delText>
        </w:r>
        <w:r w:rsidRPr="003A2FAD" w:rsidDel="00DA29D4">
          <w:rPr>
            <w:rFonts w:ascii="Arial Narrow" w:hAnsi="Arial Narrow" w:cs="Arial"/>
          </w:rPr>
          <w:delText>Sin perjuicio de la rendición de cuentas al beneficiario art 1234 c.co, numeral 8. Y numeral 6, de la parte II, título II, capítulo primero de la circular básica jurídica expedida por la SF</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80" w:author="472 Fonvivienda16" w:date="2018-11-14T11:36:00Z"/>
          <w:rFonts w:ascii="Arial Narrow" w:hAnsi="Arial Narrow" w:cs="Arial"/>
        </w:rPr>
      </w:pPr>
      <w:del w:id="1081" w:author="472 Fonvivienda16" w:date="2018-11-14T11:36:00Z">
        <w:r w:rsidRPr="00795827" w:rsidDel="00DA29D4">
          <w:rPr>
            <w:rFonts w:ascii="Arial Narrow" w:hAnsi="Arial Narrow" w:cs="Arial"/>
          </w:rPr>
          <w:delText xml:space="preserve">Generar los informes que le solicite cualquiera de los órganos contractuales del Fideicomiso y/o el supervisor del contrato y que se relacionen con las obligaciones a su cargo de acuerdo con el contrato de fiducia mercantil. </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82" w:author="472 Fonvivienda16" w:date="2018-11-14T11:36:00Z"/>
          <w:rFonts w:ascii="Arial Narrow" w:hAnsi="Arial Narrow" w:cs="Arial"/>
        </w:rPr>
      </w:pPr>
      <w:del w:id="1083" w:author="472 Fonvivienda16" w:date="2018-11-14T11:36:00Z">
        <w:r w:rsidRPr="00795827" w:rsidDel="00DA29D4">
          <w:rPr>
            <w:rFonts w:ascii="Arial Narrow" w:hAnsi="Arial Narrow" w:cs="Arial"/>
          </w:rPr>
          <w:delText xml:space="preserve">Responder oportunamente las solicitudes formuladas por los organismos de control del fideicomitente o de los fideicomitentes que se vinculen, que se relacionen con las obligaciones a su cargo de acuerdo con el contrato de fiducia mercantil. </w:delText>
        </w:r>
      </w:del>
    </w:p>
    <w:p w:rsidR="00DA29D4" w:rsidDel="00DA29D4" w:rsidRDefault="00DA29D4" w:rsidP="0026258B">
      <w:pPr>
        <w:pStyle w:val="Prrafodelista"/>
        <w:numPr>
          <w:ilvl w:val="0"/>
          <w:numId w:val="3"/>
        </w:numPr>
        <w:tabs>
          <w:tab w:val="left" w:pos="284"/>
          <w:tab w:val="left" w:pos="709"/>
        </w:tabs>
        <w:ind w:left="284" w:hanging="142"/>
        <w:contextualSpacing/>
        <w:jc w:val="both"/>
        <w:rPr>
          <w:del w:id="1084" w:author="472 Fonvivienda16" w:date="2018-11-14T11:36:00Z"/>
          <w:rFonts w:ascii="Arial Narrow" w:hAnsi="Arial Narrow" w:cs="Arial"/>
        </w:rPr>
      </w:pPr>
      <w:del w:id="1085" w:author="472 Fonvivienda16" w:date="2018-11-14T11:36:00Z">
        <w:r w:rsidRPr="00795827" w:rsidDel="00DA29D4">
          <w:rPr>
            <w:rFonts w:ascii="Arial Narrow" w:hAnsi="Arial Narrow" w:cs="Arial"/>
          </w:rPr>
          <w:delTex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delText>
        </w:r>
      </w:del>
    </w:p>
    <w:p w:rsidR="00DA29D4" w:rsidRPr="00795827" w:rsidDel="00DA29D4" w:rsidRDefault="00DA29D4" w:rsidP="003A2FAD">
      <w:pPr>
        <w:pStyle w:val="Prrafodelista"/>
        <w:ind w:left="0"/>
        <w:contextualSpacing/>
        <w:jc w:val="both"/>
        <w:rPr>
          <w:del w:id="1086" w:author="472 Fonvivienda16" w:date="2018-11-14T11:36:00Z"/>
          <w:rFonts w:ascii="Arial Narrow" w:hAnsi="Arial Narrow" w:cs="Arial"/>
        </w:rPr>
      </w:pPr>
    </w:p>
    <w:p w:rsidR="00DA29D4" w:rsidDel="00DA29D4" w:rsidRDefault="00DA29D4" w:rsidP="003A2FAD">
      <w:pPr>
        <w:pStyle w:val="Textoindependiente3"/>
        <w:numPr>
          <w:ilvl w:val="2"/>
          <w:numId w:val="26"/>
        </w:numPr>
        <w:tabs>
          <w:tab w:val="center" w:pos="1560"/>
        </w:tabs>
        <w:suppressAutoHyphens/>
        <w:spacing w:after="0"/>
        <w:ind w:left="0" w:firstLine="0"/>
        <w:jc w:val="both"/>
        <w:rPr>
          <w:del w:id="1087" w:author="472 Fonvivienda16" w:date="2018-11-14T11:36:00Z"/>
          <w:rFonts w:ascii="Arial Narrow" w:hAnsi="Arial Narrow" w:cs="Arial"/>
          <w:sz w:val="24"/>
          <w:szCs w:val="24"/>
        </w:rPr>
      </w:pPr>
      <w:del w:id="1088" w:author="472 Fonvivienda16" w:date="2018-11-14T11:36:00Z">
        <w:r w:rsidRPr="00795827" w:rsidDel="00DA29D4">
          <w:rPr>
            <w:rFonts w:ascii="Arial Narrow" w:hAnsi="Arial Narrow" w:cs="Arial"/>
            <w:sz w:val="24"/>
            <w:szCs w:val="24"/>
          </w:rPr>
          <w:delText>Otras obligaciones a cargo de la fiduciaria:</w:delText>
        </w:r>
      </w:del>
    </w:p>
    <w:p w:rsidR="00DA29D4" w:rsidRPr="00795827" w:rsidDel="00DA29D4" w:rsidRDefault="00DA29D4" w:rsidP="003A2FAD">
      <w:pPr>
        <w:pStyle w:val="Textoindependiente3"/>
        <w:tabs>
          <w:tab w:val="center" w:pos="1560"/>
        </w:tabs>
        <w:suppressAutoHyphens/>
        <w:spacing w:after="0"/>
        <w:jc w:val="both"/>
        <w:rPr>
          <w:del w:id="1089" w:author="472 Fonvivienda16" w:date="2018-11-14T11:36:00Z"/>
          <w:rFonts w:ascii="Arial Narrow" w:hAnsi="Arial Narrow" w:cs="Arial"/>
          <w:sz w:val="24"/>
          <w:szCs w:val="24"/>
        </w:rPr>
      </w:pPr>
    </w:p>
    <w:p w:rsidR="00DA29D4" w:rsidDel="00DA29D4" w:rsidRDefault="00DA29D4" w:rsidP="0026258B">
      <w:pPr>
        <w:pStyle w:val="Prrafodelista"/>
        <w:numPr>
          <w:ilvl w:val="0"/>
          <w:numId w:val="3"/>
        </w:numPr>
        <w:tabs>
          <w:tab w:val="left" w:pos="284"/>
          <w:tab w:val="left" w:pos="709"/>
        </w:tabs>
        <w:ind w:left="284" w:hanging="142"/>
        <w:contextualSpacing/>
        <w:jc w:val="both"/>
        <w:rPr>
          <w:del w:id="1090" w:author="472 Fonvivienda16" w:date="2018-11-14T11:36:00Z"/>
          <w:rFonts w:ascii="Arial Narrow" w:hAnsi="Arial Narrow" w:cs="Arial"/>
        </w:rPr>
      </w:pPr>
      <w:del w:id="1091" w:author="472 Fonvivienda16" w:date="2018-11-14T11:36:00Z">
        <w:r w:rsidRPr="00164536" w:rsidDel="00DA29D4">
          <w:rPr>
            <w:rFonts w:ascii="Arial Narrow" w:hAnsi="Arial Narrow" w:cs="Arial"/>
          </w:rPr>
          <w:delText>Constituir una unidad de gestión que será financiada con cargo a la comisión fiduciaria,</w:delText>
        </w:r>
        <w:r w:rsidRPr="00AE4111" w:rsidDel="00DA29D4">
          <w:rPr>
            <w:rFonts w:ascii="Arial Narrow" w:hAnsi="Arial Narrow" w:cs="Arial"/>
          </w:rPr>
          <w:delText xml:space="preserve"> con la cual deberá cumplir la totalidad de las obligaciones descritas en el contrato de fiducia</w:delText>
        </w:r>
        <w:r w:rsidDel="00DA29D4">
          <w:rPr>
            <w:rFonts w:ascii="Arial Narrow" w:hAnsi="Arial Narrow" w:cs="Arial"/>
          </w:rPr>
          <w:delText>.</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92" w:author="472 Fonvivienda16" w:date="2018-11-14T11:36:00Z"/>
          <w:rFonts w:ascii="Arial Narrow" w:hAnsi="Arial Narrow" w:cs="Arial"/>
        </w:rPr>
      </w:pPr>
      <w:del w:id="1093" w:author="472 Fonvivienda16" w:date="2018-11-14T11:36:00Z">
        <w:r w:rsidRPr="00795827" w:rsidDel="00DA29D4">
          <w:rPr>
            <w:rFonts w:ascii="Arial Narrow" w:hAnsi="Arial Narrow" w:cs="Arial"/>
          </w:rPr>
          <w:delTex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94" w:author="472 Fonvivienda16" w:date="2018-11-14T11:36:00Z"/>
          <w:rFonts w:ascii="Arial Narrow" w:hAnsi="Arial Narrow" w:cs="Arial"/>
        </w:rPr>
      </w:pPr>
      <w:del w:id="1095" w:author="472 Fonvivienda16" w:date="2018-11-14T11:36:00Z">
        <w:r w:rsidRPr="00795827" w:rsidDel="00DA29D4">
          <w:rPr>
            <w:rFonts w:ascii="Arial Narrow" w:hAnsi="Arial Narrow" w:cs="Arial"/>
          </w:rPr>
          <w:delText xml:space="preserve">Pedir instrucciones al FIDEICOMITENTE o al órgano contractual competente, cuando en la ejecución del contrato se presenten hechos sobrevinientes e imprevistos, que impidan el cumplimiento de sus obligaciones contractuales. </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96" w:author="472 Fonvivienda16" w:date="2018-11-14T11:36:00Z"/>
          <w:rFonts w:ascii="Arial Narrow" w:hAnsi="Arial Narrow" w:cs="Arial"/>
        </w:rPr>
      </w:pPr>
      <w:del w:id="1097" w:author="472 Fonvivienda16" w:date="2018-11-14T11:36:00Z">
        <w:r w:rsidRPr="00795827" w:rsidDel="00DA29D4">
          <w:rPr>
            <w:rFonts w:ascii="Arial Narrow" w:hAnsi="Arial Narrow" w:cs="Arial"/>
          </w:rPr>
          <w:delText xml:space="preserve">Restituir a título de devolución de aportes al FIDEICOMITENTE o a quien </w:delText>
        </w:r>
        <w:r w:rsidDel="00DA29D4">
          <w:rPr>
            <w:rFonts w:ascii="Arial Narrow" w:hAnsi="Arial Narrow" w:cs="Arial"/>
          </w:rPr>
          <w:delText>é</w:delText>
        </w:r>
        <w:r w:rsidRPr="00795827" w:rsidDel="00DA29D4">
          <w:rPr>
            <w:rFonts w:ascii="Arial Narrow" w:hAnsi="Arial Narrow" w:cs="Arial"/>
          </w:rPr>
          <w:delText>ste indique, los remanentes de los recursos, de conformidad con lo previsto en el contrato.</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098" w:author="472 Fonvivienda16" w:date="2018-11-14T11:36:00Z"/>
          <w:rFonts w:ascii="Arial Narrow" w:hAnsi="Arial Narrow" w:cs="Arial"/>
        </w:rPr>
      </w:pPr>
      <w:del w:id="1099" w:author="472 Fonvivienda16" w:date="2018-11-14T11:36:00Z">
        <w:r w:rsidRPr="00795827" w:rsidDel="00DA29D4">
          <w:rPr>
            <w:rFonts w:ascii="Arial Narrow" w:hAnsi="Arial Narrow" w:cs="Arial"/>
          </w:rPr>
          <w:delText xml:space="preserve">Llevar la personería para la protección y defensa de los bienes entregados en fiducia, contra actos de terceros y aún de EL FIDEICOMITENTE. </w:delText>
        </w:r>
      </w:del>
    </w:p>
    <w:p w:rsidR="00DA29D4" w:rsidRPr="00795827" w:rsidDel="00DA29D4" w:rsidRDefault="00DA29D4" w:rsidP="0026258B">
      <w:pPr>
        <w:pStyle w:val="Prrafodelista"/>
        <w:numPr>
          <w:ilvl w:val="0"/>
          <w:numId w:val="3"/>
        </w:numPr>
        <w:tabs>
          <w:tab w:val="left" w:pos="284"/>
          <w:tab w:val="left" w:pos="709"/>
        </w:tabs>
        <w:ind w:left="284" w:hanging="142"/>
        <w:contextualSpacing/>
        <w:jc w:val="both"/>
        <w:rPr>
          <w:del w:id="1100" w:author="472 Fonvivienda16" w:date="2018-11-14T11:36:00Z"/>
          <w:rFonts w:ascii="Arial Narrow" w:hAnsi="Arial Narrow" w:cs="Arial"/>
        </w:rPr>
      </w:pPr>
      <w:del w:id="1101" w:author="472 Fonvivienda16" w:date="2018-11-14T11:36:00Z">
        <w:r w:rsidRPr="00795827" w:rsidDel="00DA29D4">
          <w:rPr>
            <w:rFonts w:ascii="Arial Narrow" w:hAnsi="Arial Narrow" w:cs="Arial"/>
          </w:rPr>
          <w:delText xml:space="preserve">Entregar a EL FIDEICOMITENTE o a quien este indique toda suma de dinero por concepto de capital y/o rendimientos que quede a la terminación del contrato y le corresponda a éstos. </w:delText>
        </w:r>
      </w:del>
    </w:p>
    <w:p w:rsidR="00DA29D4" w:rsidDel="00DA29D4" w:rsidRDefault="00DA29D4" w:rsidP="0026258B">
      <w:pPr>
        <w:pStyle w:val="Prrafodelista"/>
        <w:numPr>
          <w:ilvl w:val="0"/>
          <w:numId w:val="3"/>
        </w:numPr>
        <w:tabs>
          <w:tab w:val="left" w:pos="284"/>
          <w:tab w:val="left" w:pos="709"/>
        </w:tabs>
        <w:ind w:left="284" w:hanging="142"/>
        <w:contextualSpacing/>
        <w:jc w:val="both"/>
        <w:rPr>
          <w:del w:id="1102" w:author="472 Fonvivienda16" w:date="2018-11-14T11:36:00Z"/>
          <w:rFonts w:ascii="Arial Narrow" w:hAnsi="Arial Narrow" w:cs="Arial"/>
        </w:rPr>
      </w:pPr>
      <w:del w:id="1103" w:author="472 Fonvivienda16" w:date="2018-11-14T11:36:00Z">
        <w:r w:rsidRPr="00795827" w:rsidDel="00DA29D4">
          <w:rPr>
            <w:rFonts w:ascii="Arial Narrow" w:hAnsi="Arial Narrow" w:cs="Arial"/>
          </w:rPr>
          <w:delText>Hacer entrega al Fideicomitente, de un archivo documental y digitalizado, que cumpla con los requisitos del Ministerio de Vivienda, Ciudad y Territorio y de la Ley General de Archivos para Colombia.</w:delText>
        </w:r>
      </w:del>
    </w:p>
    <w:p w:rsidR="00DA29D4" w:rsidRPr="003A2FAD" w:rsidDel="00DA29D4" w:rsidRDefault="00DA29D4" w:rsidP="0026258B">
      <w:pPr>
        <w:pStyle w:val="Prrafodelista"/>
        <w:numPr>
          <w:ilvl w:val="0"/>
          <w:numId w:val="3"/>
        </w:numPr>
        <w:tabs>
          <w:tab w:val="left" w:pos="284"/>
          <w:tab w:val="left" w:pos="709"/>
        </w:tabs>
        <w:ind w:left="284" w:hanging="142"/>
        <w:contextualSpacing/>
        <w:jc w:val="both"/>
        <w:rPr>
          <w:del w:id="1104" w:author="472 Fonvivienda16" w:date="2018-11-14T11:36:00Z"/>
          <w:rFonts w:ascii="Arial Narrow" w:hAnsi="Arial Narrow" w:cs="Arial"/>
        </w:rPr>
      </w:pPr>
      <w:del w:id="1105" w:author="472 Fonvivienda16" w:date="2018-11-14T11:36:00Z">
        <w:r w:rsidDel="00DA29D4">
          <w:rPr>
            <w:rFonts w:ascii="Arial Narrow" w:hAnsi="Arial Narrow" w:cs="Arial"/>
          </w:rPr>
          <w:delText>Contar con un s</w:delText>
        </w:r>
        <w:r w:rsidRPr="003A2FAD" w:rsidDel="00DA29D4">
          <w:rPr>
            <w:rFonts w:ascii="Arial Narrow" w:hAnsi="Arial Narrow" w:cs="Arial"/>
          </w:rPr>
          <w:delText>istema o aplicativo que al momento de esta cotización se encuentre licenciado a favor de la sociedad fiduciaria o de propiedad de ésta, en el que se registren los movimientos e información relativa al patrimonio autónomo.</w:delText>
        </w:r>
      </w:del>
    </w:p>
    <w:p w:rsidR="00DA29D4" w:rsidDel="00DA29D4" w:rsidRDefault="00DA29D4" w:rsidP="0026258B">
      <w:pPr>
        <w:pStyle w:val="Prrafodelista"/>
        <w:numPr>
          <w:ilvl w:val="0"/>
          <w:numId w:val="3"/>
        </w:numPr>
        <w:tabs>
          <w:tab w:val="left" w:pos="284"/>
          <w:tab w:val="left" w:pos="709"/>
        </w:tabs>
        <w:ind w:left="284" w:hanging="142"/>
        <w:contextualSpacing/>
        <w:jc w:val="both"/>
        <w:rPr>
          <w:del w:id="1106" w:author="472 Fonvivienda16" w:date="2018-11-14T11:36:00Z"/>
          <w:rFonts w:ascii="Arial Narrow" w:hAnsi="Arial Narrow" w:cs="Arial"/>
        </w:rPr>
      </w:pPr>
      <w:del w:id="1107" w:author="472 Fonvivienda16" w:date="2018-11-14T11:36:00Z">
        <w:r w:rsidRPr="00795827" w:rsidDel="00DA29D4">
          <w:rPr>
            <w:rFonts w:ascii="Arial Narrow" w:hAnsi="Arial Narrow" w:cs="Arial"/>
          </w:rPr>
          <w:delText>Las demás obligaciones necesarias para dar cumplimiento al objeto contractual estipulado.</w:delText>
        </w:r>
      </w:del>
    </w:p>
    <w:p w:rsidR="00DA29D4" w:rsidRPr="00795827" w:rsidDel="00DA29D4" w:rsidRDefault="00DA29D4" w:rsidP="003A2FAD">
      <w:pPr>
        <w:pStyle w:val="Prrafodelista"/>
        <w:ind w:left="0"/>
        <w:contextualSpacing/>
        <w:jc w:val="both"/>
        <w:rPr>
          <w:del w:id="1108" w:author="472 Fonvivienda16" w:date="2018-11-14T11:36:00Z"/>
          <w:rFonts w:ascii="Arial Narrow" w:hAnsi="Arial Narrow" w:cs="Arial"/>
        </w:rPr>
      </w:pPr>
    </w:p>
    <w:p w:rsidR="00DA29D4" w:rsidRPr="00795827" w:rsidDel="00DA29D4" w:rsidRDefault="00DA29D4" w:rsidP="000D3AF9">
      <w:pPr>
        <w:numPr>
          <w:ilvl w:val="0"/>
          <w:numId w:val="16"/>
        </w:numPr>
        <w:ind w:left="426" w:hanging="426"/>
        <w:contextualSpacing/>
        <w:jc w:val="both"/>
        <w:rPr>
          <w:del w:id="1109" w:author="472 Fonvivienda16" w:date="2018-11-14T11:36:00Z"/>
          <w:rFonts w:ascii="Arial Narrow" w:hAnsi="Arial Narrow" w:cs="Arial"/>
          <w:b/>
        </w:rPr>
      </w:pPr>
      <w:del w:id="1110" w:author="472 Fonvivienda16" w:date="2018-11-14T11:36:00Z">
        <w:r w:rsidRPr="000D3AF9" w:rsidDel="00DA29D4">
          <w:rPr>
            <w:rFonts w:ascii="Arial Narrow" w:hAnsi="Arial Narrow"/>
            <w:b/>
            <w:lang w:val="es-ES_tradnl"/>
          </w:rPr>
          <w:delText>TRÁMITE DEL PROCESO DE SELECCIÓN</w:delText>
        </w:r>
      </w:del>
    </w:p>
    <w:p w:rsidR="00DA29D4" w:rsidRPr="00795827" w:rsidDel="00DA29D4" w:rsidRDefault="00DA29D4" w:rsidP="003A2FAD">
      <w:pPr>
        <w:pStyle w:val="Prrafodelista"/>
        <w:ind w:left="0"/>
        <w:jc w:val="both"/>
        <w:rPr>
          <w:del w:id="1111" w:author="472 Fonvivienda16" w:date="2018-11-14T11:36:00Z"/>
          <w:rFonts w:ascii="Arial Narrow" w:hAnsi="Arial Narrow" w:cs="Arial"/>
          <w:b/>
        </w:rPr>
      </w:pPr>
    </w:p>
    <w:p w:rsidR="00DA29D4" w:rsidDel="00DA29D4" w:rsidRDefault="00DA29D4" w:rsidP="003A2FAD">
      <w:pPr>
        <w:pStyle w:val="Prrafodelista"/>
        <w:numPr>
          <w:ilvl w:val="0"/>
          <w:numId w:val="23"/>
        </w:numPr>
        <w:ind w:left="0" w:firstLine="0"/>
        <w:contextualSpacing/>
        <w:jc w:val="both"/>
        <w:rPr>
          <w:del w:id="1112" w:author="472 Fonvivienda16" w:date="2018-11-14T11:36:00Z"/>
          <w:rFonts w:ascii="Arial Narrow" w:hAnsi="Arial Narrow" w:cs="Arial"/>
          <w:b/>
        </w:rPr>
      </w:pPr>
      <w:del w:id="1113" w:author="472 Fonvivienda16" w:date="2018-11-14T11:36:00Z">
        <w:r w:rsidRPr="00795827" w:rsidDel="00DA29D4">
          <w:rPr>
            <w:rFonts w:ascii="Arial Narrow" w:hAnsi="Arial Narrow" w:cs="Arial"/>
            <w:b/>
          </w:rPr>
          <w:delText>Cronograma del proceso de selección</w:delText>
        </w:r>
      </w:del>
    </w:p>
    <w:p w:rsidR="00DA29D4" w:rsidRPr="00795827" w:rsidDel="00DA29D4" w:rsidRDefault="00DA29D4" w:rsidP="003A2FAD">
      <w:pPr>
        <w:pStyle w:val="Prrafodelista"/>
        <w:ind w:left="0"/>
        <w:contextualSpacing/>
        <w:jc w:val="both"/>
        <w:rPr>
          <w:del w:id="1114" w:author="472 Fonvivienda16" w:date="2018-11-14T11:36:00Z"/>
          <w:rFonts w:ascii="Arial Narrow" w:hAnsi="Arial Narrow" w:cs="Arial"/>
          <w:b/>
        </w:rPr>
      </w:pPr>
    </w:p>
    <w:p w:rsidR="00DA29D4" w:rsidRPr="00795827" w:rsidDel="00DA29D4" w:rsidRDefault="00DA29D4" w:rsidP="009039D6">
      <w:pPr>
        <w:contextualSpacing/>
        <w:jc w:val="both"/>
        <w:rPr>
          <w:del w:id="1115" w:author="472 Fonvivienda16" w:date="2018-11-14T11:36:00Z"/>
          <w:rFonts w:ascii="Arial Narrow" w:hAnsi="Arial Narrow" w:cs="Arial"/>
        </w:rPr>
      </w:pPr>
      <w:del w:id="1116" w:author="472 Fonvivienda16" w:date="2018-11-14T11:36:00Z">
        <w:r w:rsidRPr="00795827" w:rsidDel="00DA29D4">
          <w:rPr>
            <w:rFonts w:ascii="Arial Narrow" w:eastAsia="Calibri" w:hAnsi="Arial Narrow" w:cs="Arial"/>
            <w:lang w:eastAsia="es-CO"/>
          </w:rPr>
          <w:delText>El presente proceso de selección se sujetará al siguiente cronograma:</w:delText>
        </w:r>
      </w:del>
    </w:p>
    <w:p w:rsidR="00DA29D4" w:rsidRPr="00795827" w:rsidDel="00DA29D4" w:rsidRDefault="00DA29D4" w:rsidP="009039D6">
      <w:pPr>
        <w:jc w:val="both"/>
        <w:rPr>
          <w:del w:id="1117" w:author="472 Fonvivienda16" w:date="2018-11-14T11:36:00Z"/>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Del="00DA29D4" w:rsidTr="00B64C43">
        <w:trPr>
          <w:trHeight w:val="539"/>
          <w:tblHeader/>
          <w:tblCellSpacing w:w="0" w:type="dxa"/>
          <w:jc w:val="center"/>
          <w:del w:id="1118" w:author="472 Fonvivienda16" w:date="2018-11-14T11:36: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rsidP="00D63CCF">
            <w:pPr>
              <w:jc w:val="center"/>
              <w:rPr>
                <w:del w:id="1119" w:author="472 Fonvivienda16" w:date="2018-11-14T11:36:00Z"/>
                <w:rFonts w:ascii="Arial Narrow" w:hAnsi="Arial Narrow" w:cs="Arial"/>
                <w:b/>
                <w:sz w:val="22"/>
                <w:szCs w:val="22"/>
                <w:lang w:eastAsia="es-CO"/>
              </w:rPr>
            </w:pPr>
            <w:del w:id="1120" w:author="472 Fonvivienda16" w:date="2018-11-14T11:36:00Z">
              <w:r w:rsidRPr="00E2072D" w:rsidDel="00DA29D4">
                <w:rPr>
                  <w:rFonts w:ascii="Arial Narrow" w:hAnsi="Arial Narrow" w:cs="Arial"/>
                  <w:b/>
                  <w:sz w:val="22"/>
                  <w:szCs w:val="22"/>
                  <w:lang w:eastAsia="es-CO"/>
                </w:rPr>
                <w:delText>ACTUACIÓN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rsidP="00D63CCF">
            <w:pPr>
              <w:jc w:val="center"/>
              <w:rPr>
                <w:del w:id="1121" w:author="472 Fonvivienda16" w:date="2018-11-14T11:36:00Z"/>
                <w:rFonts w:ascii="Arial Narrow" w:hAnsi="Arial Narrow" w:cs="Arial"/>
                <w:b/>
                <w:sz w:val="22"/>
                <w:szCs w:val="22"/>
                <w:lang w:eastAsia="es-CO"/>
              </w:rPr>
            </w:pPr>
            <w:del w:id="1122" w:author="472 Fonvivienda16" w:date="2018-11-14T11:36:00Z">
              <w:r w:rsidRPr="00E2072D" w:rsidDel="00DA29D4">
                <w:rPr>
                  <w:rFonts w:ascii="Arial Narrow" w:hAnsi="Arial Narrow" w:cs="Arial"/>
                  <w:b/>
                  <w:sz w:val="22"/>
                  <w:szCs w:val="22"/>
                  <w:lang w:eastAsia="es-CO"/>
                </w:rPr>
                <w:delText>FECHA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rsidP="003F7241">
            <w:pPr>
              <w:ind w:left="1541"/>
              <w:jc w:val="center"/>
              <w:rPr>
                <w:del w:id="1123" w:author="472 Fonvivienda16" w:date="2018-11-14T11:36:00Z"/>
                <w:rFonts w:ascii="Arial Narrow" w:hAnsi="Arial Narrow"/>
                <w:b/>
                <w:noProof/>
                <w:sz w:val="22"/>
                <w:szCs w:val="22"/>
              </w:rPr>
            </w:pPr>
            <w:del w:id="1124" w:author="472 Fonvivienda16" w:date="2018-11-14T11:36:00Z">
              <w:r w:rsidRPr="00E2072D" w:rsidDel="00DA29D4">
                <w:rPr>
                  <w:rFonts w:ascii="Arial Narrow" w:hAnsi="Arial Narrow"/>
                  <w:b/>
                  <w:noProof/>
                  <w:sz w:val="22"/>
                  <w:szCs w:val="22"/>
                </w:rPr>
                <w:delText>LUGAR</w:delText>
              </w:r>
            </w:del>
          </w:p>
        </w:tc>
      </w:tr>
      <w:tr w:rsidR="00DA29D4" w:rsidRPr="00B64C43" w:rsidDel="00DA29D4" w:rsidTr="00B64C43">
        <w:trPr>
          <w:trHeight w:val="539"/>
          <w:tblCellSpacing w:w="0" w:type="dxa"/>
          <w:jc w:val="center"/>
          <w:del w:id="1125" w:author="472 Fonvivienda16" w:date="2018-11-14T11:36: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rsidP="00C97482">
            <w:pPr>
              <w:jc w:val="center"/>
              <w:rPr>
                <w:del w:id="1126" w:author="472 Fonvivienda16" w:date="2018-11-14T11:36:00Z"/>
                <w:rFonts w:ascii="Arial Narrow" w:hAnsi="Arial Narrow" w:cs="Arial"/>
                <w:sz w:val="22"/>
                <w:szCs w:val="22"/>
                <w:lang w:eastAsia="es-CO"/>
              </w:rPr>
            </w:pPr>
            <w:del w:id="1127" w:author="472 Fonvivienda16" w:date="2018-11-14T11:36:00Z">
              <w:r w:rsidRPr="00E2072D" w:rsidDel="00DA29D4">
                <w:rPr>
                  <w:rFonts w:ascii="Arial Narrow" w:hAnsi="Arial Narrow" w:cs="Arial"/>
                  <w:sz w:val="22"/>
                  <w:szCs w:val="22"/>
                  <w:lang w:eastAsia="es-CO"/>
                </w:rPr>
                <w:delText>Envío de la solicitud de presentación de ofertas.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rsidP="00C97482">
            <w:pPr>
              <w:jc w:val="center"/>
              <w:rPr>
                <w:del w:id="1128" w:author="472 Fonvivienda16" w:date="2018-11-14T11:36:00Z"/>
                <w:rFonts w:ascii="Arial Narrow" w:hAnsi="Arial Narrow" w:cs="Arial"/>
                <w:sz w:val="22"/>
                <w:szCs w:val="22"/>
                <w:lang w:eastAsia="es-CO"/>
              </w:rPr>
            </w:pPr>
          </w:p>
          <w:p w:rsidR="00DA29D4" w:rsidRPr="00B64C43" w:rsidDel="00DA29D4" w:rsidRDefault="00DA29D4" w:rsidP="00C97482">
            <w:pPr>
              <w:jc w:val="center"/>
              <w:rPr>
                <w:del w:id="1129" w:author="472 Fonvivienda16" w:date="2018-11-14T11:36:00Z"/>
                <w:rFonts w:ascii="Arial Narrow" w:hAnsi="Arial Narrow" w:cs="Arial"/>
                <w:sz w:val="22"/>
                <w:szCs w:val="22"/>
                <w:lang w:eastAsia="es-CO"/>
              </w:rPr>
            </w:pPr>
            <w:del w:id="1130" w:author="472 Fonvivienda16" w:date="2018-11-14T11:36:00Z">
              <w:r w:rsidRPr="00B64C43" w:rsidDel="00DA29D4">
                <w:rPr>
                  <w:rFonts w:ascii="Arial Narrow" w:hAnsi="Arial Narrow" w:cs="Arial"/>
                  <w:sz w:val="22"/>
                  <w:szCs w:val="22"/>
                  <w:lang w:eastAsia="es-CO"/>
                </w:rPr>
                <w:delText>1</w:delText>
              </w:r>
              <w:r w:rsidDel="00DA29D4">
                <w:rPr>
                  <w:rFonts w:ascii="Arial Narrow" w:hAnsi="Arial Narrow" w:cs="Arial"/>
                  <w:sz w:val="22"/>
                  <w:szCs w:val="22"/>
                  <w:lang w:eastAsia="es-CO"/>
                </w:rPr>
                <w:delText>4</w:delText>
              </w:r>
              <w:r w:rsidRPr="00B64C43" w:rsidDel="00DA29D4">
                <w:rPr>
                  <w:rFonts w:ascii="Arial Narrow" w:hAnsi="Arial Narrow" w:cs="Arial"/>
                  <w:sz w:val="22"/>
                  <w:szCs w:val="22"/>
                  <w:lang w:eastAsia="es-CO"/>
                </w:rPr>
                <w:delText xml:space="preserve"> de noviembre de 2018.</w:delText>
              </w:r>
            </w:del>
          </w:p>
          <w:p w:rsidR="00DA29D4" w:rsidRPr="00B64C43" w:rsidDel="00DA29D4" w:rsidRDefault="00DA29D4" w:rsidP="00C97482">
            <w:pPr>
              <w:jc w:val="center"/>
              <w:rPr>
                <w:del w:id="1131" w:author="472 Fonvivienda16" w:date="2018-11-14T11:36:00Z"/>
                <w:rFonts w:ascii="Arial Narrow" w:hAnsi="Arial Narrow" w:cs="Arial"/>
                <w:sz w:val="22"/>
                <w:szCs w:val="22"/>
                <w:lang w:eastAsia="es-CO"/>
              </w:rPr>
            </w:pPr>
          </w:p>
          <w:p w:rsidR="00DA29D4" w:rsidRPr="00B64C43" w:rsidDel="00DA29D4" w:rsidRDefault="00DA29D4" w:rsidP="00C97482">
            <w:pPr>
              <w:jc w:val="center"/>
              <w:rPr>
                <w:del w:id="1132" w:author="472 Fonvivienda16" w:date="2018-11-14T11:36:00Z"/>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rsidP="003F7241">
            <w:pPr>
              <w:jc w:val="center"/>
              <w:rPr>
                <w:del w:id="1133" w:author="472 Fonvivienda16" w:date="2018-11-14T11:36:00Z"/>
                <w:rFonts w:ascii="Arial Narrow" w:hAnsi="Arial Narrow"/>
                <w:noProof/>
                <w:sz w:val="22"/>
                <w:szCs w:val="22"/>
              </w:rPr>
            </w:pPr>
            <w:del w:id="1134" w:author="472 Fonvivienda16" w:date="2018-11-14T11:36:00Z">
              <w:r w:rsidRPr="00B64C43" w:rsidDel="00DA29D4">
                <w:rPr>
                  <w:rFonts w:ascii="Arial Narrow" w:hAnsi="Arial Narrow"/>
                  <w:noProof/>
                  <w:sz w:val="22"/>
                  <w:szCs w:val="22"/>
                </w:rPr>
                <w:delText>Remisión por correo electrónico</w:delText>
              </w:r>
            </w:del>
          </w:p>
          <w:p w:rsidR="00DA29D4" w:rsidRPr="00E2072D" w:rsidDel="00DA29D4" w:rsidRDefault="00DA29D4" w:rsidP="003F7241">
            <w:pPr>
              <w:jc w:val="center"/>
              <w:rPr>
                <w:del w:id="1135" w:author="472 Fonvivienda16" w:date="2018-11-14T11:36:00Z"/>
                <w:rFonts w:ascii="Arial Narrow" w:hAnsi="Arial Narrow"/>
                <w:noProof/>
                <w:sz w:val="22"/>
                <w:szCs w:val="22"/>
              </w:rPr>
            </w:pPr>
            <w:del w:id="1136" w:author="472 Fonvivienda16" w:date="2018-11-14T11:36: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sz w:val="22"/>
                  <w:szCs w:val="22"/>
                </w:rPr>
                <w:delText>contratos@minvivienda.gov.co</w:delText>
              </w:r>
              <w:r w:rsidDel="00DA29D4">
                <w:rPr>
                  <w:rStyle w:val="Hipervnculo"/>
                  <w:rFonts w:ascii="Arial Narrow" w:hAnsi="Arial Narrow" w:cs="Arial"/>
                  <w:spacing w:val="-3"/>
                  <w:sz w:val="22"/>
                  <w:szCs w:val="22"/>
                </w:rPr>
                <w:fldChar w:fldCharType="end"/>
              </w:r>
              <w:r w:rsidDel="00DA29D4">
                <w:rPr>
                  <w:rFonts w:ascii="Arial Narrow" w:hAnsi="Arial Narrow" w:cs="Arial"/>
                  <w:spacing w:val="-3"/>
                  <w:sz w:val="22"/>
                  <w:szCs w:val="22"/>
                </w:rPr>
                <w:delText xml:space="preserve"> </w:delText>
              </w:r>
            </w:del>
          </w:p>
        </w:tc>
      </w:tr>
      <w:tr w:rsidR="00DA29D4" w:rsidRPr="00B64C43" w:rsidDel="00DA29D4" w:rsidTr="00B64C43">
        <w:trPr>
          <w:trHeight w:val="539"/>
          <w:tblCellSpacing w:w="0" w:type="dxa"/>
          <w:jc w:val="center"/>
          <w:del w:id="1137" w:author="472 Fonvivienda16" w:date="2018-11-14T11:36: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rsidP="00C97482">
            <w:pPr>
              <w:jc w:val="center"/>
              <w:rPr>
                <w:del w:id="1138" w:author="472 Fonvivienda16" w:date="2018-11-14T11:36:00Z"/>
                <w:rFonts w:ascii="Arial Narrow" w:hAnsi="Arial Narrow" w:cs="Arial"/>
                <w:sz w:val="22"/>
                <w:szCs w:val="22"/>
                <w:lang w:eastAsia="es-CO"/>
              </w:rPr>
            </w:pPr>
            <w:del w:id="1139" w:author="472 Fonvivienda16" w:date="2018-11-14T11:36:00Z">
              <w:r w:rsidRPr="00E2072D" w:rsidDel="00DA29D4">
                <w:rPr>
                  <w:rFonts w:ascii="Arial Narrow" w:hAnsi="Arial Narrow" w:cs="Arial"/>
                  <w:sz w:val="22"/>
                  <w:szCs w:val="22"/>
                  <w:lang w:eastAsia="es-CO"/>
                </w:rPr>
                <w:delText>Fecha y horario de recibo de observaciones a las invitaciones.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rsidP="00C97482">
            <w:pPr>
              <w:jc w:val="center"/>
              <w:rPr>
                <w:del w:id="1140" w:author="472 Fonvivienda16" w:date="2018-11-14T11:36:00Z"/>
                <w:rFonts w:ascii="Arial Narrow" w:hAnsi="Arial Narrow" w:cs="Arial"/>
                <w:sz w:val="22"/>
                <w:szCs w:val="22"/>
                <w:lang w:eastAsia="es-CO"/>
              </w:rPr>
            </w:pPr>
            <w:del w:id="1141" w:author="472 Fonvivienda16" w:date="2018-11-14T11:36:00Z">
              <w:r w:rsidRPr="00B64C43" w:rsidDel="00DA29D4">
                <w:rPr>
                  <w:rFonts w:ascii="Arial Narrow" w:hAnsi="Arial Narrow" w:cs="Arial"/>
                  <w:sz w:val="22"/>
                  <w:szCs w:val="22"/>
                  <w:lang w:eastAsia="es-CO"/>
                </w:rPr>
                <w:delText>2</w:delText>
              </w:r>
              <w:r w:rsidDel="00DA29D4">
                <w:rPr>
                  <w:rFonts w:ascii="Arial Narrow" w:hAnsi="Arial Narrow" w:cs="Arial"/>
                  <w:sz w:val="22"/>
                  <w:szCs w:val="22"/>
                  <w:lang w:eastAsia="es-CO"/>
                </w:rPr>
                <w:delText>2</w:delText>
              </w:r>
              <w:r w:rsidRPr="00B64C43" w:rsidDel="00DA29D4">
                <w:rPr>
                  <w:rFonts w:ascii="Arial Narrow" w:hAnsi="Arial Narrow" w:cs="Arial"/>
                  <w:sz w:val="22"/>
                  <w:szCs w:val="22"/>
                  <w:lang w:eastAsia="es-CO"/>
                </w:rPr>
                <w:delText xml:space="preserve"> de noviembre de 2018</w:delText>
              </w:r>
            </w:del>
          </w:p>
          <w:p w:rsidR="00DA29D4" w:rsidRPr="00B64C43" w:rsidDel="00DA29D4" w:rsidRDefault="00DA29D4" w:rsidP="00C97482">
            <w:pPr>
              <w:jc w:val="center"/>
              <w:rPr>
                <w:del w:id="1142" w:author="472 Fonvivienda16" w:date="2018-11-14T11:36:00Z"/>
                <w:rFonts w:ascii="Arial Narrow" w:hAnsi="Arial Narrow" w:cs="Arial"/>
                <w:sz w:val="22"/>
                <w:szCs w:val="22"/>
                <w:lang w:eastAsia="es-CO"/>
              </w:rPr>
            </w:pPr>
            <w:del w:id="1143" w:author="472 Fonvivienda16" w:date="2018-11-14T11:36:00Z">
              <w:r w:rsidRPr="00B64C43" w:rsidDel="00DA29D4">
                <w:rPr>
                  <w:rFonts w:ascii="Arial Narrow" w:hAnsi="Arial Narrow" w:cs="Arial"/>
                  <w:sz w:val="22"/>
                  <w:szCs w:val="22"/>
                  <w:lang w:eastAsia="es-CO"/>
                </w:rPr>
                <w:delText>8:00 a.m a 5:00 p.m., hora legal colombiana.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rsidP="003F7241">
            <w:pPr>
              <w:jc w:val="center"/>
              <w:rPr>
                <w:del w:id="1144" w:author="472 Fonvivienda16" w:date="2018-11-14T11:36:00Z"/>
                <w:rFonts w:ascii="Arial Narrow" w:hAnsi="Arial Narrow"/>
                <w:noProof/>
                <w:sz w:val="22"/>
                <w:szCs w:val="22"/>
              </w:rPr>
            </w:pPr>
            <w:del w:id="1145" w:author="472 Fonvivienda16" w:date="2018-11-14T11:36:00Z">
              <w:r w:rsidRPr="00B64C43" w:rsidDel="00DA29D4">
                <w:rPr>
                  <w:rFonts w:ascii="Arial Narrow" w:hAnsi="Arial Narrow"/>
                  <w:noProof/>
                  <w:sz w:val="22"/>
                  <w:szCs w:val="22"/>
                </w:rPr>
                <w:delText>A los correos electrónicos</w:delText>
              </w:r>
            </w:del>
          </w:p>
          <w:p w:rsidR="00DA29D4" w:rsidRPr="00E2072D" w:rsidDel="00DA29D4" w:rsidRDefault="00DA29D4" w:rsidP="003F7241">
            <w:pPr>
              <w:jc w:val="center"/>
              <w:rPr>
                <w:del w:id="1146" w:author="472 Fonvivienda16" w:date="2018-11-14T11:36:00Z"/>
                <w:rFonts w:ascii="Arial Narrow" w:hAnsi="Arial Narrow"/>
                <w:noProof/>
                <w:sz w:val="22"/>
                <w:szCs w:val="22"/>
              </w:rPr>
            </w:pPr>
            <w:del w:id="1147" w:author="472 Fonvivienda16" w:date="2018-11-14T11:36: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sz w:val="22"/>
                  <w:szCs w:val="22"/>
                </w:rPr>
                <w:delText>contratos@minvivienda.gov.co</w:delText>
              </w:r>
              <w:r w:rsidDel="00DA29D4">
                <w:rPr>
                  <w:rStyle w:val="Hipervnculo"/>
                  <w:rFonts w:ascii="Arial Narrow" w:hAnsi="Arial Narrow" w:cs="Arial"/>
                  <w:spacing w:val="-3"/>
                  <w:sz w:val="22"/>
                  <w:szCs w:val="22"/>
                </w:rPr>
                <w:fldChar w:fldCharType="end"/>
              </w:r>
              <w:r w:rsidDel="00DA29D4">
                <w:rPr>
                  <w:rFonts w:ascii="Arial Narrow" w:hAnsi="Arial Narrow" w:cs="Arial"/>
                  <w:spacing w:val="-3"/>
                  <w:sz w:val="22"/>
                  <w:szCs w:val="22"/>
                </w:rPr>
                <w:delText xml:space="preserve"> </w:delText>
              </w:r>
            </w:del>
          </w:p>
        </w:tc>
      </w:tr>
      <w:tr w:rsidR="00DA29D4" w:rsidRPr="00B64C43" w:rsidDel="00DA29D4" w:rsidTr="00B64C43">
        <w:trPr>
          <w:trHeight w:val="539"/>
          <w:tblCellSpacing w:w="0" w:type="dxa"/>
          <w:jc w:val="center"/>
          <w:del w:id="1148" w:author="472 Fonvivienda16" w:date="2018-11-14T11:36: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rsidP="00C97482">
            <w:pPr>
              <w:jc w:val="center"/>
              <w:rPr>
                <w:del w:id="1149" w:author="472 Fonvivienda16" w:date="2018-11-14T11:36:00Z"/>
                <w:rFonts w:ascii="Arial Narrow" w:hAnsi="Arial Narrow" w:cs="Arial"/>
                <w:sz w:val="22"/>
                <w:szCs w:val="22"/>
                <w:lang w:eastAsia="es-CO"/>
              </w:rPr>
            </w:pPr>
            <w:del w:id="1150" w:author="472 Fonvivienda16" w:date="2018-11-14T11:36:00Z">
              <w:r w:rsidRPr="00E2072D" w:rsidDel="00DA29D4">
                <w:rPr>
                  <w:rFonts w:ascii="Arial Narrow" w:hAnsi="Arial Narrow" w:cs="Arial"/>
                  <w:sz w:val="22"/>
                  <w:szCs w:val="22"/>
                  <w:lang w:eastAsia="es-CO"/>
                </w:rPr>
                <w:delText>Envío del documento que consolida las observaciones e inquietudes recibidas de las sociedades fiduciarias dentro del término establecido, y las respuestas a las mismas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rsidP="00C97482">
            <w:pPr>
              <w:ind w:left="604" w:hanging="604"/>
              <w:jc w:val="center"/>
              <w:rPr>
                <w:del w:id="1151" w:author="472 Fonvivienda16" w:date="2018-11-14T11:36:00Z"/>
                <w:rFonts w:ascii="Arial Narrow" w:hAnsi="Arial Narrow" w:cs="Arial"/>
                <w:sz w:val="22"/>
                <w:szCs w:val="22"/>
                <w:lang w:eastAsia="es-CO"/>
              </w:rPr>
            </w:pPr>
          </w:p>
          <w:p w:rsidR="00DA29D4" w:rsidRPr="00B64C43" w:rsidDel="00DA29D4" w:rsidRDefault="00DA29D4" w:rsidP="00425D9C">
            <w:pPr>
              <w:jc w:val="center"/>
              <w:rPr>
                <w:del w:id="1152" w:author="472 Fonvivienda16" w:date="2018-11-14T11:36:00Z"/>
                <w:rFonts w:ascii="Arial Narrow" w:hAnsi="Arial Narrow" w:cs="Arial"/>
                <w:sz w:val="22"/>
                <w:szCs w:val="22"/>
                <w:lang w:eastAsia="es-CO"/>
              </w:rPr>
            </w:pPr>
            <w:del w:id="1153" w:author="472 Fonvivienda16" w:date="2018-11-14T11:36:00Z">
              <w:r w:rsidRPr="00B64C43" w:rsidDel="00DA29D4">
                <w:rPr>
                  <w:rFonts w:ascii="Arial Narrow" w:hAnsi="Arial Narrow" w:cs="Arial"/>
                  <w:sz w:val="22"/>
                  <w:szCs w:val="22"/>
                  <w:lang w:eastAsia="es-CO"/>
                </w:rPr>
                <w:delText>2</w:delText>
              </w:r>
              <w:r w:rsidDel="00DA29D4">
                <w:rPr>
                  <w:rFonts w:ascii="Arial Narrow" w:hAnsi="Arial Narrow" w:cs="Arial"/>
                  <w:sz w:val="22"/>
                  <w:szCs w:val="22"/>
                  <w:lang w:eastAsia="es-CO"/>
                </w:rPr>
                <w:delText>6</w:delText>
              </w:r>
              <w:r w:rsidRPr="00B64C43" w:rsidDel="00DA29D4">
                <w:rPr>
                  <w:rFonts w:ascii="Arial Narrow" w:hAnsi="Arial Narrow" w:cs="Arial"/>
                  <w:sz w:val="22"/>
                  <w:szCs w:val="22"/>
                  <w:lang w:eastAsia="es-CO"/>
                </w:rPr>
                <w:delText xml:space="preserve"> de noviembre de 2018.</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rsidP="003F7241">
            <w:pPr>
              <w:jc w:val="center"/>
              <w:rPr>
                <w:del w:id="1154" w:author="472 Fonvivienda16" w:date="2018-11-14T11:36:00Z"/>
                <w:rFonts w:ascii="Arial Narrow" w:hAnsi="Arial Narrow"/>
                <w:noProof/>
                <w:sz w:val="22"/>
                <w:szCs w:val="22"/>
              </w:rPr>
            </w:pPr>
            <w:del w:id="1155" w:author="472 Fonvivienda16" w:date="2018-11-14T11:36:00Z">
              <w:r w:rsidRPr="00B64C43" w:rsidDel="00DA29D4">
                <w:rPr>
                  <w:rFonts w:ascii="Arial Narrow" w:hAnsi="Arial Narrow"/>
                  <w:noProof/>
                  <w:sz w:val="22"/>
                  <w:szCs w:val="22"/>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sz w:val="22"/>
                  <w:szCs w:val="22"/>
                </w:rPr>
                <w:delText>http://portal.minvivienda.local/Paginas/Sobre_Ministerio/Contratacion/Contratos-Fiducia-Mercantil.aspx</w:delText>
              </w:r>
              <w:r w:rsidDel="00DA29D4">
                <w:rPr>
                  <w:rStyle w:val="Hipervnculo"/>
                  <w:rFonts w:ascii="Arial Narrow" w:hAnsi="Arial Narrow"/>
                  <w:noProof/>
                  <w:sz w:val="22"/>
                  <w:szCs w:val="22"/>
                </w:rPr>
                <w:fldChar w:fldCharType="end"/>
              </w:r>
              <w:r w:rsidRPr="00E2072D" w:rsidDel="00DA29D4">
                <w:rPr>
                  <w:rFonts w:ascii="Arial Narrow" w:hAnsi="Arial Narrow"/>
                  <w:noProof/>
                  <w:sz w:val="22"/>
                  <w:szCs w:val="22"/>
                </w:rPr>
                <w:delText xml:space="preserve"> </w:delText>
              </w:r>
              <w:r w:rsidRPr="00E2072D" w:rsidDel="00DA29D4">
                <w:rPr>
                  <w:rFonts w:ascii="Arial Narrow" w:hAnsi="Arial Narrow" w:cs="Arial"/>
                  <w:spacing w:val="-3"/>
                  <w:sz w:val="22"/>
                  <w:szCs w:val="22"/>
                </w:rPr>
                <w:delText>de la página web del Ministerio de V</w:delText>
              </w:r>
              <w:r w:rsidRPr="00B64C43" w:rsidDel="00DA29D4">
                <w:rPr>
                  <w:rFonts w:ascii="Arial Narrow" w:hAnsi="Arial Narrow" w:cs="Arial"/>
                  <w:spacing w:val="-3"/>
                  <w:sz w:val="22"/>
                  <w:szCs w:val="22"/>
                </w:rPr>
                <w:delText>ivienda, Ciudad y Territorio (www.minvivienda.gov.co).</w:delText>
              </w:r>
            </w:del>
          </w:p>
        </w:tc>
      </w:tr>
      <w:tr w:rsidR="00DA29D4" w:rsidRPr="00B64C43" w:rsidDel="00DA29D4" w:rsidTr="00B64C43">
        <w:trPr>
          <w:trHeight w:val="539"/>
          <w:tblCellSpacing w:w="0" w:type="dxa"/>
          <w:jc w:val="center"/>
          <w:del w:id="1156" w:author="472 Fonvivienda16" w:date="2018-11-14T11:36: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rsidP="007803A0">
            <w:pPr>
              <w:jc w:val="center"/>
              <w:rPr>
                <w:del w:id="1157" w:author="472 Fonvivienda16" w:date="2018-11-14T11:36:00Z"/>
                <w:rFonts w:ascii="Arial Narrow" w:hAnsi="Arial Narrow" w:cs="Arial"/>
                <w:sz w:val="22"/>
                <w:szCs w:val="22"/>
                <w:lang w:eastAsia="es-CO"/>
              </w:rPr>
            </w:pPr>
            <w:del w:id="1158" w:author="472 Fonvivienda16" w:date="2018-11-14T11:36:00Z">
              <w:r w:rsidRPr="00E2072D" w:rsidDel="00DA29D4">
                <w:rPr>
                  <w:rFonts w:ascii="Arial Narrow" w:hAnsi="Arial Narrow" w:cs="Arial"/>
                  <w:sz w:val="22"/>
                  <w:szCs w:val="22"/>
                  <w:lang w:eastAsia="es-CO"/>
                </w:rPr>
                <w:delText>Recibo de las ofertas (radicadas).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rsidP="00425D9C">
            <w:pPr>
              <w:jc w:val="center"/>
              <w:rPr>
                <w:del w:id="1159" w:author="472 Fonvivienda16" w:date="2018-11-14T11:36:00Z"/>
                <w:rFonts w:ascii="Arial Narrow" w:hAnsi="Arial Narrow" w:cs="Arial"/>
                <w:sz w:val="22"/>
                <w:szCs w:val="22"/>
                <w:lang w:eastAsia="es-CO"/>
              </w:rPr>
            </w:pPr>
            <w:del w:id="1160" w:author="472 Fonvivienda16" w:date="2018-11-14T11:36:00Z">
              <w:r w:rsidDel="00DA29D4">
                <w:rPr>
                  <w:rFonts w:ascii="Arial Narrow" w:hAnsi="Arial Narrow" w:cs="Arial"/>
                  <w:sz w:val="22"/>
                  <w:szCs w:val="22"/>
                  <w:lang w:eastAsia="es-CO"/>
                </w:rPr>
                <w:delText>03</w:delText>
              </w:r>
              <w:r w:rsidRPr="00B64C43" w:rsidDel="00DA29D4">
                <w:rPr>
                  <w:rFonts w:ascii="Arial Narrow" w:hAnsi="Arial Narrow" w:cs="Arial"/>
                  <w:sz w:val="22"/>
                  <w:szCs w:val="22"/>
                  <w:lang w:eastAsia="es-CO"/>
                </w:rPr>
                <w:delText xml:space="preserve"> de </w:delText>
              </w:r>
              <w:r w:rsidDel="00DA29D4">
                <w:rPr>
                  <w:rFonts w:ascii="Arial Narrow" w:hAnsi="Arial Narrow" w:cs="Arial"/>
                  <w:sz w:val="22"/>
                  <w:szCs w:val="22"/>
                  <w:lang w:eastAsia="es-CO"/>
                </w:rPr>
                <w:delText xml:space="preserve">diciembre </w:delText>
              </w:r>
              <w:r w:rsidRPr="00B64C43" w:rsidDel="00DA29D4">
                <w:rPr>
                  <w:rFonts w:ascii="Arial Narrow" w:hAnsi="Arial Narrow" w:cs="Arial"/>
                  <w:sz w:val="22"/>
                  <w:szCs w:val="22"/>
                  <w:lang w:eastAsia="es-CO"/>
                </w:rPr>
                <w:delText>de 2018 desde las 8:00 am y hasta las 4:00 p.m, hora legal colombiana.</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rsidP="003F7241">
            <w:pPr>
              <w:jc w:val="center"/>
              <w:rPr>
                <w:del w:id="1161" w:author="472 Fonvivienda16" w:date="2018-11-14T11:36:00Z"/>
                <w:rFonts w:ascii="Arial Narrow" w:hAnsi="Arial Narrow"/>
                <w:noProof/>
                <w:sz w:val="22"/>
                <w:szCs w:val="22"/>
              </w:rPr>
            </w:pPr>
          </w:p>
          <w:p w:rsidR="00DA29D4" w:rsidRPr="00B64C43" w:rsidDel="00DA29D4" w:rsidRDefault="00DA29D4" w:rsidP="003F7241">
            <w:pPr>
              <w:jc w:val="center"/>
              <w:rPr>
                <w:del w:id="1162" w:author="472 Fonvivienda16" w:date="2018-11-14T11:36:00Z"/>
                <w:rFonts w:ascii="Arial Narrow" w:hAnsi="Arial Narrow"/>
                <w:noProof/>
                <w:sz w:val="22"/>
                <w:szCs w:val="22"/>
              </w:rPr>
            </w:pPr>
            <w:del w:id="1163" w:author="472 Fonvivienda16" w:date="2018-11-14T11:36:00Z">
              <w:r w:rsidRPr="00B64C43" w:rsidDel="00DA29D4">
                <w:rPr>
                  <w:rFonts w:ascii="Arial Narrow" w:hAnsi="Arial Narrow"/>
                  <w:noProof/>
                  <w:sz w:val="22"/>
                  <w:szCs w:val="22"/>
                </w:rPr>
                <w:delText>Ministerio de Vivienda, Ciudad y Territorio</w:delText>
              </w:r>
            </w:del>
          </w:p>
          <w:p w:rsidR="00DA29D4" w:rsidRPr="00B64C43" w:rsidDel="00DA29D4" w:rsidRDefault="00DA29D4" w:rsidP="003F7241">
            <w:pPr>
              <w:jc w:val="center"/>
              <w:rPr>
                <w:del w:id="1164" w:author="472 Fonvivienda16" w:date="2018-11-14T11:36:00Z"/>
                <w:rFonts w:ascii="Arial Narrow" w:hAnsi="Arial Narrow"/>
                <w:noProof/>
                <w:sz w:val="22"/>
                <w:szCs w:val="22"/>
              </w:rPr>
            </w:pPr>
            <w:del w:id="1165" w:author="472 Fonvivienda16" w:date="2018-11-14T11:36:00Z">
              <w:r w:rsidRPr="00B64C43" w:rsidDel="00DA29D4">
                <w:rPr>
                  <w:rFonts w:ascii="Arial Narrow" w:hAnsi="Arial Narrow"/>
                  <w:noProof/>
                  <w:sz w:val="22"/>
                  <w:szCs w:val="22"/>
                </w:rPr>
                <w:delText>Calle 18 No. 7 – 49</w:delText>
              </w:r>
            </w:del>
          </w:p>
        </w:tc>
      </w:tr>
      <w:tr w:rsidR="00DA29D4" w:rsidRPr="00B64C43" w:rsidDel="00DA29D4" w:rsidTr="00B64C43">
        <w:trPr>
          <w:trHeight w:val="539"/>
          <w:tblCellSpacing w:w="0" w:type="dxa"/>
          <w:jc w:val="center"/>
          <w:del w:id="1166" w:author="472 Fonvivienda16" w:date="2018-11-14T11:36: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rsidP="007803A0">
            <w:pPr>
              <w:jc w:val="center"/>
              <w:rPr>
                <w:del w:id="1167" w:author="472 Fonvivienda16" w:date="2018-11-14T11:36:00Z"/>
                <w:rFonts w:ascii="Arial Narrow" w:hAnsi="Arial Narrow" w:cs="Arial"/>
                <w:sz w:val="22"/>
                <w:szCs w:val="22"/>
                <w:lang w:eastAsia="es-CO"/>
              </w:rPr>
            </w:pPr>
            <w:del w:id="1168" w:author="472 Fonvivienda16" w:date="2018-11-14T11:36:00Z">
              <w:r w:rsidRPr="00E2072D" w:rsidDel="00DA29D4">
                <w:rPr>
                  <w:rFonts w:ascii="Arial Narrow" w:hAnsi="Arial Narrow" w:cs="Arial"/>
                  <w:sz w:val="22"/>
                  <w:szCs w:val="22"/>
                  <w:lang w:eastAsia="es-CO"/>
                </w:rPr>
                <w:delText xml:space="preserve">Comunicación de los resultados de la evaluación </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rsidP="00977D92">
            <w:pPr>
              <w:jc w:val="center"/>
              <w:rPr>
                <w:del w:id="1169" w:author="472 Fonvivienda16" w:date="2018-11-14T11:36:00Z"/>
                <w:rFonts w:ascii="Arial Narrow" w:hAnsi="Arial Narrow" w:cs="Arial"/>
                <w:sz w:val="22"/>
                <w:szCs w:val="22"/>
                <w:lang w:eastAsia="es-CO"/>
              </w:rPr>
            </w:pPr>
            <w:del w:id="1170" w:author="472 Fonvivienda16" w:date="2018-11-14T11:36:00Z">
              <w:r w:rsidDel="00DA29D4">
                <w:rPr>
                  <w:rFonts w:ascii="Arial Narrow" w:hAnsi="Arial Narrow" w:cs="Arial"/>
                  <w:sz w:val="22"/>
                  <w:szCs w:val="22"/>
                  <w:lang w:eastAsia="es-CO"/>
                </w:rPr>
                <w:delText>07</w:delText>
              </w:r>
              <w:r w:rsidRPr="00B64C43" w:rsidDel="00DA29D4">
                <w:rPr>
                  <w:rFonts w:ascii="Arial Narrow" w:hAnsi="Arial Narrow" w:cs="Arial"/>
                  <w:sz w:val="22"/>
                  <w:szCs w:val="22"/>
                  <w:lang w:eastAsia="es-CO"/>
                </w:rPr>
                <w:delText xml:space="preserve">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rsidP="003F7241">
            <w:pPr>
              <w:jc w:val="center"/>
              <w:rPr>
                <w:del w:id="1171" w:author="472 Fonvivienda16" w:date="2018-11-14T11:36:00Z"/>
                <w:rFonts w:ascii="Arial Narrow" w:hAnsi="Arial Narrow"/>
                <w:noProof/>
                <w:sz w:val="22"/>
                <w:szCs w:val="22"/>
              </w:rPr>
            </w:pPr>
          </w:p>
          <w:p w:rsidR="00DA29D4" w:rsidRPr="00E2072D" w:rsidDel="00DA29D4" w:rsidRDefault="00DA29D4" w:rsidP="003F7241">
            <w:pPr>
              <w:jc w:val="center"/>
              <w:rPr>
                <w:del w:id="1172" w:author="472 Fonvivienda16" w:date="2018-11-14T11:36:00Z"/>
                <w:rFonts w:ascii="Arial Narrow" w:hAnsi="Arial Narrow"/>
                <w:noProof/>
                <w:sz w:val="22"/>
                <w:szCs w:val="22"/>
              </w:rPr>
            </w:pPr>
            <w:del w:id="1173" w:author="472 Fonvivienda16" w:date="2018-11-14T11:36:00Z">
              <w:r w:rsidRPr="00B64C43" w:rsidDel="00DA29D4">
                <w:rPr>
                  <w:rFonts w:ascii="Arial Narrow" w:hAnsi="Arial Narrow"/>
                  <w:noProof/>
                  <w:sz w:val="22"/>
                  <w:szCs w:val="22"/>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sz w:val="22"/>
                  <w:szCs w:val="22"/>
                </w:rPr>
                <w:delText>http://portal.minvivienda.local/Paginas/Sobre_Ministerio/Contratacion/Contratos-Fiducia-Mercantil.aspx</w:delText>
              </w:r>
              <w:r w:rsidDel="00DA29D4">
                <w:rPr>
                  <w:rStyle w:val="Hipervnculo"/>
                  <w:rFonts w:ascii="Arial Narrow" w:hAnsi="Arial Narrow"/>
                  <w:noProof/>
                  <w:sz w:val="22"/>
                  <w:szCs w:val="22"/>
                </w:rPr>
                <w:fldChar w:fldCharType="end"/>
              </w:r>
              <w:r w:rsidRPr="00E2072D" w:rsidDel="00DA29D4">
                <w:rPr>
                  <w:rFonts w:ascii="Arial Narrow" w:hAnsi="Arial Narrow"/>
                  <w:noProof/>
                  <w:sz w:val="22"/>
                  <w:szCs w:val="22"/>
                </w:rPr>
                <w:delText xml:space="preserve"> </w:delText>
              </w:r>
              <w:r w:rsidRPr="00E2072D" w:rsidDel="00DA29D4">
                <w:rPr>
                  <w:rFonts w:ascii="Arial Narrow" w:hAnsi="Arial Narrow" w:cs="Arial"/>
                  <w:spacing w:val="-3"/>
                  <w:sz w:val="22"/>
                  <w:szCs w:val="22"/>
                </w:rPr>
                <w:delText>de la página web del Ministerio de Vivienda, Ciudad y Territorio (</w:delText>
              </w:r>
              <w:r w:rsidDel="00DA29D4">
                <w:fldChar w:fldCharType="begin"/>
              </w:r>
              <w:r w:rsidDel="00DA29D4">
                <w:delInstrText xml:space="preserve"> HYPERLINK "http://www.minvivienda.gov.co" </w:delInstrText>
              </w:r>
              <w:r w:rsidDel="00DA29D4">
                <w:fldChar w:fldCharType="separate"/>
              </w:r>
              <w:r w:rsidRPr="00B64C43" w:rsidDel="00DA29D4">
                <w:rPr>
                  <w:rStyle w:val="Hipervnculo"/>
                  <w:rFonts w:ascii="Arial Narrow" w:hAnsi="Arial Narrow" w:cs="Arial"/>
                  <w:spacing w:val="-3"/>
                  <w:sz w:val="22"/>
                  <w:szCs w:val="22"/>
                </w:rPr>
                <w:delText>www.minvivienda.gov.co</w:delText>
              </w:r>
              <w:r w:rsidDel="00DA29D4">
                <w:rPr>
                  <w:rStyle w:val="Hipervnculo"/>
                  <w:rFonts w:ascii="Arial Narrow" w:hAnsi="Arial Narrow" w:cs="Arial"/>
                  <w:spacing w:val="-3"/>
                  <w:sz w:val="22"/>
                  <w:szCs w:val="22"/>
                </w:rPr>
                <w:fldChar w:fldCharType="end"/>
              </w:r>
              <w:r w:rsidRPr="00E2072D" w:rsidDel="00DA29D4">
                <w:rPr>
                  <w:rFonts w:ascii="Arial Narrow" w:hAnsi="Arial Narrow" w:cs="Arial"/>
                  <w:spacing w:val="-3"/>
                  <w:sz w:val="22"/>
                  <w:szCs w:val="22"/>
                </w:rPr>
                <w:delText>).</w:delText>
              </w:r>
            </w:del>
          </w:p>
          <w:p w:rsidR="00DA29D4" w:rsidRPr="00B64C43" w:rsidDel="00DA29D4" w:rsidRDefault="00DA29D4" w:rsidP="003F7241">
            <w:pPr>
              <w:jc w:val="center"/>
              <w:rPr>
                <w:del w:id="1174" w:author="472 Fonvivienda16" w:date="2018-11-14T11:36:00Z"/>
                <w:rFonts w:ascii="Arial Narrow" w:hAnsi="Arial Narrow"/>
                <w:noProof/>
                <w:sz w:val="22"/>
                <w:szCs w:val="22"/>
              </w:rPr>
            </w:pPr>
          </w:p>
        </w:tc>
      </w:tr>
      <w:tr w:rsidR="00DA29D4" w:rsidRPr="00B64C43" w:rsidDel="00DA29D4" w:rsidTr="00B64C43">
        <w:trPr>
          <w:trHeight w:val="539"/>
          <w:tblCellSpacing w:w="0" w:type="dxa"/>
          <w:jc w:val="center"/>
          <w:del w:id="1175" w:author="472 Fonvivienda16" w:date="2018-11-14T11:36: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rsidP="007803A0">
            <w:pPr>
              <w:jc w:val="center"/>
              <w:rPr>
                <w:del w:id="1176" w:author="472 Fonvivienda16" w:date="2018-11-14T11:36:00Z"/>
                <w:rFonts w:ascii="Arial Narrow" w:hAnsi="Arial Narrow" w:cs="Arial"/>
                <w:sz w:val="22"/>
                <w:szCs w:val="22"/>
                <w:lang w:eastAsia="es-CO"/>
              </w:rPr>
            </w:pPr>
            <w:del w:id="1177" w:author="472 Fonvivienda16" w:date="2018-11-14T11:36:00Z">
              <w:r w:rsidRPr="00E2072D" w:rsidDel="00DA29D4">
                <w:rPr>
                  <w:rFonts w:ascii="Arial Narrow" w:hAnsi="Arial Narrow" w:cs="Arial"/>
                  <w:sz w:val="22"/>
                  <w:szCs w:val="22"/>
                  <w:lang w:eastAsia="es-CO"/>
                </w:rPr>
                <w:delText>Suscripción del contrato y legalización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rsidP="00977D92">
            <w:pPr>
              <w:jc w:val="center"/>
              <w:rPr>
                <w:del w:id="1178" w:author="472 Fonvivienda16" w:date="2018-11-14T11:36:00Z"/>
                <w:rFonts w:ascii="Arial Narrow" w:hAnsi="Arial Narrow" w:cs="Arial"/>
                <w:sz w:val="22"/>
                <w:szCs w:val="22"/>
                <w:lang w:eastAsia="es-CO"/>
              </w:rPr>
            </w:pPr>
            <w:del w:id="1179" w:author="472 Fonvivienda16" w:date="2018-11-14T11:36:00Z">
              <w:r w:rsidRPr="00B64C43" w:rsidDel="00DA29D4">
                <w:rPr>
                  <w:rFonts w:ascii="Arial Narrow" w:hAnsi="Arial Narrow" w:cs="Arial"/>
                  <w:sz w:val="22"/>
                  <w:szCs w:val="22"/>
                  <w:lang w:eastAsia="es-CO"/>
                </w:rPr>
                <w:delText>14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rsidP="003F7241">
            <w:pPr>
              <w:jc w:val="center"/>
              <w:rPr>
                <w:del w:id="1180" w:author="472 Fonvivienda16" w:date="2018-11-14T11:36:00Z"/>
                <w:rFonts w:ascii="Arial Narrow" w:hAnsi="Arial Narrow"/>
                <w:noProof/>
                <w:sz w:val="22"/>
                <w:szCs w:val="22"/>
              </w:rPr>
            </w:pPr>
            <w:del w:id="1181" w:author="472 Fonvivienda16" w:date="2018-11-14T11:36:00Z">
              <w:r w:rsidRPr="00B64C43" w:rsidDel="00DA29D4">
                <w:rPr>
                  <w:rFonts w:ascii="Arial Narrow" w:hAnsi="Arial Narrow"/>
                  <w:noProof/>
                  <w:sz w:val="22"/>
                  <w:szCs w:val="22"/>
                </w:rPr>
                <w:delText>Ministerio de Vivienda, Ciudad y Territorio</w:delText>
              </w:r>
            </w:del>
          </w:p>
          <w:p w:rsidR="00DA29D4" w:rsidRPr="00B64C43" w:rsidDel="00DA29D4" w:rsidRDefault="00DA29D4" w:rsidP="003F7241">
            <w:pPr>
              <w:jc w:val="center"/>
              <w:rPr>
                <w:del w:id="1182" w:author="472 Fonvivienda16" w:date="2018-11-14T11:36:00Z"/>
                <w:rFonts w:ascii="Arial Narrow" w:hAnsi="Arial Narrow"/>
                <w:noProof/>
                <w:sz w:val="22"/>
                <w:szCs w:val="22"/>
              </w:rPr>
            </w:pPr>
            <w:del w:id="1183" w:author="472 Fonvivienda16" w:date="2018-11-14T11:36:00Z">
              <w:r w:rsidRPr="00B64C43" w:rsidDel="00DA29D4">
                <w:rPr>
                  <w:rFonts w:ascii="Arial Narrow" w:hAnsi="Arial Narrow"/>
                  <w:noProof/>
                  <w:sz w:val="22"/>
                  <w:szCs w:val="22"/>
                </w:rPr>
                <w:delText>Carrera 6 No. 8 – 77</w:delText>
              </w:r>
            </w:del>
          </w:p>
        </w:tc>
      </w:tr>
    </w:tbl>
    <w:p w:rsidR="00DA29D4" w:rsidDel="00DA29D4" w:rsidRDefault="00DA29D4" w:rsidP="009039D6">
      <w:pPr>
        <w:contextualSpacing/>
        <w:jc w:val="both"/>
        <w:rPr>
          <w:del w:id="1184" w:author="472 Fonvivienda16" w:date="2018-11-14T11:36:00Z"/>
          <w:rFonts w:ascii="Arial Narrow" w:hAnsi="Arial Narrow" w:cs="Arial"/>
          <w:b/>
        </w:rPr>
      </w:pPr>
    </w:p>
    <w:p w:rsidR="00DA29D4" w:rsidRPr="00795827" w:rsidDel="00DA29D4" w:rsidRDefault="00DA29D4" w:rsidP="009039D6">
      <w:pPr>
        <w:contextualSpacing/>
        <w:jc w:val="both"/>
        <w:rPr>
          <w:del w:id="1185" w:author="472 Fonvivienda16" w:date="2018-11-14T11:36:00Z"/>
          <w:rFonts w:ascii="Arial Narrow" w:hAnsi="Arial Narrow" w:cs="Arial"/>
          <w:b/>
        </w:rPr>
      </w:pPr>
    </w:p>
    <w:p w:rsidR="00DA29D4" w:rsidDel="00DA29D4" w:rsidRDefault="00DA29D4" w:rsidP="003A2FAD">
      <w:pPr>
        <w:pStyle w:val="Prrafodelista"/>
        <w:numPr>
          <w:ilvl w:val="0"/>
          <w:numId w:val="23"/>
        </w:numPr>
        <w:ind w:left="0" w:firstLine="0"/>
        <w:jc w:val="both"/>
        <w:rPr>
          <w:del w:id="1186" w:author="472 Fonvivienda16" w:date="2018-11-14T11:36:00Z"/>
          <w:rFonts w:ascii="Arial Narrow" w:hAnsi="Arial Narrow" w:cs="Arial"/>
          <w:b/>
        </w:rPr>
      </w:pPr>
      <w:del w:id="1187" w:author="472 Fonvivienda16" w:date="2018-11-14T11:36:00Z">
        <w:r w:rsidRPr="00795827" w:rsidDel="00DA29D4">
          <w:rPr>
            <w:rFonts w:ascii="Arial Narrow" w:hAnsi="Arial Narrow" w:cs="Arial"/>
            <w:b/>
          </w:rPr>
          <w:delText>Correspondencia y comunicación con los interesados y/o proponentes</w:delText>
        </w:r>
      </w:del>
    </w:p>
    <w:p w:rsidR="00DA29D4" w:rsidRPr="00795827" w:rsidDel="00DA29D4" w:rsidRDefault="00DA29D4" w:rsidP="003A2FAD">
      <w:pPr>
        <w:pStyle w:val="Prrafodelista"/>
        <w:ind w:left="0"/>
        <w:jc w:val="both"/>
        <w:rPr>
          <w:del w:id="1188" w:author="472 Fonvivienda16" w:date="2018-11-14T11:36:00Z"/>
          <w:rFonts w:ascii="Arial Narrow" w:hAnsi="Arial Narrow" w:cs="Arial"/>
          <w:b/>
        </w:rPr>
      </w:pPr>
    </w:p>
    <w:p w:rsidR="00DA29D4" w:rsidRPr="00795827" w:rsidDel="00DA29D4" w:rsidRDefault="00DA29D4" w:rsidP="009039D6">
      <w:pPr>
        <w:tabs>
          <w:tab w:val="left" w:pos="-720"/>
        </w:tabs>
        <w:jc w:val="both"/>
        <w:rPr>
          <w:del w:id="1189" w:author="472 Fonvivienda16" w:date="2018-11-14T11:36:00Z"/>
          <w:rFonts w:ascii="Arial Narrow" w:hAnsi="Arial Narrow" w:cs="Arial"/>
          <w:spacing w:val="-3"/>
        </w:rPr>
      </w:pPr>
      <w:del w:id="1190" w:author="472 Fonvivienda16" w:date="2018-11-14T11:36:00Z">
        <w:r w:rsidRPr="00795827" w:rsidDel="00DA29D4">
          <w:rPr>
            <w:rFonts w:ascii="Arial Narrow" w:hAnsi="Arial Narrow" w:cs="Arial"/>
            <w:spacing w:val="-3"/>
          </w:rPr>
          <w:delText>Los documentos del presente proceso de selección que deban ser comunicados a los interesados, serán publicados en</w:delText>
        </w:r>
        <w:r w:rsidDel="00DA29D4">
          <w:rPr>
            <w:rFonts w:ascii="Arial Narrow" w:hAnsi="Arial Narrow" w:cs="Arial"/>
            <w:spacing w:val="-3"/>
          </w:rPr>
          <w:delText xml:space="preserve"> el </w:delText>
        </w:r>
        <w:r w:rsidRPr="00C97482" w:rsidDel="00DA29D4">
          <w:rPr>
            <w:rFonts w:ascii="Arial Narrow" w:hAnsi="Arial Narrow" w:cs="Arial"/>
            <w:spacing w:val="-3"/>
          </w:rPr>
          <w:delText xml:space="preserve">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C97482" w:rsidDel="00DA29D4">
          <w:rPr>
            <w:rStyle w:val="Hipervnculo"/>
            <w:rFonts w:ascii="Arial Narrow" w:hAnsi="Arial Narrow" w:cs="Arial"/>
            <w:spacing w:val="-3"/>
          </w:rPr>
          <w:delText>http://portal.minvivienda.local/Paginas/Sobre_Ministerio/Contratacion/Contratos-Fiducia-Mercantil.aspx</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de </w:delText>
        </w:r>
        <w:r w:rsidRPr="00795827" w:rsidDel="00DA29D4">
          <w:rPr>
            <w:rFonts w:ascii="Arial Narrow" w:hAnsi="Arial Narrow" w:cs="Arial"/>
            <w:spacing w:val="-3"/>
          </w:rPr>
          <w:delText>la página web del Ministerio de Vivienda, Ciudad y Territorio (www.minvivienda.gov.co)</w:delText>
        </w:r>
        <w:r w:rsidDel="00DA29D4">
          <w:rPr>
            <w:rFonts w:ascii="Arial Narrow" w:hAnsi="Arial Narrow" w:cs="Arial"/>
            <w:spacing w:val="-3"/>
          </w:rPr>
          <w:delText>.</w:delText>
        </w:r>
      </w:del>
    </w:p>
    <w:p w:rsidR="00DA29D4" w:rsidRPr="00795827" w:rsidDel="00DA29D4" w:rsidRDefault="00DA29D4" w:rsidP="00C85B48">
      <w:pPr>
        <w:tabs>
          <w:tab w:val="left" w:pos="-720"/>
        </w:tabs>
        <w:jc w:val="both"/>
        <w:rPr>
          <w:del w:id="1191" w:author="472 Fonvivienda16" w:date="2018-11-14T11:36:00Z"/>
          <w:rFonts w:ascii="Arial Narrow" w:hAnsi="Arial Narrow" w:cs="Arial"/>
          <w:spacing w:val="-3"/>
        </w:rPr>
      </w:pPr>
    </w:p>
    <w:p w:rsidR="00DA29D4" w:rsidRPr="00795827" w:rsidDel="00DA29D4" w:rsidRDefault="00DA29D4" w:rsidP="009039D6">
      <w:pPr>
        <w:jc w:val="both"/>
        <w:rPr>
          <w:del w:id="1192" w:author="472 Fonvivienda16" w:date="2018-11-14T11:36:00Z"/>
          <w:rFonts w:ascii="Arial Narrow" w:hAnsi="Arial Narrow" w:cs="Arial"/>
          <w:spacing w:val="-3"/>
        </w:rPr>
      </w:pPr>
      <w:del w:id="1193" w:author="472 Fonvivienda16" w:date="2018-11-14T11:36:00Z">
        <w:r w:rsidRPr="00795827" w:rsidDel="00DA29D4">
          <w:rPr>
            <w:rFonts w:ascii="Arial Narrow" w:hAnsi="Arial Narrow" w:cs="Arial"/>
            <w:spacing w:val="-3"/>
          </w:rPr>
          <w:delText xml:space="preserve">Toda la correspondencia que se genere y que esté relacionada con el presente proceso de selección se radicará directamente en la </w:delText>
        </w:r>
        <w:r w:rsidRPr="00795827" w:rsidDel="00DA29D4">
          <w:rPr>
            <w:rFonts w:ascii="Arial Narrow" w:hAnsi="Arial Narrow"/>
            <w:noProof/>
          </w:rPr>
          <w:delText xml:space="preserve">Calle 18 No. 7 – 59 </w:delText>
        </w:r>
        <w:r w:rsidRPr="00795827" w:rsidDel="00DA29D4">
          <w:rPr>
            <w:rFonts w:ascii="Arial Narrow" w:hAnsi="Arial Narrow" w:cs="Arial"/>
            <w:spacing w:val="-3"/>
          </w:rPr>
          <w:delText xml:space="preserve">de la ciudad de Bogotá, D.C., y a la </w:delText>
        </w:r>
        <w:r w:rsidDel="00DA29D4">
          <w:rPr>
            <w:rFonts w:ascii="Arial Narrow" w:hAnsi="Arial Narrow" w:cs="Arial"/>
            <w:spacing w:val="-3"/>
          </w:rPr>
          <w:delText>dirección</w:delText>
        </w:r>
        <w:r w:rsidRPr="00795827" w:rsidDel="00DA29D4">
          <w:rPr>
            <w:rFonts w:ascii="Arial Narrow" w:hAnsi="Arial Narrow" w:cs="Arial"/>
            <w:spacing w:val="-3"/>
          </w:rPr>
          <w:delText xml:space="preserve"> de correo electrónico</w:delText>
        </w:r>
        <w:r w:rsidDel="00DA29D4">
          <w:rPr>
            <w:rFonts w:ascii="Arial Narrow" w:hAnsi="Arial Narrow" w:cs="Arial"/>
            <w:spacing w:val="-3"/>
          </w:rPr>
          <w:delText xml:space="preserve"> </w:delText>
        </w:r>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r w:rsidRPr="00795827" w:rsidDel="00DA29D4">
          <w:rPr>
            <w:rFonts w:ascii="Arial Narrow" w:hAnsi="Arial Narrow" w:cs="Arial"/>
            <w:spacing w:val="-3"/>
          </w:rPr>
          <w:delText xml:space="preserve"> </w:delText>
        </w:r>
        <w:r w:rsidRPr="00795827" w:rsidDel="00DA29D4">
          <w:rPr>
            <w:rFonts w:ascii="Arial Narrow" w:hAnsi="Arial Narrow" w:cs="Arial"/>
          </w:rPr>
          <w:delText xml:space="preserve">En estos casos el interesado o el proponente deberá remitir la información </w:delText>
        </w:r>
        <w:r w:rsidDel="00DA29D4">
          <w:rPr>
            <w:rFonts w:ascii="Arial Narrow" w:hAnsi="Arial Narrow" w:cs="Arial"/>
          </w:rPr>
          <w:delText>al c</w:delText>
        </w:r>
        <w:r w:rsidRPr="00795827" w:rsidDel="00DA29D4">
          <w:rPr>
            <w:rFonts w:ascii="Arial Narrow" w:hAnsi="Arial Narrow" w:cs="Arial"/>
          </w:rPr>
          <w:delText xml:space="preserve">orreo electrónico antes señalado, y confirmar el recibo de la información remitida. </w:delText>
        </w:r>
        <w:r w:rsidRPr="00795827" w:rsidDel="00DA29D4">
          <w:rPr>
            <w:rFonts w:ascii="Arial Narrow" w:hAnsi="Arial Narrow" w:cs="Arial"/>
            <w:spacing w:val="-3"/>
          </w:rPr>
          <w:delText>No será atendida la correspondencia entregada en cualquier otra dirección o correo electrónico diferente a</w:delText>
        </w:r>
        <w:r w:rsidDel="00DA29D4">
          <w:rPr>
            <w:rFonts w:ascii="Arial Narrow" w:hAnsi="Arial Narrow" w:cs="Arial"/>
            <w:spacing w:val="-3"/>
          </w:rPr>
          <w:delText xml:space="preserve">l </w:delText>
        </w:r>
        <w:r w:rsidRPr="00795827" w:rsidDel="00DA29D4">
          <w:rPr>
            <w:rFonts w:ascii="Arial Narrow" w:hAnsi="Arial Narrow" w:cs="Arial"/>
            <w:spacing w:val="-3"/>
          </w:rPr>
          <w:delText>señalado anteriormente.</w:delText>
        </w:r>
      </w:del>
    </w:p>
    <w:p w:rsidR="00DA29D4" w:rsidRPr="00795827" w:rsidDel="00DA29D4" w:rsidRDefault="00DA29D4" w:rsidP="00C85B48">
      <w:pPr>
        <w:tabs>
          <w:tab w:val="left" w:pos="-720"/>
        </w:tabs>
        <w:jc w:val="both"/>
        <w:rPr>
          <w:del w:id="1194" w:author="472 Fonvivienda16" w:date="2018-11-14T11:36:00Z"/>
          <w:rFonts w:ascii="Arial Narrow" w:hAnsi="Arial Narrow" w:cs="Arial"/>
          <w:b/>
          <w:spacing w:val="-3"/>
          <w:u w:val="single"/>
        </w:rPr>
      </w:pPr>
    </w:p>
    <w:p w:rsidR="00DA29D4" w:rsidRPr="00795827" w:rsidDel="00DA29D4" w:rsidRDefault="00DA29D4" w:rsidP="009039D6">
      <w:pPr>
        <w:pStyle w:val="Textoindependiente31"/>
        <w:tabs>
          <w:tab w:val="left" w:pos="-720"/>
        </w:tabs>
        <w:rPr>
          <w:del w:id="1195" w:author="472 Fonvivienda16" w:date="2018-11-14T11:36:00Z"/>
          <w:rFonts w:ascii="Arial Narrow" w:hAnsi="Arial Narrow"/>
          <w:spacing w:val="-3"/>
        </w:rPr>
      </w:pPr>
      <w:del w:id="1196" w:author="472 Fonvivienda16" w:date="2018-11-14T11:36:00Z">
        <w:r w:rsidRPr="00795827" w:rsidDel="00DA29D4">
          <w:rPr>
            <w:rFonts w:ascii="Arial Narrow" w:hAnsi="Arial Narrow"/>
            <w:spacing w:val="-3"/>
          </w:rPr>
          <w:delText xml:space="preserve">En cuanto a las aclaraciones y envío de documentos requeridos con ocasión de la verificación y evaluación de las propuestas, sólo serán tenidas en cuenta aquellas que se entreguen en el tiempo que se indique, </w:delText>
        </w:r>
        <w:r w:rsidRPr="00795827" w:rsidDel="00DA29D4">
          <w:rPr>
            <w:rFonts w:ascii="Arial Narrow" w:hAnsi="Arial Narrow"/>
          </w:rPr>
          <w:delText>identifiquen el proceso de selección al que se refieren, contengan el nombre y firma del representante legal, e indiquen la dirección física, fax o de correo electrónico del remitente</w:delText>
        </w:r>
        <w:r w:rsidRPr="00795827" w:rsidDel="00DA29D4">
          <w:rPr>
            <w:rFonts w:ascii="Arial Narrow" w:hAnsi="Arial Narrow"/>
            <w:spacing w:val="-3"/>
          </w:rPr>
          <w:delText>.</w:delText>
        </w:r>
      </w:del>
    </w:p>
    <w:p w:rsidR="00DA29D4" w:rsidRPr="00795827" w:rsidDel="00DA29D4" w:rsidRDefault="00DA29D4" w:rsidP="006F247D">
      <w:pPr>
        <w:tabs>
          <w:tab w:val="left" w:pos="-720"/>
        </w:tabs>
        <w:jc w:val="both"/>
        <w:rPr>
          <w:del w:id="1197" w:author="472 Fonvivienda16" w:date="2018-11-14T11:36:00Z"/>
          <w:rFonts w:ascii="Arial Narrow" w:hAnsi="Arial Narrow" w:cs="Arial"/>
          <w:b/>
          <w:spacing w:val="-3"/>
        </w:rPr>
      </w:pPr>
    </w:p>
    <w:p w:rsidR="00DA29D4" w:rsidRPr="00795827" w:rsidDel="00DA29D4" w:rsidRDefault="00DA29D4" w:rsidP="009039D6">
      <w:pPr>
        <w:tabs>
          <w:tab w:val="left" w:pos="-720"/>
        </w:tabs>
        <w:jc w:val="both"/>
        <w:rPr>
          <w:del w:id="1198" w:author="472 Fonvivienda16" w:date="2018-11-14T11:36:00Z"/>
          <w:rFonts w:ascii="Arial Narrow" w:hAnsi="Arial Narrow" w:cs="Arial"/>
          <w:spacing w:val="-3"/>
        </w:rPr>
      </w:pPr>
      <w:del w:id="1199" w:author="472 Fonvivienda16" w:date="2018-11-14T11:36:00Z">
        <w:r w:rsidRPr="00795827" w:rsidDel="00DA29D4">
          <w:rPr>
            <w:rFonts w:ascii="Arial Narrow" w:hAnsi="Arial Narrow" w:cs="Arial"/>
            <w:spacing w:val="-3"/>
          </w:rPr>
          <w:delText>El convocante, por su parte, enviará la correspondencia a las direcciones, números de fax o correos electrónicos registrados por los interesados o proponentes. Cualquiera de estas formas de comunicación será válida.</w:delText>
        </w:r>
      </w:del>
    </w:p>
    <w:p w:rsidR="00DA29D4" w:rsidRPr="00795827" w:rsidDel="00DA29D4" w:rsidRDefault="00DA29D4" w:rsidP="003A2FAD">
      <w:pPr>
        <w:tabs>
          <w:tab w:val="left" w:pos="-720"/>
        </w:tabs>
        <w:ind w:hanging="720"/>
        <w:jc w:val="both"/>
        <w:rPr>
          <w:del w:id="1200" w:author="472 Fonvivienda16" w:date="2018-11-14T11:36:00Z"/>
          <w:rFonts w:ascii="Arial Narrow" w:hAnsi="Arial Narrow" w:cs="Arial"/>
          <w:spacing w:val="-3"/>
        </w:rPr>
      </w:pPr>
    </w:p>
    <w:p w:rsidR="00DA29D4" w:rsidDel="00DA29D4" w:rsidRDefault="00DA29D4" w:rsidP="009039D6">
      <w:pPr>
        <w:jc w:val="both"/>
        <w:rPr>
          <w:del w:id="1201" w:author="472 Fonvivienda16" w:date="2018-11-14T11:36:00Z"/>
          <w:rFonts w:ascii="Arial Narrow" w:hAnsi="Arial Narrow" w:cs="Arial"/>
        </w:rPr>
      </w:pPr>
      <w:del w:id="1202" w:author="472 Fonvivienda16" w:date="2018-11-14T11:36:00Z">
        <w:r w:rsidRPr="00795827" w:rsidDel="00DA29D4">
          <w:rPr>
            <w:rFonts w:ascii="Arial Narrow" w:hAnsi="Arial Narrow" w:cs="Arial"/>
          </w:rPr>
          <w:delText>Los términos fijados en el presente documento se entenderán en días hábiles, salvo que se indique expresamente que son calendario.</w:delText>
        </w:r>
      </w:del>
    </w:p>
    <w:p w:rsidR="00DA29D4" w:rsidRPr="00795827" w:rsidDel="00DA29D4" w:rsidRDefault="00DA29D4" w:rsidP="009039D6">
      <w:pPr>
        <w:jc w:val="both"/>
        <w:rPr>
          <w:del w:id="1203" w:author="472 Fonvivienda16" w:date="2018-11-14T11:36:00Z"/>
          <w:rFonts w:ascii="Arial Narrow" w:hAnsi="Arial Narrow" w:cs="Arial"/>
        </w:rPr>
      </w:pPr>
    </w:p>
    <w:p w:rsidR="00DA29D4" w:rsidRPr="006F247D" w:rsidDel="00DA29D4" w:rsidRDefault="00DA29D4" w:rsidP="003A2FAD">
      <w:pPr>
        <w:pStyle w:val="Prrafodelista"/>
        <w:numPr>
          <w:ilvl w:val="0"/>
          <w:numId w:val="23"/>
        </w:numPr>
        <w:ind w:left="0" w:firstLine="0"/>
        <w:jc w:val="both"/>
        <w:rPr>
          <w:del w:id="1204" w:author="472 Fonvivienda16" w:date="2018-11-14T11:36:00Z"/>
          <w:rFonts w:ascii="Arial Narrow" w:hAnsi="Arial Narrow" w:cs="Arial"/>
          <w:b/>
        </w:rPr>
      </w:pPr>
      <w:del w:id="1205" w:author="472 Fonvivienda16" w:date="2018-11-14T11:36:00Z">
        <w:r w:rsidRPr="00795827" w:rsidDel="00DA29D4">
          <w:rPr>
            <w:rFonts w:ascii="Arial Narrow" w:hAnsi="Arial Narrow" w:cs="Arial"/>
            <w:b/>
            <w:bCs/>
          </w:rPr>
          <w:delText>Modificación de la solicitud de oferta</w:delText>
        </w:r>
      </w:del>
    </w:p>
    <w:p w:rsidR="00DA29D4" w:rsidRPr="00795827" w:rsidDel="00DA29D4" w:rsidRDefault="00DA29D4" w:rsidP="003A2FAD">
      <w:pPr>
        <w:pStyle w:val="Prrafodelista"/>
        <w:ind w:left="0"/>
        <w:jc w:val="both"/>
        <w:rPr>
          <w:del w:id="1206" w:author="472 Fonvivienda16" w:date="2018-11-14T11:36:00Z"/>
          <w:rFonts w:ascii="Arial Narrow" w:hAnsi="Arial Narrow" w:cs="Arial"/>
          <w:b/>
        </w:rPr>
      </w:pPr>
    </w:p>
    <w:p w:rsidR="00DA29D4" w:rsidDel="00DA29D4" w:rsidRDefault="00DA29D4" w:rsidP="009039D6">
      <w:pPr>
        <w:jc w:val="both"/>
        <w:rPr>
          <w:del w:id="1207" w:author="472 Fonvivienda16" w:date="2018-11-14T11:36:00Z"/>
          <w:rFonts w:ascii="Arial Narrow" w:hAnsi="Arial Narrow" w:cs="Arial"/>
        </w:rPr>
      </w:pPr>
      <w:del w:id="1208" w:author="472 Fonvivienda16" w:date="2018-11-14T11:36:00Z">
        <w:r w:rsidRPr="00795827" w:rsidDel="00DA29D4">
          <w:rPr>
            <w:rFonts w:ascii="Arial Narrow" w:hAnsi="Arial Narrow" w:cs="Arial"/>
          </w:rPr>
          <w:delTex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delText>
        </w:r>
      </w:del>
    </w:p>
    <w:p w:rsidR="00DA29D4" w:rsidRPr="00795827" w:rsidDel="00DA29D4" w:rsidRDefault="00DA29D4" w:rsidP="009039D6">
      <w:pPr>
        <w:jc w:val="both"/>
        <w:rPr>
          <w:del w:id="1209" w:author="472 Fonvivienda16" w:date="2018-11-14T11:36:00Z"/>
          <w:rFonts w:ascii="Arial Narrow" w:hAnsi="Arial Narrow" w:cs="Arial"/>
        </w:rPr>
      </w:pPr>
    </w:p>
    <w:p w:rsidR="00DA29D4" w:rsidDel="00DA29D4" w:rsidRDefault="00DA29D4" w:rsidP="009039D6">
      <w:pPr>
        <w:tabs>
          <w:tab w:val="left" w:pos="763"/>
        </w:tabs>
        <w:jc w:val="both"/>
        <w:rPr>
          <w:del w:id="1210" w:author="472 Fonvivienda16" w:date="2018-11-14T11:36:00Z"/>
          <w:rFonts w:ascii="Arial Narrow" w:hAnsi="Arial Narrow" w:cs="Arial"/>
        </w:rPr>
      </w:pPr>
      <w:del w:id="1211" w:author="472 Fonvivienda16" w:date="2018-11-14T11:36:00Z">
        <w:r w:rsidRPr="00795827" w:rsidDel="00DA29D4">
          <w:rPr>
            <w:rFonts w:ascii="Arial Narrow" w:hAnsi="Arial Narrow" w:cs="Arial"/>
          </w:rPr>
          <w:delTex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delText>
        </w:r>
      </w:del>
    </w:p>
    <w:p w:rsidR="00DA29D4" w:rsidRPr="00795827" w:rsidDel="00DA29D4" w:rsidRDefault="00DA29D4" w:rsidP="009039D6">
      <w:pPr>
        <w:tabs>
          <w:tab w:val="left" w:pos="763"/>
        </w:tabs>
        <w:jc w:val="both"/>
        <w:rPr>
          <w:del w:id="1212" w:author="472 Fonvivienda16" w:date="2018-11-14T11:36:00Z"/>
          <w:rFonts w:ascii="Arial Narrow" w:hAnsi="Arial Narrow" w:cs="Arial"/>
        </w:rPr>
      </w:pPr>
    </w:p>
    <w:p w:rsidR="00DA29D4" w:rsidRPr="00795827" w:rsidDel="00DA29D4" w:rsidRDefault="00DA29D4" w:rsidP="003A2FAD">
      <w:pPr>
        <w:pStyle w:val="Prrafodelista"/>
        <w:numPr>
          <w:ilvl w:val="0"/>
          <w:numId w:val="23"/>
        </w:numPr>
        <w:ind w:left="0" w:firstLine="0"/>
        <w:jc w:val="both"/>
        <w:rPr>
          <w:del w:id="1213" w:author="472 Fonvivienda16" w:date="2018-11-14T11:36:00Z"/>
          <w:rFonts w:ascii="Arial Narrow" w:hAnsi="Arial Narrow" w:cs="Arial"/>
          <w:b/>
        </w:rPr>
      </w:pPr>
      <w:del w:id="1214" w:author="472 Fonvivienda16" w:date="2018-11-14T11:36:00Z">
        <w:r w:rsidRPr="00795827" w:rsidDel="00DA29D4">
          <w:rPr>
            <w:rFonts w:ascii="Arial Narrow" w:hAnsi="Arial Narrow" w:cs="Arial"/>
            <w:b/>
            <w:bCs/>
          </w:rPr>
          <w:delText>Presentación</w:delText>
        </w:r>
        <w:r w:rsidRPr="00795827" w:rsidDel="00DA29D4">
          <w:rPr>
            <w:rFonts w:ascii="Arial Narrow" w:hAnsi="Arial Narrow" w:cs="Arial"/>
            <w:b/>
          </w:rPr>
          <w:delText xml:space="preserve"> y entrega de las propuestas</w:delText>
        </w:r>
      </w:del>
    </w:p>
    <w:p w:rsidR="00DA29D4" w:rsidDel="00DA29D4" w:rsidRDefault="00DA29D4" w:rsidP="009039D6">
      <w:pPr>
        <w:jc w:val="both"/>
        <w:rPr>
          <w:del w:id="1215" w:author="472 Fonvivienda16" w:date="2018-11-14T11:36:00Z"/>
          <w:rFonts w:ascii="Arial Narrow" w:hAnsi="Arial Narrow" w:cs="Arial"/>
        </w:rPr>
      </w:pPr>
    </w:p>
    <w:p w:rsidR="00DA29D4" w:rsidRPr="00795827" w:rsidDel="00DA29D4" w:rsidRDefault="00DA29D4" w:rsidP="009039D6">
      <w:pPr>
        <w:jc w:val="both"/>
        <w:rPr>
          <w:del w:id="1216" w:author="472 Fonvivienda16" w:date="2018-11-14T11:36:00Z"/>
          <w:rFonts w:ascii="Arial Narrow" w:hAnsi="Arial Narrow" w:cs="Arial"/>
        </w:rPr>
      </w:pPr>
      <w:del w:id="1217" w:author="472 Fonvivienda16" w:date="2018-11-14T11:36:00Z">
        <w:r w:rsidRPr="00795827" w:rsidDel="00DA29D4">
          <w:rPr>
            <w:rFonts w:ascii="Arial Narrow" w:hAnsi="Arial Narrow" w:cs="Arial"/>
          </w:rPr>
          <w:delText>La presentación de la propuesta implica la aceptación y conocimiento del proceso de selección y de todas las condiciones y obligaciones establecidas en el presente documento.</w:delText>
        </w:r>
      </w:del>
    </w:p>
    <w:p w:rsidR="00DA29D4" w:rsidRPr="00795827" w:rsidDel="00DA29D4" w:rsidRDefault="00DA29D4" w:rsidP="003A2FAD">
      <w:pPr>
        <w:jc w:val="both"/>
        <w:rPr>
          <w:del w:id="1218" w:author="472 Fonvivienda16" w:date="2018-11-14T11:36:00Z"/>
          <w:rFonts w:ascii="Arial Narrow" w:hAnsi="Arial Narrow" w:cs="Arial"/>
        </w:rPr>
      </w:pPr>
    </w:p>
    <w:p w:rsidR="00DA29D4" w:rsidRPr="00795827" w:rsidDel="00DA29D4" w:rsidRDefault="00DA29D4" w:rsidP="009039D6">
      <w:pPr>
        <w:jc w:val="both"/>
        <w:rPr>
          <w:del w:id="1219" w:author="472 Fonvivienda16" w:date="2018-11-14T11:36:00Z"/>
          <w:rFonts w:ascii="Arial Narrow" w:hAnsi="Arial Narrow" w:cs="Arial"/>
        </w:rPr>
      </w:pPr>
      <w:del w:id="1220" w:author="472 Fonvivienda16" w:date="2018-11-14T11:36:00Z">
        <w:r w:rsidRPr="00795827" w:rsidDel="00DA29D4">
          <w:rPr>
            <w:rFonts w:ascii="Arial Narrow" w:hAnsi="Arial Narrow" w:cs="Arial"/>
          </w:rPr>
          <w:delTex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delText>
        </w:r>
      </w:del>
    </w:p>
    <w:p w:rsidR="00DA29D4" w:rsidRPr="00795827" w:rsidDel="00DA29D4" w:rsidRDefault="00DA29D4" w:rsidP="003A2FAD">
      <w:pPr>
        <w:jc w:val="both"/>
        <w:rPr>
          <w:del w:id="1221" w:author="472 Fonvivienda16" w:date="2018-11-14T11:36:00Z"/>
          <w:rFonts w:ascii="Arial Narrow" w:hAnsi="Arial Narrow" w:cs="Arial"/>
        </w:rPr>
      </w:pPr>
    </w:p>
    <w:p w:rsidR="00DA29D4" w:rsidRPr="00795827" w:rsidDel="00DA29D4" w:rsidRDefault="00DA29D4" w:rsidP="009039D6">
      <w:pPr>
        <w:jc w:val="both"/>
        <w:rPr>
          <w:del w:id="1222" w:author="472 Fonvivienda16" w:date="2018-11-14T11:36:00Z"/>
          <w:rFonts w:ascii="Arial Narrow" w:hAnsi="Arial Narrow" w:cs="Arial"/>
        </w:rPr>
      </w:pPr>
      <w:del w:id="1223" w:author="472 Fonvivienda16" w:date="2018-11-14T11:36:00Z">
        <w:r w:rsidRPr="00795827" w:rsidDel="00DA29D4">
          <w:rPr>
            <w:rFonts w:ascii="Arial Narrow" w:hAnsi="Arial Narrow" w:cs="Arial"/>
          </w:rPr>
          <w:delText xml:space="preserve">Si se presenta alguna diferencia entre el original de la propuesta y las copias, prevalecerá el texto de la propuesta original. </w:delText>
        </w:r>
      </w:del>
    </w:p>
    <w:p w:rsidR="00DA29D4" w:rsidRPr="00795827" w:rsidDel="00DA29D4" w:rsidRDefault="00DA29D4" w:rsidP="003A2FAD">
      <w:pPr>
        <w:jc w:val="both"/>
        <w:rPr>
          <w:del w:id="1224" w:author="472 Fonvivienda16" w:date="2018-11-14T11:36:00Z"/>
          <w:rFonts w:ascii="Arial Narrow" w:hAnsi="Arial Narrow" w:cs="Arial"/>
        </w:rPr>
      </w:pPr>
    </w:p>
    <w:p w:rsidR="00DA29D4" w:rsidRPr="00795827" w:rsidDel="00DA29D4" w:rsidRDefault="00DA29D4" w:rsidP="009039D6">
      <w:pPr>
        <w:jc w:val="both"/>
        <w:rPr>
          <w:del w:id="1225" w:author="472 Fonvivienda16" w:date="2018-11-14T11:36:00Z"/>
          <w:rFonts w:ascii="Arial Narrow" w:hAnsi="Arial Narrow" w:cs="Arial"/>
        </w:rPr>
      </w:pPr>
      <w:del w:id="1226" w:author="472 Fonvivienda16" w:date="2018-11-14T11:36:00Z">
        <w:r w:rsidRPr="00795827" w:rsidDel="00DA29D4">
          <w:rPr>
            <w:rFonts w:ascii="Arial Narrow" w:hAnsi="Arial Narrow" w:cs="Arial"/>
          </w:rPr>
          <w:delText xml:space="preserve">Cualquier enmendadura en la propuesta o en los documentos que la acompañan, deberá ser confirmada o validada con la firma del proponente. </w:delText>
        </w:r>
      </w:del>
    </w:p>
    <w:p w:rsidR="00DA29D4" w:rsidRPr="00795827" w:rsidDel="00DA29D4" w:rsidRDefault="00DA29D4" w:rsidP="003A2FAD">
      <w:pPr>
        <w:jc w:val="both"/>
        <w:rPr>
          <w:del w:id="1227" w:author="472 Fonvivienda16" w:date="2018-11-14T11:36:00Z"/>
          <w:rFonts w:ascii="Arial Narrow" w:hAnsi="Arial Narrow" w:cs="Arial"/>
        </w:rPr>
      </w:pPr>
    </w:p>
    <w:p w:rsidR="00DA29D4" w:rsidRPr="00795827" w:rsidDel="00DA29D4" w:rsidRDefault="00DA29D4" w:rsidP="009039D6">
      <w:pPr>
        <w:jc w:val="both"/>
        <w:rPr>
          <w:del w:id="1228" w:author="472 Fonvivienda16" w:date="2018-11-14T11:36:00Z"/>
          <w:rFonts w:ascii="Arial Narrow" w:hAnsi="Arial Narrow" w:cs="Arial"/>
        </w:rPr>
      </w:pPr>
      <w:del w:id="1229" w:author="472 Fonvivienda16" w:date="2018-11-14T11:36:00Z">
        <w:r w:rsidRPr="00795827" w:rsidDel="00DA29D4">
          <w:rPr>
            <w:rFonts w:ascii="Arial Narrow" w:hAnsi="Arial Narrow" w:cs="Arial"/>
          </w:rPr>
          <w:delText>No se aceptarán propuestas enviadas por correo, e – mail, fax ni por cualquier otro medio diferente al previsto en el presente documento.</w:delText>
        </w:r>
      </w:del>
    </w:p>
    <w:p w:rsidR="00DA29D4" w:rsidRPr="00795827" w:rsidDel="00DA29D4" w:rsidRDefault="00DA29D4" w:rsidP="003A2FAD">
      <w:pPr>
        <w:jc w:val="both"/>
        <w:rPr>
          <w:del w:id="1230" w:author="472 Fonvivienda16" w:date="2018-11-14T11:36:00Z"/>
          <w:rFonts w:ascii="Arial Narrow" w:hAnsi="Arial Narrow" w:cs="Arial"/>
        </w:rPr>
      </w:pPr>
    </w:p>
    <w:p w:rsidR="00DA29D4" w:rsidDel="00DA29D4" w:rsidRDefault="00DA29D4" w:rsidP="009039D6">
      <w:pPr>
        <w:jc w:val="both"/>
        <w:rPr>
          <w:del w:id="1231" w:author="472 Fonvivienda16" w:date="2018-11-14T11:36:00Z"/>
          <w:rFonts w:ascii="Arial Narrow" w:hAnsi="Arial Narrow" w:cs="Arial"/>
        </w:rPr>
      </w:pPr>
      <w:del w:id="1232" w:author="472 Fonvivienda16" w:date="2018-11-14T11:36:00Z">
        <w:r w:rsidRPr="00795827" w:rsidDel="00DA29D4">
          <w:rPr>
            <w:rFonts w:ascii="Arial Narrow" w:hAnsi="Arial Narrow" w:cs="Arial"/>
          </w:rPr>
          <w:delTex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delText>
        </w:r>
      </w:del>
    </w:p>
    <w:p w:rsidR="00DA29D4" w:rsidRPr="00795827" w:rsidDel="00DA29D4" w:rsidRDefault="00DA29D4" w:rsidP="009039D6">
      <w:pPr>
        <w:jc w:val="both"/>
        <w:rPr>
          <w:del w:id="1233" w:author="472 Fonvivienda16" w:date="2018-11-14T11:36:00Z"/>
          <w:rFonts w:ascii="Arial Narrow" w:hAnsi="Arial Narrow" w:cs="Arial"/>
        </w:rPr>
      </w:pPr>
    </w:p>
    <w:p w:rsidR="00DA29D4" w:rsidDel="00DA29D4" w:rsidRDefault="00DA29D4" w:rsidP="003A2FAD">
      <w:pPr>
        <w:pStyle w:val="Prrafodelista"/>
        <w:numPr>
          <w:ilvl w:val="0"/>
          <w:numId w:val="23"/>
        </w:numPr>
        <w:ind w:left="0" w:firstLine="0"/>
        <w:jc w:val="both"/>
        <w:rPr>
          <w:del w:id="1234" w:author="472 Fonvivienda16" w:date="2018-11-14T11:36:00Z"/>
          <w:rFonts w:ascii="Arial Narrow" w:hAnsi="Arial Narrow" w:cs="Arial"/>
          <w:b/>
        </w:rPr>
      </w:pPr>
      <w:del w:id="1235" w:author="472 Fonvivienda16" w:date="2018-11-14T11:36:00Z">
        <w:r w:rsidRPr="00795827" w:rsidDel="00DA29D4">
          <w:rPr>
            <w:rFonts w:ascii="Arial Narrow" w:hAnsi="Arial Narrow" w:cs="Arial"/>
            <w:b/>
          </w:rPr>
          <w:delText>Modificaciones, aclaraciones y retiro de las propuestas</w:delText>
        </w:r>
      </w:del>
    </w:p>
    <w:p w:rsidR="00DA29D4" w:rsidRPr="00795827" w:rsidDel="00DA29D4" w:rsidRDefault="00DA29D4" w:rsidP="003A2FAD">
      <w:pPr>
        <w:pStyle w:val="Prrafodelista"/>
        <w:ind w:left="0"/>
        <w:jc w:val="both"/>
        <w:rPr>
          <w:del w:id="1236" w:author="472 Fonvivienda16" w:date="2018-11-14T11:36:00Z"/>
          <w:rFonts w:ascii="Arial Narrow" w:hAnsi="Arial Narrow" w:cs="Arial"/>
          <w:b/>
        </w:rPr>
      </w:pPr>
    </w:p>
    <w:p w:rsidR="00DA29D4" w:rsidDel="00DA29D4" w:rsidRDefault="00DA29D4" w:rsidP="009039D6">
      <w:pPr>
        <w:tabs>
          <w:tab w:val="left" w:pos="-720"/>
        </w:tabs>
        <w:jc w:val="both"/>
        <w:rPr>
          <w:del w:id="1237" w:author="472 Fonvivienda16" w:date="2018-11-14T11:36:00Z"/>
          <w:rFonts w:ascii="Arial Narrow" w:hAnsi="Arial Narrow" w:cs="Arial"/>
        </w:rPr>
      </w:pPr>
      <w:del w:id="1238" w:author="472 Fonvivienda16" w:date="2018-11-14T11:36:00Z">
        <w:r w:rsidRPr="00795827" w:rsidDel="00DA29D4">
          <w:rPr>
            <w:rFonts w:ascii="Arial Narrow" w:hAnsi="Arial Narrow" w:cs="Arial"/>
          </w:rPr>
          <w:delText xml:space="preserve">Después del cierre del proceso de selección el convocante no aceptará propuestas complementarias, modificaciones o adiciones a las mismas. Ningún oferente podrá retirar su propuesta después de presentada. </w:delText>
        </w:r>
      </w:del>
    </w:p>
    <w:p w:rsidR="00DA29D4" w:rsidRPr="00795827" w:rsidDel="00DA29D4" w:rsidRDefault="00DA29D4" w:rsidP="009039D6">
      <w:pPr>
        <w:tabs>
          <w:tab w:val="left" w:pos="-720"/>
        </w:tabs>
        <w:jc w:val="both"/>
        <w:rPr>
          <w:del w:id="1239" w:author="472 Fonvivienda16" w:date="2018-11-14T11:36:00Z"/>
          <w:rFonts w:ascii="Arial Narrow" w:hAnsi="Arial Narrow" w:cs="Arial"/>
        </w:rPr>
      </w:pPr>
    </w:p>
    <w:p w:rsidR="00DA29D4" w:rsidRPr="00795827" w:rsidDel="00DA29D4" w:rsidRDefault="00DA29D4" w:rsidP="003A2FAD">
      <w:pPr>
        <w:pStyle w:val="Prrafodelista"/>
        <w:numPr>
          <w:ilvl w:val="0"/>
          <w:numId w:val="23"/>
        </w:numPr>
        <w:ind w:left="0" w:firstLine="0"/>
        <w:jc w:val="both"/>
        <w:rPr>
          <w:del w:id="1240" w:author="472 Fonvivienda16" w:date="2018-11-14T11:36:00Z"/>
          <w:rFonts w:ascii="Arial Narrow" w:hAnsi="Arial Narrow" w:cs="Arial"/>
          <w:b/>
        </w:rPr>
      </w:pPr>
      <w:del w:id="1241" w:author="472 Fonvivienda16" w:date="2018-11-14T11:36:00Z">
        <w:r w:rsidRPr="00795827" w:rsidDel="00DA29D4">
          <w:rPr>
            <w:rFonts w:ascii="Arial Narrow" w:hAnsi="Arial Narrow" w:cs="Arial"/>
            <w:b/>
          </w:rPr>
          <w:delText xml:space="preserve">Verificación de la información que hace parte de la oferta </w:delText>
        </w:r>
      </w:del>
    </w:p>
    <w:p w:rsidR="00DA29D4" w:rsidRPr="00795827" w:rsidDel="00DA29D4" w:rsidRDefault="00DA29D4" w:rsidP="003A2FAD">
      <w:pPr>
        <w:tabs>
          <w:tab w:val="left" w:pos="-720"/>
        </w:tabs>
        <w:jc w:val="both"/>
        <w:rPr>
          <w:del w:id="1242" w:author="472 Fonvivienda16" w:date="2018-11-14T11:36:00Z"/>
          <w:rFonts w:ascii="Arial Narrow" w:hAnsi="Arial Narrow" w:cs="Arial"/>
        </w:rPr>
      </w:pPr>
    </w:p>
    <w:p w:rsidR="00DA29D4" w:rsidDel="00DA29D4" w:rsidRDefault="00DA29D4" w:rsidP="009039D6">
      <w:pPr>
        <w:tabs>
          <w:tab w:val="left" w:pos="-720"/>
        </w:tabs>
        <w:jc w:val="both"/>
        <w:rPr>
          <w:del w:id="1243" w:author="472 Fonvivienda16" w:date="2018-11-14T11:36:00Z"/>
          <w:rFonts w:ascii="Arial Narrow" w:hAnsi="Arial Narrow" w:cs="Arial"/>
        </w:rPr>
      </w:pPr>
      <w:del w:id="1244" w:author="472 Fonvivienda16" w:date="2018-11-14T11:36:00Z">
        <w:r w:rsidRPr="00795827" w:rsidDel="00DA29D4">
          <w:rPr>
            <w:rFonts w:ascii="Arial Narrow" w:hAnsi="Arial Narrow" w:cs="Arial"/>
          </w:rPr>
          <w:delTex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delText>
        </w:r>
      </w:del>
    </w:p>
    <w:p w:rsidR="00DA29D4" w:rsidRPr="00795827" w:rsidDel="00DA29D4" w:rsidRDefault="00DA29D4" w:rsidP="009039D6">
      <w:pPr>
        <w:tabs>
          <w:tab w:val="left" w:pos="-720"/>
        </w:tabs>
        <w:jc w:val="both"/>
        <w:rPr>
          <w:del w:id="1245" w:author="472 Fonvivienda16" w:date="2018-11-14T11:36:00Z"/>
          <w:rFonts w:ascii="Arial Narrow" w:hAnsi="Arial Narrow" w:cs="Arial"/>
        </w:rPr>
      </w:pPr>
    </w:p>
    <w:p w:rsidR="00DA29D4" w:rsidDel="00DA29D4" w:rsidRDefault="00DA29D4" w:rsidP="009D177E">
      <w:pPr>
        <w:pStyle w:val="Prrafodelista"/>
        <w:numPr>
          <w:ilvl w:val="0"/>
          <w:numId w:val="23"/>
        </w:numPr>
        <w:ind w:left="0" w:firstLine="0"/>
        <w:jc w:val="both"/>
        <w:rPr>
          <w:del w:id="1246" w:author="472 Fonvivienda16" w:date="2018-11-14T11:36:00Z"/>
          <w:rFonts w:ascii="Arial Narrow" w:hAnsi="Arial Narrow" w:cs="Arial"/>
          <w:b/>
        </w:rPr>
      </w:pPr>
      <w:del w:id="1247" w:author="472 Fonvivienda16" w:date="2018-11-14T11:36:00Z">
        <w:r w:rsidRPr="00795827" w:rsidDel="00DA29D4">
          <w:rPr>
            <w:rFonts w:ascii="Arial Narrow" w:hAnsi="Arial Narrow" w:cs="Arial"/>
            <w:b/>
          </w:rPr>
          <w:delText>Vigencia de la propuesta</w:delText>
        </w:r>
      </w:del>
    </w:p>
    <w:p w:rsidR="00DA29D4" w:rsidRPr="009D177E" w:rsidDel="00DA29D4" w:rsidRDefault="00DA29D4" w:rsidP="0026258B">
      <w:pPr>
        <w:pStyle w:val="Prrafodelista"/>
        <w:ind w:left="0"/>
        <w:jc w:val="both"/>
        <w:rPr>
          <w:del w:id="1248" w:author="472 Fonvivienda16" w:date="2018-11-14T11:36:00Z"/>
          <w:rFonts w:ascii="Arial Narrow" w:hAnsi="Arial Narrow" w:cs="Arial"/>
          <w:b/>
        </w:rPr>
      </w:pPr>
    </w:p>
    <w:p w:rsidR="00DA29D4" w:rsidDel="00DA29D4" w:rsidRDefault="00DA29D4" w:rsidP="009039D6">
      <w:pPr>
        <w:tabs>
          <w:tab w:val="left" w:pos="709"/>
          <w:tab w:val="left" w:pos="1440"/>
        </w:tabs>
        <w:jc w:val="both"/>
        <w:rPr>
          <w:del w:id="1249" w:author="472 Fonvivienda16" w:date="2018-11-14T11:36:00Z"/>
          <w:rFonts w:ascii="Arial Narrow" w:hAnsi="Arial Narrow" w:cs="Arial"/>
          <w:bCs/>
          <w:color w:val="FF9900"/>
        </w:rPr>
      </w:pPr>
      <w:del w:id="1250" w:author="472 Fonvivienda16" w:date="2018-11-14T11:36:00Z">
        <w:r w:rsidRPr="00795827" w:rsidDel="00DA29D4">
          <w:rPr>
            <w:rFonts w:ascii="Arial Narrow" w:hAnsi="Arial Narrow" w:cs="Arial"/>
            <w:bCs/>
          </w:rPr>
          <w:delTex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delText>
        </w:r>
        <w:r w:rsidRPr="00795827" w:rsidDel="00DA29D4">
          <w:rPr>
            <w:rFonts w:ascii="Arial Narrow" w:hAnsi="Arial Narrow" w:cs="Arial"/>
            <w:bCs/>
            <w:color w:val="FF9900"/>
          </w:rPr>
          <w:delText>.</w:delText>
        </w:r>
      </w:del>
    </w:p>
    <w:p w:rsidR="00DA29D4" w:rsidRPr="00795827" w:rsidDel="00DA29D4" w:rsidRDefault="00DA29D4" w:rsidP="009039D6">
      <w:pPr>
        <w:tabs>
          <w:tab w:val="left" w:pos="709"/>
          <w:tab w:val="left" w:pos="1440"/>
        </w:tabs>
        <w:jc w:val="both"/>
        <w:rPr>
          <w:del w:id="1251" w:author="472 Fonvivienda16" w:date="2018-11-14T11:36:00Z"/>
          <w:rFonts w:ascii="Arial Narrow" w:hAnsi="Arial Narrow" w:cs="Arial"/>
          <w:bCs/>
        </w:rPr>
      </w:pPr>
    </w:p>
    <w:p w:rsidR="00DA29D4" w:rsidDel="00DA29D4" w:rsidRDefault="00DA29D4" w:rsidP="009039D6">
      <w:pPr>
        <w:jc w:val="both"/>
        <w:rPr>
          <w:del w:id="1252" w:author="472 Fonvivienda16" w:date="2018-11-14T11:36:00Z"/>
          <w:rFonts w:ascii="Arial Narrow" w:hAnsi="Arial Narrow" w:cs="Arial"/>
        </w:rPr>
      </w:pPr>
      <w:del w:id="1253" w:author="472 Fonvivienda16" w:date="2018-11-14T11:36:00Z">
        <w:r w:rsidRPr="00795827" w:rsidDel="00DA29D4">
          <w:rPr>
            <w:rFonts w:ascii="Arial Narrow" w:hAnsi="Arial Narrow" w:cs="Arial"/>
          </w:rPr>
          <w:delText>El oferente elegido, debe mantener la validez de la oferta hasta la legalización del contrato.</w:delText>
        </w:r>
      </w:del>
    </w:p>
    <w:p w:rsidR="00DA29D4" w:rsidRPr="00795827" w:rsidDel="00DA29D4" w:rsidRDefault="00DA29D4" w:rsidP="009039D6">
      <w:pPr>
        <w:jc w:val="both"/>
        <w:rPr>
          <w:del w:id="1254" w:author="472 Fonvivienda16" w:date="2018-11-14T11:36:00Z"/>
          <w:rFonts w:ascii="Arial Narrow" w:hAnsi="Arial Narrow" w:cs="Arial"/>
        </w:rPr>
      </w:pPr>
    </w:p>
    <w:p w:rsidR="00DA29D4" w:rsidRPr="00795827" w:rsidDel="00DA29D4" w:rsidRDefault="00DA29D4" w:rsidP="003A2FAD">
      <w:pPr>
        <w:pStyle w:val="Prrafodelista"/>
        <w:numPr>
          <w:ilvl w:val="0"/>
          <w:numId w:val="23"/>
        </w:numPr>
        <w:ind w:left="0" w:firstLine="0"/>
        <w:jc w:val="both"/>
        <w:rPr>
          <w:del w:id="1255" w:author="472 Fonvivienda16" w:date="2018-11-14T11:36:00Z"/>
          <w:rFonts w:ascii="Arial Narrow" w:hAnsi="Arial Narrow" w:cs="Arial"/>
          <w:b/>
        </w:rPr>
      </w:pPr>
      <w:del w:id="1256" w:author="472 Fonvivienda16" w:date="2018-11-14T11:36:00Z">
        <w:r w:rsidRPr="00795827" w:rsidDel="00DA29D4">
          <w:rPr>
            <w:rFonts w:ascii="Arial Narrow" w:hAnsi="Arial Narrow" w:cs="Arial"/>
            <w:b/>
          </w:rPr>
          <w:delText>Causales de rechazo de las propuestas</w:delText>
        </w:r>
      </w:del>
    </w:p>
    <w:p w:rsidR="00DA29D4" w:rsidDel="00DA29D4" w:rsidRDefault="00DA29D4" w:rsidP="009039D6">
      <w:pPr>
        <w:jc w:val="both"/>
        <w:rPr>
          <w:del w:id="1257" w:author="472 Fonvivienda16" w:date="2018-11-14T11:36:00Z"/>
          <w:rFonts w:ascii="Arial Narrow" w:hAnsi="Arial Narrow" w:cs="Arial"/>
        </w:rPr>
      </w:pPr>
    </w:p>
    <w:p w:rsidR="00DA29D4" w:rsidDel="00DA29D4" w:rsidRDefault="00DA29D4" w:rsidP="009039D6">
      <w:pPr>
        <w:jc w:val="both"/>
        <w:rPr>
          <w:del w:id="1258" w:author="472 Fonvivienda16" w:date="2018-11-14T11:36:00Z"/>
          <w:rFonts w:ascii="Arial Narrow" w:hAnsi="Arial Narrow" w:cs="Arial"/>
        </w:rPr>
      </w:pPr>
      <w:del w:id="1259" w:author="472 Fonvivienda16" w:date="2018-11-14T11:36:00Z">
        <w:r w:rsidRPr="00795827" w:rsidDel="00DA29D4">
          <w:rPr>
            <w:rFonts w:ascii="Arial Narrow" w:hAnsi="Arial Narrow" w:cs="Arial"/>
          </w:rPr>
          <w:delText xml:space="preserve">Las propuestas que se encuentren en cualquiera de los siguientes casos no serán evaluadas: </w:delText>
        </w:r>
      </w:del>
    </w:p>
    <w:p w:rsidR="00DA29D4" w:rsidRPr="00795827" w:rsidDel="00DA29D4" w:rsidRDefault="00DA29D4" w:rsidP="009039D6">
      <w:pPr>
        <w:jc w:val="both"/>
        <w:rPr>
          <w:del w:id="1260" w:author="472 Fonvivienda16" w:date="2018-11-14T11:36:00Z"/>
          <w:rFonts w:ascii="Arial Narrow" w:hAnsi="Arial Narrow" w:cs="Arial"/>
        </w:rPr>
      </w:pPr>
    </w:p>
    <w:p w:rsidR="00DA29D4" w:rsidRPr="00795827" w:rsidDel="00DA29D4" w:rsidRDefault="00DA29D4" w:rsidP="003A2FAD">
      <w:pPr>
        <w:pStyle w:val="Prrafodelista"/>
        <w:numPr>
          <w:ilvl w:val="1"/>
          <w:numId w:val="24"/>
        </w:numPr>
        <w:tabs>
          <w:tab w:val="left" w:pos="567"/>
        </w:tabs>
        <w:autoSpaceDN w:val="0"/>
        <w:adjustRightInd w:val="0"/>
        <w:ind w:left="0" w:firstLine="0"/>
        <w:jc w:val="both"/>
        <w:rPr>
          <w:del w:id="1261" w:author="472 Fonvivienda16" w:date="2018-11-14T11:36:00Z"/>
          <w:rFonts w:ascii="Arial Narrow" w:hAnsi="Arial Narrow" w:cs="Arial"/>
          <w:lang w:val="es-ES"/>
        </w:rPr>
      </w:pPr>
      <w:del w:id="1262" w:author="472 Fonvivienda16" w:date="2018-11-14T11:36:00Z">
        <w:r w:rsidRPr="00795827" w:rsidDel="00DA29D4">
          <w:rPr>
            <w:rFonts w:ascii="Arial Narrow" w:hAnsi="Arial Narrow" w:cs="Arial"/>
            <w:lang w:val="es-ES"/>
          </w:rPr>
          <w:delText>Cuando el proponente se encuentre incurso en las causales de inhabilidades, incompatibilidad o en conflicto de interés fijados por la Constitución Política y las normas de contratación estatal, para presentar la propuesta.</w:delText>
        </w:r>
      </w:del>
    </w:p>
    <w:p w:rsidR="00DA29D4" w:rsidRPr="00795827" w:rsidDel="00DA29D4" w:rsidRDefault="00DA29D4" w:rsidP="003A2FAD">
      <w:pPr>
        <w:pStyle w:val="Prrafodelista"/>
        <w:numPr>
          <w:ilvl w:val="1"/>
          <w:numId w:val="24"/>
        </w:numPr>
        <w:tabs>
          <w:tab w:val="left" w:pos="567"/>
        </w:tabs>
        <w:autoSpaceDN w:val="0"/>
        <w:adjustRightInd w:val="0"/>
        <w:ind w:left="0" w:firstLine="0"/>
        <w:jc w:val="both"/>
        <w:rPr>
          <w:del w:id="1263" w:author="472 Fonvivienda16" w:date="2018-11-14T11:36:00Z"/>
          <w:rFonts w:ascii="Arial Narrow" w:hAnsi="Arial Narrow" w:cs="Arial"/>
          <w:lang w:val="es-ES"/>
        </w:rPr>
      </w:pPr>
      <w:del w:id="1264" w:author="472 Fonvivienda16" w:date="2018-11-14T11:36:00Z">
        <w:r w:rsidRPr="00795827" w:rsidDel="00DA29D4">
          <w:rPr>
            <w:rFonts w:ascii="Arial Narrow" w:hAnsi="Arial Narrow" w:cs="Arial"/>
            <w:lang w:val="es-ES"/>
          </w:rPr>
          <w:delText>Cuando el proponente no cuente con la capacidad jurídica o financiera necesaria para la presentación de la oferta.</w:delText>
        </w:r>
      </w:del>
    </w:p>
    <w:p w:rsidR="00DA29D4" w:rsidRPr="00215CE3" w:rsidDel="00DA29D4" w:rsidRDefault="00DA29D4" w:rsidP="003A2FAD">
      <w:pPr>
        <w:pStyle w:val="Prrafodelista"/>
        <w:numPr>
          <w:ilvl w:val="1"/>
          <w:numId w:val="24"/>
        </w:numPr>
        <w:tabs>
          <w:tab w:val="left" w:pos="567"/>
        </w:tabs>
        <w:autoSpaceDN w:val="0"/>
        <w:adjustRightInd w:val="0"/>
        <w:ind w:left="0" w:firstLine="0"/>
        <w:jc w:val="both"/>
        <w:rPr>
          <w:del w:id="1265" w:author="472 Fonvivienda16" w:date="2018-11-14T11:36:00Z"/>
          <w:rFonts w:ascii="Arial Narrow" w:hAnsi="Arial Narrow" w:cs="Arial"/>
          <w:lang w:val="es-ES"/>
        </w:rPr>
      </w:pPr>
      <w:del w:id="1266" w:author="472 Fonvivienda16" w:date="2018-11-14T11:36:00Z">
        <w:r w:rsidRPr="00795827" w:rsidDel="00DA29D4">
          <w:rPr>
            <w:rFonts w:ascii="Arial Narrow" w:hAnsi="Arial Narrow" w:cs="Arial"/>
            <w:lang w:val="es-ES"/>
          </w:rPr>
          <w:delText xml:space="preserve">Cuando la propuesta sea presentada en un idioma diferente al idioma castellano o se presente algún valor </w:delText>
        </w:r>
        <w:r w:rsidRPr="00215CE3" w:rsidDel="00DA29D4">
          <w:rPr>
            <w:rFonts w:ascii="Arial Narrow" w:hAnsi="Arial Narrow" w:cs="Arial"/>
            <w:lang w:val="es-ES"/>
          </w:rPr>
          <w:delText>en moneda extranjera.</w:delText>
        </w:r>
      </w:del>
    </w:p>
    <w:p w:rsidR="00DA29D4" w:rsidRPr="00215CE3" w:rsidDel="00DA29D4" w:rsidRDefault="00DA29D4" w:rsidP="003A2FAD">
      <w:pPr>
        <w:pStyle w:val="Prrafodelista"/>
        <w:numPr>
          <w:ilvl w:val="1"/>
          <w:numId w:val="24"/>
        </w:numPr>
        <w:tabs>
          <w:tab w:val="left" w:pos="567"/>
        </w:tabs>
        <w:autoSpaceDN w:val="0"/>
        <w:adjustRightInd w:val="0"/>
        <w:ind w:left="0" w:firstLine="0"/>
        <w:jc w:val="both"/>
        <w:rPr>
          <w:del w:id="1267" w:author="472 Fonvivienda16" w:date="2018-11-14T11:36:00Z"/>
          <w:rFonts w:ascii="Arial Narrow" w:hAnsi="Arial Narrow" w:cs="Arial"/>
          <w:lang w:val="es-ES"/>
        </w:rPr>
      </w:pPr>
      <w:del w:id="1268" w:author="472 Fonvivienda16" w:date="2018-11-14T11:36:00Z">
        <w:r w:rsidRPr="00215CE3" w:rsidDel="00DA29D4">
          <w:rPr>
            <w:rFonts w:ascii="Arial Narrow" w:hAnsi="Arial Narrow" w:cs="Arial"/>
            <w:lang w:val="es-ES"/>
          </w:rPr>
          <w:delText xml:space="preserve">Cuando la comisión fiduciaria propuesta supere los límites establecidos en el contenido de la Oferta económica. </w:delText>
        </w:r>
      </w:del>
    </w:p>
    <w:p w:rsidR="00DA29D4" w:rsidRPr="00795827" w:rsidDel="00DA29D4" w:rsidRDefault="00DA29D4" w:rsidP="003A2FAD">
      <w:pPr>
        <w:pStyle w:val="Prrafodelista"/>
        <w:numPr>
          <w:ilvl w:val="1"/>
          <w:numId w:val="24"/>
        </w:numPr>
        <w:tabs>
          <w:tab w:val="left" w:pos="567"/>
        </w:tabs>
        <w:autoSpaceDN w:val="0"/>
        <w:adjustRightInd w:val="0"/>
        <w:ind w:left="0" w:firstLine="0"/>
        <w:jc w:val="both"/>
        <w:rPr>
          <w:del w:id="1269" w:author="472 Fonvivienda16" w:date="2018-11-14T11:36:00Z"/>
          <w:rFonts w:ascii="Arial Narrow" w:hAnsi="Arial Narrow" w:cs="Arial"/>
          <w:lang w:val="es-ES"/>
        </w:rPr>
      </w:pPr>
      <w:del w:id="1270" w:author="472 Fonvivienda16" w:date="2018-11-14T11:36:00Z">
        <w:r w:rsidRPr="00215CE3" w:rsidDel="00DA29D4">
          <w:rPr>
            <w:rFonts w:ascii="Arial Narrow" w:hAnsi="Arial Narrow" w:cs="Arial"/>
            <w:lang w:val="es-ES"/>
          </w:rPr>
          <w:delText>Cuando el proponente no cumpla</w:delText>
        </w:r>
        <w:r w:rsidRPr="00795827" w:rsidDel="00DA29D4">
          <w:rPr>
            <w:rFonts w:ascii="Arial Narrow" w:hAnsi="Arial Narrow" w:cs="Arial"/>
            <w:lang w:val="es-ES"/>
          </w:rPr>
          <w:delText xml:space="preserve"> con los requisitos mínimos habilitantes. </w:delText>
        </w:r>
      </w:del>
    </w:p>
    <w:p w:rsidR="00DA29D4" w:rsidRPr="00795827" w:rsidDel="00DA29D4" w:rsidRDefault="00DA29D4" w:rsidP="003A2FAD">
      <w:pPr>
        <w:pStyle w:val="Prrafodelista"/>
        <w:numPr>
          <w:ilvl w:val="1"/>
          <w:numId w:val="24"/>
        </w:numPr>
        <w:tabs>
          <w:tab w:val="left" w:pos="567"/>
        </w:tabs>
        <w:autoSpaceDN w:val="0"/>
        <w:adjustRightInd w:val="0"/>
        <w:ind w:left="0" w:firstLine="0"/>
        <w:jc w:val="both"/>
        <w:rPr>
          <w:del w:id="1271" w:author="472 Fonvivienda16" w:date="2018-11-14T11:36:00Z"/>
          <w:rFonts w:ascii="Arial Narrow" w:hAnsi="Arial Narrow" w:cs="Arial"/>
          <w:lang w:val="es-ES"/>
        </w:rPr>
      </w:pPr>
      <w:del w:id="1272" w:author="472 Fonvivienda16" w:date="2018-11-14T11:36:00Z">
        <w:r w:rsidRPr="00795827" w:rsidDel="00DA29D4">
          <w:rPr>
            <w:rFonts w:ascii="Arial Narrow" w:hAnsi="Arial Narrow" w:cs="Arial"/>
            <w:lang w:val="es-ES"/>
          </w:rPr>
          <w:delText xml:space="preserve">Cuando la propuesta sea presentada extemporáneamente, es decir luego de la fecha y/u hora señaladas para el efecto en la presente invitación. </w:delText>
        </w:r>
      </w:del>
    </w:p>
    <w:p w:rsidR="00DA29D4" w:rsidRPr="00795827" w:rsidDel="00DA29D4" w:rsidRDefault="00DA29D4" w:rsidP="003A2FAD">
      <w:pPr>
        <w:pStyle w:val="Prrafodelista"/>
        <w:numPr>
          <w:ilvl w:val="1"/>
          <w:numId w:val="24"/>
        </w:numPr>
        <w:tabs>
          <w:tab w:val="left" w:pos="567"/>
        </w:tabs>
        <w:autoSpaceDN w:val="0"/>
        <w:adjustRightInd w:val="0"/>
        <w:ind w:left="0" w:firstLine="0"/>
        <w:jc w:val="both"/>
        <w:rPr>
          <w:del w:id="1273" w:author="472 Fonvivienda16" w:date="2018-11-14T11:36:00Z"/>
          <w:rFonts w:ascii="Arial Narrow" w:hAnsi="Arial Narrow" w:cs="Arial"/>
          <w:lang w:val="es-ES"/>
        </w:rPr>
      </w:pPr>
      <w:del w:id="1274" w:author="472 Fonvivienda16" w:date="2018-11-14T11:36:00Z">
        <w:r w:rsidRPr="00795827" w:rsidDel="00DA29D4">
          <w:rPr>
            <w:rFonts w:ascii="Arial Narrow" w:hAnsi="Arial Narrow" w:cs="Arial"/>
            <w:lang w:val="es-ES"/>
          </w:rPr>
          <w:delText xml:space="preserve">Cuando se encuentren irregularidades, o información no ajustada a la realidad, en la propuesta o en los documentos anexos a la misma, cuyo objeto sea acreditar el cumplimiento de los requisitos establecidos en este documento </w:delText>
        </w:r>
      </w:del>
    </w:p>
    <w:p w:rsidR="00DA29D4" w:rsidRPr="00795827" w:rsidDel="00DA29D4" w:rsidRDefault="00DA29D4" w:rsidP="003A2FAD">
      <w:pPr>
        <w:pStyle w:val="Prrafodelista"/>
        <w:numPr>
          <w:ilvl w:val="1"/>
          <w:numId w:val="24"/>
        </w:numPr>
        <w:tabs>
          <w:tab w:val="left" w:pos="567"/>
        </w:tabs>
        <w:autoSpaceDN w:val="0"/>
        <w:adjustRightInd w:val="0"/>
        <w:ind w:left="0" w:firstLine="0"/>
        <w:jc w:val="both"/>
        <w:rPr>
          <w:del w:id="1275" w:author="472 Fonvivienda16" w:date="2018-11-14T11:36:00Z"/>
          <w:rFonts w:ascii="Arial Narrow" w:hAnsi="Arial Narrow" w:cs="Arial"/>
          <w:lang w:val="es-ES"/>
        </w:rPr>
      </w:pPr>
      <w:del w:id="1276" w:author="472 Fonvivienda16" w:date="2018-11-14T11:36:00Z">
        <w:r w:rsidRPr="00795827" w:rsidDel="00DA29D4">
          <w:rPr>
            <w:rFonts w:ascii="Arial Narrow" w:hAnsi="Arial Narrow" w:cs="Arial"/>
            <w:lang w:val="es-ES"/>
          </w:rPr>
          <w:delText xml:space="preserve">Cuando el oferente condicione su oferta, de modo que no se garantice el cumplimiento de la totalidad de las obligaciones, en los precisos términos señalados en este documento. </w:delText>
        </w:r>
      </w:del>
    </w:p>
    <w:p w:rsidR="00DA29D4" w:rsidRPr="00795827" w:rsidDel="00DA29D4" w:rsidRDefault="00DA29D4" w:rsidP="003A2FAD">
      <w:pPr>
        <w:pStyle w:val="Prrafodelista"/>
        <w:numPr>
          <w:ilvl w:val="1"/>
          <w:numId w:val="24"/>
        </w:numPr>
        <w:tabs>
          <w:tab w:val="left" w:pos="567"/>
        </w:tabs>
        <w:autoSpaceDN w:val="0"/>
        <w:adjustRightInd w:val="0"/>
        <w:ind w:left="0" w:firstLine="0"/>
        <w:jc w:val="both"/>
        <w:rPr>
          <w:del w:id="1277" w:author="472 Fonvivienda16" w:date="2018-11-14T11:36:00Z"/>
          <w:rFonts w:ascii="Arial Narrow" w:hAnsi="Arial Narrow" w:cs="Arial"/>
          <w:lang w:val="es-ES"/>
        </w:rPr>
      </w:pPr>
      <w:del w:id="1278" w:author="472 Fonvivienda16" w:date="2018-11-14T11:36:00Z">
        <w:r w:rsidRPr="00795827" w:rsidDel="00DA29D4">
          <w:rPr>
            <w:rFonts w:ascii="Arial Narrow" w:hAnsi="Arial Narrow" w:cs="Arial"/>
            <w:lang w:val="es-ES"/>
          </w:rPr>
          <w:delText xml:space="preserve">Cuando se presenten propuestas alternativas o incompletas, que no se ajusten a la totalidad de los requisitos señalados en este documento. </w:delText>
        </w:r>
      </w:del>
    </w:p>
    <w:p w:rsidR="00DA29D4" w:rsidRPr="00795827" w:rsidDel="00DA29D4" w:rsidRDefault="00DA29D4" w:rsidP="003A2FAD">
      <w:pPr>
        <w:pStyle w:val="Prrafodelista"/>
        <w:numPr>
          <w:ilvl w:val="1"/>
          <w:numId w:val="24"/>
        </w:numPr>
        <w:tabs>
          <w:tab w:val="left" w:pos="567"/>
        </w:tabs>
        <w:autoSpaceDN w:val="0"/>
        <w:adjustRightInd w:val="0"/>
        <w:ind w:left="0" w:firstLine="0"/>
        <w:jc w:val="both"/>
        <w:rPr>
          <w:del w:id="1279" w:author="472 Fonvivienda16" w:date="2018-11-14T11:36:00Z"/>
          <w:rFonts w:ascii="Arial Narrow" w:hAnsi="Arial Narrow" w:cs="Arial"/>
          <w:lang w:val="es-ES"/>
        </w:rPr>
      </w:pPr>
      <w:del w:id="1280" w:author="472 Fonvivienda16" w:date="2018-11-14T11:36:00Z">
        <w:r w:rsidRPr="00795827" w:rsidDel="00DA29D4">
          <w:rPr>
            <w:rFonts w:ascii="Arial Narrow" w:hAnsi="Arial Narrow" w:cs="Arial"/>
            <w:lang w:val="es-ES"/>
          </w:rPr>
          <w:delTex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delText>
        </w:r>
      </w:del>
    </w:p>
    <w:p w:rsidR="00DA29D4" w:rsidDel="00DA29D4" w:rsidRDefault="00DA29D4" w:rsidP="003A2FAD">
      <w:pPr>
        <w:pStyle w:val="Prrafodelista"/>
        <w:numPr>
          <w:ilvl w:val="1"/>
          <w:numId w:val="24"/>
        </w:numPr>
        <w:tabs>
          <w:tab w:val="left" w:pos="567"/>
        </w:tabs>
        <w:autoSpaceDN w:val="0"/>
        <w:adjustRightInd w:val="0"/>
        <w:ind w:left="0" w:firstLine="0"/>
        <w:jc w:val="both"/>
        <w:rPr>
          <w:del w:id="1281" w:author="472 Fonvivienda16" w:date="2018-11-14T11:36:00Z"/>
          <w:rFonts w:ascii="Arial Narrow" w:hAnsi="Arial Narrow" w:cs="Arial"/>
          <w:lang w:val="es-ES"/>
        </w:rPr>
      </w:pPr>
      <w:del w:id="1282" w:author="472 Fonvivienda16" w:date="2018-11-14T11:36:00Z">
        <w:r w:rsidRPr="00795827" w:rsidDel="00DA29D4">
          <w:rPr>
            <w:rFonts w:ascii="Arial Narrow" w:hAnsi="Arial Narrow" w:cs="Arial"/>
            <w:lang w:val="es-ES"/>
          </w:rPr>
          <w:delText xml:space="preserve">Las demás que se indiquen en este documento. </w:delText>
        </w:r>
      </w:del>
    </w:p>
    <w:p w:rsidR="00DA29D4" w:rsidRPr="00795827" w:rsidDel="00DA29D4" w:rsidRDefault="00DA29D4" w:rsidP="003A2FAD">
      <w:pPr>
        <w:pStyle w:val="Prrafodelista"/>
        <w:tabs>
          <w:tab w:val="left" w:pos="567"/>
        </w:tabs>
        <w:autoSpaceDN w:val="0"/>
        <w:adjustRightInd w:val="0"/>
        <w:ind w:left="0"/>
        <w:jc w:val="both"/>
        <w:rPr>
          <w:del w:id="1283" w:author="472 Fonvivienda16" w:date="2018-11-14T11:36:00Z"/>
          <w:rFonts w:ascii="Arial Narrow" w:hAnsi="Arial Narrow" w:cs="Arial"/>
          <w:lang w:val="es-ES"/>
        </w:rPr>
      </w:pPr>
    </w:p>
    <w:p w:rsidR="00DA29D4" w:rsidRPr="003A2FAD" w:rsidDel="00DA29D4" w:rsidRDefault="00DA29D4" w:rsidP="003A2FAD">
      <w:pPr>
        <w:pStyle w:val="Prrafodelista"/>
        <w:numPr>
          <w:ilvl w:val="0"/>
          <w:numId w:val="23"/>
        </w:numPr>
        <w:ind w:left="0" w:firstLine="0"/>
        <w:jc w:val="both"/>
        <w:rPr>
          <w:del w:id="1284" w:author="472 Fonvivienda16" w:date="2018-11-14T11:36:00Z"/>
          <w:rFonts w:ascii="Arial Narrow" w:hAnsi="Arial Narrow" w:cs="Arial"/>
          <w:b/>
        </w:rPr>
      </w:pPr>
      <w:del w:id="1285" w:author="472 Fonvivienda16" w:date="2018-11-14T11:36:00Z">
        <w:r w:rsidRPr="00795827" w:rsidDel="00DA29D4">
          <w:rPr>
            <w:rFonts w:ascii="Arial Narrow" w:hAnsi="Arial Narrow" w:cs="Arial"/>
            <w:b/>
          </w:rPr>
          <w:delText xml:space="preserve">Proceso de Subsanación </w:delText>
        </w:r>
      </w:del>
    </w:p>
    <w:p w:rsidR="00DA29D4" w:rsidRPr="00795827" w:rsidDel="00DA29D4" w:rsidRDefault="00DA29D4" w:rsidP="003A2FAD">
      <w:pPr>
        <w:pStyle w:val="Prrafodelista"/>
        <w:ind w:left="0"/>
        <w:jc w:val="both"/>
        <w:rPr>
          <w:del w:id="1286" w:author="472 Fonvivienda16" w:date="2018-11-14T11:36:00Z"/>
          <w:rFonts w:ascii="Arial Narrow" w:hAnsi="Arial Narrow" w:cs="Arial"/>
        </w:rPr>
      </w:pPr>
    </w:p>
    <w:p w:rsidR="00DA29D4" w:rsidRPr="00795827" w:rsidDel="00DA29D4" w:rsidRDefault="00DA29D4" w:rsidP="009039D6">
      <w:pPr>
        <w:autoSpaceDE w:val="0"/>
        <w:autoSpaceDN w:val="0"/>
        <w:adjustRightInd w:val="0"/>
        <w:jc w:val="both"/>
        <w:rPr>
          <w:del w:id="1287" w:author="472 Fonvivienda16" w:date="2018-11-14T11:36:00Z"/>
          <w:rFonts w:ascii="Arial Narrow" w:hAnsi="Arial Narrow" w:cs="Arial"/>
          <w:bCs/>
        </w:rPr>
      </w:pPr>
      <w:del w:id="1288" w:author="472 Fonvivienda16" w:date="2018-11-14T11:36:00Z">
        <w:r w:rsidRPr="00795827" w:rsidDel="00DA29D4">
          <w:rPr>
            <w:rFonts w:ascii="Arial Narrow" w:hAnsi="Arial Narrow" w:cs="Arial"/>
            <w:bCs/>
          </w:rPr>
          <w:delTex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delText>
        </w:r>
      </w:del>
    </w:p>
    <w:p w:rsidR="00DA29D4" w:rsidRPr="00795827" w:rsidDel="00DA29D4" w:rsidRDefault="00DA29D4" w:rsidP="003A2FAD">
      <w:pPr>
        <w:autoSpaceDE w:val="0"/>
        <w:autoSpaceDN w:val="0"/>
        <w:adjustRightInd w:val="0"/>
        <w:jc w:val="both"/>
        <w:rPr>
          <w:del w:id="1289" w:author="472 Fonvivienda16" w:date="2018-11-14T11:36:00Z"/>
          <w:rFonts w:ascii="Arial Narrow" w:hAnsi="Arial Narrow" w:cs="Arial"/>
          <w:bCs/>
        </w:rPr>
      </w:pPr>
    </w:p>
    <w:p w:rsidR="00DA29D4" w:rsidDel="00DA29D4" w:rsidRDefault="00DA29D4" w:rsidP="009039D6">
      <w:pPr>
        <w:autoSpaceDE w:val="0"/>
        <w:autoSpaceDN w:val="0"/>
        <w:adjustRightInd w:val="0"/>
        <w:jc w:val="both"/>
        <w:rPr>
          <w:del w:id="1290" w:author="472 Fonvivienda16" w:date="2018-11-14T11:36:00Z"/>
          <w:rFonts w:ascii="Arial Narrow" w:hAnsi="Arial Narrow" w:cs="Arial"/>
          <w:bCs/>
        </w:rPr>
      </w:pPr>
      <w:del w:id="1291" w:author="472 Fonvivienda16" w:date="2018-11-14T11:36:00Z">
        <w:r w:rsidRPr="00795827" w:rsidDel="00DA29D4">
          <w:rPr>
            <w:rFonts w:ascii="Arial Narrow" w:hAnsi="Arial Narrow" w:cs="Arial"/>
            <w:bCs/>
          </w:rPr>
          <w:delTex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delText>
        </w:r>
        <w:r w:rsidRPr="00795827" w:rsidDel="00DA29D4">
          <w:rPr>
            <w:rFonts w:ascii="Arial Narrow" w:hAnsi="Arial Narrow" w:cs="Arial"/>
            <w:b/>
            <w:spacing w:val="-3"/>
          </w:rPr>
          <w:delText>no podrán modificar o mejorar sus ofrecimientos</w:delText>
        </w:r>
        <w:r w:rsidRPr="00795827" w:rsidDel="00DA29D4">
          <w:rPr>
            <w:rFonts w:ascii="Arial Narrow" w:hAnsi="Arial Narrow" w:cs="Arial"/>
            <w:bCs/>
          </w:rPr>
          <w:delText>.</w:delText>
        </w:r>
      </w:del>
    </w:p>
    <w:p w:rsidR="00DA29D4" w:rsidDel="00DA29D4" w:rsidRDefault="00DA29D4" w:rsidP="009039D6">
      <w:pPr>
        <w:autoSpaceDE w:val="0"/>
        <w:autoSpaceDN w:val="0"/>
        <w:adjustRightInd w:val="0"/>
        <w:jc w:val="both"/>
        <w:rPr>
          <w:del w:id="1292" w:author="472 Fonvivienda16" w:date="2018-11-14T11:36:00Z"/>
          <w:rFonts w:ascii="Arial Narrow" w:hAnsi="Arial Narrow" w:cs="Arial"/>
          <w:bCs/>
        </w:rPr>
      </w:pPr>
    </w:p>
    <w:p w:rsidR="00DA29D4" w:rsidDel="00DA29D4" w:rsidRDefault="00DA29D4" w:rsidP="003A2FAD">
      <w:pPr>
        <w:pStyle w:val="Default"/>
        <w:widowControl/>
        <w:numPr>
          <w:ilvl w:val="0"/>
          <w:numId w:val="16"/>
        </w:numPr>
        <w:ind w:left="0" w:firstLine="0"/>
        <w:jc w:val="both"/>
        <w:rPr>
          <w:del w:id="1293" w:author="472 Fonvivienda16" w:date="2018-11-14T11:36:00Z"/>
          <w:rFonts w:ascii="Arial Narrow" w:hAnsi="Arial Narrow" w:cs="Times New Roman"/>
          <w:b/>
          <w:color w:val="auto"/>
          <w:lang w:val="es-ES_tradnl"/>
        </w:rPr>
      </w:pPr>
      <w:del w:id="1294" w:author="472 Fonvivienda16" w:date="2018-11-14T11:36:00Z">
        <w:r w:rsidRPr="00795827" w:rsidDel="00DA29D4">
          <w:rPr>
            <w:rFonts w:ascii="Arial Narrow" w:hAnsi="Arial Narrow" w:cs="Times New Roman"/>
            <w:b/>
            <w:color w:val="auto"/>
            <w:lang w:val="es-ES_tradnl"/>
          </w:rPr>
          <w:delText>REQUISITOS HABILITANTES DE LAS SOCIEDADES FIDUCIARIAS</w:delText>
        </w:r>
      </w:del>
    </w:p>
    <w:p w:rsidR="00DA29D4" w:rsidRPr="00795827" w:rsidDel="00DA29D4" w:rsidRDefault="00DA29D4" w:rsidP="003A2FAD">
      <w:pPr>
        <w:pStyle w:val="Default"/>
        <w:widowControl/>
        <w:jc w:val="both"/>
        <w:rPr>
          <w:del w:id="1295" w:author="472 Fonvivienda16" w:date="2018-11-14T11:36:00Z"/>
          <w:rFonts w:ascii="Arial Narrow" w:hAnsi="Arial Narrow" w:cs="Times New Roman"/>
          <w:b/>
          <w:color w:val="auto"/>
          <w:lang w:val="es-ES_tradnl"/>
        </w:rPr>
      </w:pPr>
    </w:p>
    <w:p w:rsidR="00DA29D4" w:rsidDel="00DA29D4" w:rsidRDefault="00DA29D4" w:rsidP="009039D6">
      <w:pPr>
        <w:jc w:val="both"/>
        <w:rPr>
          <w:del w:id="1296" w:author="472 Fonvivienda16" w:date="2018-11-14T11:36:00Z"/>
          <w:rFonts w:ascii="Arial Narrow" w:hAnsi="Arial Narrow"/>
          <w:bCs/>
        </w:rPr>
      </w:pPr>
      <w:del w:id="1297" w:author="472 Fonvivienda16" w:date="2018-11-14T11:36:00Z">
        <w:r w:rsidRPr="00795827" w:rsidDel="00DA29D4">
          <w:rPr>
            <w:rFonts w:ascii="Arial Narrow" w:hAnsi="Arial Narrow"/>
            <w:bCs/>
          </w:rPr>
          <w:delTex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delText>
        </w:r>
      </w:del>
    </w:p>
    <w:p w:rsidR="00DA29D4" w:rsidRPr="00795827" w:rsidDel="00DA29D4" w:rsidRDefault="00DA29D4" w:rsidP="009039D6">
      <w:pPr>
        <w:jc w:val="both"/>
        <w:rPr>
          <w:del w:id="1298" w:author="472 Fonvivienda16" w:date="2018-11-14T11:36:00Z"/>
          <w:rFonts w:ascii="Arial Narrow" w:hAnsi="Arial Narrow"/>
          <w:bCs/>
        </w:rPr>
      </w:pPr>
    </w:p>
    <w:p w:rsidR="00DA29D4" w:rsidDel="00DA29D4" w:rsidRDefault="00DA29D4" w:rsidP="009039D6">
      <w:pPr>
        <w:jc w:val="both"/>
        <w:rPr>
          <w:del w:id="1299" w:author="472 Fonvivienda16" w:date="2018-11-14T11:36:00Z"/>
          <w:rFonts w:ascii="Arial Narrow" w:hAnsi="Arial Narrow"/>
          <w:bCs/>
        </w:rPr>
      </w:pPr>
      <w:del w:id="1300" w:author="472 Fonvivienda16" w:date="2018-11-14T11:36:00Z">
        <w:r w:rsidRPr="00795827" w:rsidDel="00DA29D4">
          <w:rPr>
            <w:rFonts w:ascii="Arial Narrow" w:hAnsi="Arial Narrow"/>
            <w:bCs/>
          </w:rPr>
          <w:delText xml:space="preserve">En los eventos en que se presenten consorcios o uniones temporales, todos y cada uno de sus miembros deberá acreditar y cumplir con todos y cada uno de los requisitos habilitantes de que trata el presente capítulo, so pena de no ser evaluada la propuesta. </w:delText>
        </w:r>
      </w:del>
    </w:p>
    <w:p w:rsidR="00DA29D4" w:rsidDel="00DA29D4" w:rsidRDefault="00DA29D4" w:rsidP="009039D6">
      <w:pPr>
        <w:jc w:val="both"/>
        <w:rPr>
          <w:del w:id="1301" w:author="472 Fonvivienda16" w:date="2018-11-14T11:36:00Z"/>
          <w:rFonts w:ascii="Arial Narrow" w:hAnsi="Arial Narrow"/>
          <w:bCs/>
        </w:rPr>
      </w:pPr>
    </w:p>
    <w:p w:rsidR="00DA29D4" w:rsidDel="00DA29D4" w:rsidRDefault="00DA29D4" w:rsidP="003A2FAD">
      <w:pPr>
        <w:pStyle w:val="Prrafodelista"/>
        <w:numPr>
          <w:ilvl w:val="0"/>
          <w:numId w:val="14"/>
        </w:numPr>
        <w:ind w:left="0" w:firstLine="0"/>
        <w:jc w:val="both"/>
        <w:rPr>
          <w:del w:id="1302" w:author="472 Fonvivienda16" w:date="2018-11-14T11:36:00Z"/>
          <w:rFonts w:ascii="Arial Narrow" w:hAnsi="Arial Narrow"/>
          <w:b/>
        </w:rPr>
      </w:pPr>
      <w:del w:id="1303" w:author="472 Fonvivienda16" w:date="2018-11-14T11:36:00Z">
        <w:r w:rsidRPr="00795827" w:rsidDel="00DA29D4">
          <w:rPr>
            <w:rFonts w:ascii="Arial Narrow" w:hAnsi="Arial Narrow"/>
            <w:b/>
          </w:rPr>
          <w:delText>Requisitos habilitantes de carácter jurídico.</w:delText>
        </w:r>
      </w:del>
    </w:p>
    <w:p w:rsidR="00DA29D4" w:rsidRPr="00795827" w:rsidDel="00DA29D4" w:rsidRDefault="00DA29D4" w:rsidP="003A2FAD">
      <w:pPr>
        <w:pStyle w:val="Prrafodelista"/>
        <w:ind w:left="0"/>
        <w:jc w:val="both"/>
        <w:rPr>
          <w:del w:id="1304" w:author="472 Fonvivienda16" w:date="2018-11-14T11:36:00Z"/>
          <w:rFonts w:ascii="Arial Narrow" w:hAnsi="Arial Narrow"/>
          <w:b/>
        </w:rPr>
      </w:pPr>
    </w:p>
    <w:p w:rsidR="00DA29D4" w:rsidDel="00DA29D4" w:rsidRDefault="00DA29D4" w:rsidP="009039D6">
      <w:pPr>
        <w:pStyle w:val="Textocomentario"/>
        <w:jc w:val="both"/>
        <w:rPr>
          <w:del w:id="1305" w:author="472 Fonvivienda16" w:date="2018-11-14T11:36:00Z"/>
          <w:rFonts w:ascii="Arial Narrow" w:hAnsi="Arial Narrow" w:cs="Tahoma"/>
          <w:sz w:val="24"/>
          <w:szCs w:val="24"/>
        </w:rPr>
      </w:pPr>
      <w:del w:id="1306" w:author="472 Fonvivienda16" w:date="2018-11-14T11:36:00Z">
        <w:r w:rsidRPr="00795827" w:rsidDel="00DA29D4">
          <w:rPr>
            <w:rFonts w:ascii="Arial Narrow" w:hAnsi="Arial Narrow" w:cs="Tahoma"/>
            <w:sz w:val="24"/>
            <w:szCs w:val="24"/>
          </w:rPr>
          <w:delText>El cumplimiento de los requisitos jurídicos no otorga puntaje alguno, pero serán objeto de verificación de cumplimiento como requisitos habilitantes para la participación en el proceso de selección.</w:delText>
        </w:r>
      </w:del>
    </w:p>
    <w:p w:rsidR="00DA29D4" w:rsidRPr="00795827" w:rsidDel="00DA29D4" w:rsidRDefault="00DA29D4" w:rsidP="009039D6">
      <w:pPr>
        <w:pStyle w:val="Textocomentario"/>
        <w:jc w:val="both"/>
        <w:rPr>
          <w:del w:id="1307" w:author="472 Fonvivienda16" w:date="2018-11-14T11:36:00Z"/>
          <w:rFonts w:ascii="Arial Narrow" w:hAnsi="Arial Narrow" w:cs="Tahoma"/>
          <w:sz w:val="24"/>
          <w:szCs w:val="24"/>
        </w:rPr>
      </w:pPr>
    </w:p>
    <w:p w:rsidR="00DA29D4" w:rsidRPr="003A2FAD" w:rsidDel="00DA29D4" w:rsidRDefault="00DA29D4" w:rsidP="003A2FAD">
      <w:pPr>
        <w:pStyle w:val="Textocomentario"/>
        <w:numPr>
          <w:ilvl w:val="1"/>
          <w:numId w:val="14"/>
        </w:numPr>
        <w:ind w:left="0" w:firstLine="0"/>
        <w:jc w:val="both"/>
        <w:rPr>
          <w:del w:id="1308" w:author="472 Fonvivienda16" w:date="2018-11-14T11:36:00Z"/>
          <w:rFonts w:ascii="Arial Narrow" w:hAnsi="Arial Narrow" w:cs="Tahoma"/>
          <w:b/>
          <w:bCs/>
          <w:sz w:val="24"/>
          <w:szCs w:val="24"/>
        </w:rPr>
      </w:pPr>
      <w:del w:id="1309" w:author="472 Fonvivienda16" w:date="2018-11-14T11:36:00Z">
        <w:r w:rsidRPr="00795827" w:rsidDel="00DA29D4">
          <w:rPr>
            <w:rFonts w:ascii="Arial Narrow" w:hAnsi="Arial Narrow" w:cs="Tahoma"/>
            <w:b/>
            <w:bCs/>
            <w:sz w:val="24"/>
            <w:szCs w:val="24"/>
          </w:rPr>
          <w:delText xml:space="preserve">Carta de presentación de la </w:delText>
        </w:r>
        <w:r w:rsidRPr="00795827" w:rsidDel="00DA29D4">
          <w:rPr>
            <w:rFonts w:ascii="Arial Narrow" w:hAnsi="Arial Narrow" w:cs="Tahoma"/>
            <w:b/>
            <w:bCs/>
            <w:sz w:val="24"/>
            <w:szCs w:val="24"/>
            <w:lang w:val="es-CO"/>
          </w:rPr>
          <w:delText>oferta</w:delText>
        </w:r>
      </w:del>
    </w:p>
    <w:p w:rsidR="00DA29D4" w:rsidRPr="00795827" w:rsidDel="00DA29D4" w:rsidRDefault="00DA29D4" w:rsidP="003A2FAD">
      <w:pPr>
        <w:pStyle w:val="Textocomentario"/>
        <w:jc w:val="both"/>
        <w:rPr>
          <w:del w:id="1310" w:author="472 Fonvivienda16" w:date="2018-11-14T11:36:00Z"/>
          <w:rFonts w:ascii="Arial Narrow" w:hAnsi="Arial Narrow" w:cs="Tahoma"/>
          <w:b/>
          <w:bCs/>
          <w:sz w:val="24"/>
          <w:szCs w:val="24"/>
        </w:rPr>
      </w:pPr>
    </w:p>
    <w:p w:rsidR="00DA29D4" w:rsidRPr="00795827" w:rsidDel="00DA29D4" w:rsidRDefault="00DA29D4" w:rsidP="009039D6">
      <w:pPr>
        <w:pStyle w:val="Textocomentario"/>
        <w:jc w:val="both"/>
        <w:rPr>
          <w:del w:id="1311" w:author="472 Fonvivienda16" w:date="2018-11-14T11:36:00Z"/>
          <w:rFonts w:ascii="Arial Narrow" w:hAnsi="Arial Narrow" w:cs="Tahoma"/>
          <w:sz w:val="24"/>
          <w:szCs w:val="24"/>
          <w:lang w:val="es-CO"/>
        </w:rPr>
      </w:pPr>
      <w:del w:id="1312" w:author="472 Fonvivienda16" w:date="2018-11-14T11:36:00Z">
        <w:r w:rsidRPr="00795827" w:rsidDel="00DA29D4">
          <w:rPr>
            <w:rFonts w:ascii="Arial Narrow" w:hAnsi="Arial Narrow" w:cs="Tahoma"/>
            <w:sz w:val="24"/>
            <w:szCs w:val="24"/>
            <w:lang w:val="es-CO"/>
          </w:rPr>
          <w:delText xml:space="preserve">Las sociedades fiduciarias deberán presentar una </w:delText>
        </w:r>
        <w:r w:rsidRPr="00795827" w:rsidDel="00DA29D4">
          <w:rPr>
            <w:rFonts w:ascii="Arial Narrow" w:hAnsi="Arial Narrow" w:cs="Tahoma"/>
            <w:sz w:val="24"/>
            <w:szCs w:val="24"/>
          </w:rPr>
          <w:delText xml:space="preserve">carta de presentación de la </w:delText>
        </w:r>
        <w:r w:rsidRPr="00620D5B" w:rsidDel="00DA29D4">
          <w:rPr>
            <w:rFonts w:ascii="Arial Narrow" w:hAnsi="Arial Narrow" w:cs="Tahoma"/>
            <w:sz w:val="24"/>
            <w:szCs w:val="24"/>
            <w:lang w:val="es-CO"/>
          </w:rPr>
          <w:delText>oferta</w:delText>
        </w:r>
        <w:r w:rsidRPr="00620D5B" w:rsidDel="00DA29D4">
          <w:rPr>
            <w:rFonts w:ascii="Arial Narrow" w:hAnsi="Arial Narrow" w:cs="Tahoma"/>
            <w:sz w:val="24"/>
            <w:szCs w:val="24"/>
          </w:rPr>
          <w:delText xml:space="preserve"> </w:delText>
        </w:r>
        <w:r w:rsidRPr="00620D5B" w:rsidDel="00DA29D4">
          <w:rPr>
            <w:rFonts w:ascii="Arial Narrow" w:hAnsi="Arial Narrow" w:cs="Tahoma"/>
            <w:bCs/>
            <w:sz w:val="24"/>
            <w:szCs w:val="24"/>
          </w:rPr>
          <w:delText xml:space="preserve">(Anexo 1) </w:delText>
        </w:r>
        <w:r w:rsidRPr="00620D5B" w:rsidDel="00DA29D4">
          <w:rPr>
            <w:rFonts w:ascii="Arial Narrow" w:hAnsi="Arial Narrow" w:cs="Tahoma"/>
            <w:sz w:val="24"/>
            <w:szCs w:val="24"/>
          </w:rPr>
          <w:delText xml:space="preserve">debidamente firmada por </w:delText>
        </w:r>
        <w:r w:rsidRPr="00620D5B" w:rsidDel="00DA29D4">
          <w:rPr>
            <w:rFonts w:ascii="Arial Narrow" w:hAnsi="Arial Narrow" w:cs="Tahoma"/>
            <w:sz w:val="24"/>
            <w:szCs w:val="24"/>
            <w:lang w:val="es-CO"/>
          </w:rPr>
          <w:delText xml:space="preserve">su representante legal </w:delText>
        </w:r>
        <w:r w:rsidRPr="00620D5B" w:rsidDel="00DA29D4">
          <w:rPr>
            <w:rFonts w:ascii="Arial Narrow" w:hAnsi="Arial Narrow" w:cs="Tahoma"/>
            <w:sz w:val="24"/>
            <w:szCs w:val="24"/>
          </w:rPr>
          <w:delText>o la persona debidamente facultada o autorizada</w:delText>
        </w:r>
        <w:r w:rsidRPr="00795827" w:rsidDel="00DA29D4">
          <w:rPr>
            <w:rFonts w:ascii="Arial Narrow" w:hAnsi="Arial Narrow" w:cs="Tahoma"/>
            <w:sz w:val="24"/>
            <w:szCs w:val="24"/>
          </w:rPr>
          <w:delText xml:space="preserve"> para ello</w:delText>
        </w:r>
        <w:r w:rsidRPr="00795827" w:rsidDel="00DA29D4">
          <w:rPr>
            <w:rFonts w:ascii="Arial Narrow" w:hAnsi="Arial Narrow" w:cs="Tahoma"/>
            <w:sz w:val="24"/>
            <w:szCs w:val="24"/>
            <w:lang w:val="es-CO"/>
          </w:rPr>
          <w:delText>.</w:delText>
        </w:r>
      </w:del>
    </w:p>
    <w:p w:rsidR="00DA29D4" w:rsidRPr="00795827" w:rsidDel="00DA29D4" w:rsidRDefault="00DA29D4" w:rsidP="003A2FAD">
      <w:pPr>
        <w:pStyle w:val="Textocomentario"/>
        <w:jc w:val="both"/>
        <w:rPr>
          <w:del w:id="1313" w:author="472 Fonvivienda16" w:date="2018-11-14T11:36:00Z"/>
          <w:rFonts w:ascii="Arial Narrow" w:hAnsi="Arial Narrow" w:cs="Tahoma"/>
          <w:sz w:val="24"/>
          <w:szCs w:val="24"/>
          <w:lang w:val="es-CO"/>
        </w:rPr>
      </w:pPr>
    </w:p>
    <w:p w:rsidR="00DA29D4" w:rsidRPr="00795827" w:rsidDel="00DA29D4" w:rsidRDefault="00DA29D4" w:rsidP="009039D6">
      <w:pPr>
        <w:jc w:val="both"/>
        <w:rPr>
          <w:del w:id="1314" w:author="472 Fonvivienda16" w:date="2018-11-14T11:36:00Z"/>
          <w:rFonts w:ascii="Arial Narrow" w:hAnsi="Arial Narrow" w:cs="Tahoma"/>
        </w:rPr>
      </w:pPr>
      <w:del w:id="1315" w:author="472 Fonvivienda16" w:date="2018-11-14T11:36:00Z">
        <w:r w:rsidRPr="00795827" w:rsidDel="00DA29D4">
          <w:rPr>
            <w:rFonts w:ascii="Arial Narrow" w:hAnsi="Arial Narrow" w:cs="Tahoma"/>
          </w:rPr>
          <w:delTex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delText>
        </w:r>
      </w:del>
    </w:p>
    <w:p w:rsidR="00DA29D4" w:rsidRPr="00795827" w:rsidDel="00DA29D4" w:rsidRDefault="00DA29D4" w:rsidP="003A2FAD">
      <w:pPr>
        <w:jc w:val="both"/>
        <w:rPr>
          <w:del w:id="1316" w:author="472 Fonvivienda16" w:date="2018-11-14T11:36:00Z"/>
          <w:rFonts w:ascii="Arial Narrow" w:hAnsi="Arial Narrow" w:cs="Tahoma"/>
        </w:rPr>
      </w:pPr>
    </w:p>
    <w:p w:rsidR="00DA29D4" w:rsidDel="00DA29D4" w:rsidRDefault="00DA29D4" w:rsidP="009039D6">
      <w:pPr>
        <w:jc w:val="both"/>
        <w:rPr>
          <w:del w:id="1317" w:author="472 Fonvivienda16" w:date="2018-11-14T11:36:00Z"/>
          <w:rFonts w:ascii="Arial Narrow" w:hAnsi="Arial Narrow" w:cs="Arial"/>
        </w:rPr>
      </w:pPr>
      <w:del w:id="1318" w:author="472 Fonvivienda16" w:date="2018-11-14T11:36:00Z">
        <w:r w:rsidRPr="00795827" w:rsidDel="00DA29D4">
          <w:rPr>
            <w:rFonts w:ascii="Arial Narrow" w:hAnsi="Arial Narrow" w:cs="Arial"/>
          </w:rPr>
          <w:delTex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delText>
        </w:r>
      </w:del>
    </w:p>
    <w:p w:rsidR="00DA29D4" w:rsidRPr="00795827" w:rsidDel="00DA29D4" w:rsidRDefault="00DA29D4" w:rsidP="009039D6">
      <w:pPr>
        <w:jc w:val="both"/>
        <w:rPr>
          <w:del w:id="1319" w:author="472 Fonvivienda16" w:date="2018-11-14T11:36:00Z"/>
          <w:rFonts w:ascii="Arial Narrow" w:hAnsi="Arial Narrow" w:cs="Tahoma"/>
        </w:rPr>
      </w:pPr>
    </w:p>
    <w:p w:rsidR="00DA29D4" w:rsidDel="00DA29D4" w:rsidRDefault="00DA29D4" w:rsidP="003A2FAD">
      <w:pPr>
        <w:pStyle w:val="Prrafodelista"/>
        <w:numPr>
          <w:ilvl w:val="1"/>
          <w:numId w:val="14"/>
        </w:numPr>
        <w:tabs>
          <w:tab w:val="left" w:pos="-720"/>
        </w:tabs>
        <w:autoSpaceDN w:val="0"/>
        <w:ind w:left="0" w:firstLine="0"/>
        <w:jc w:val="both"/>
        <w:rPr>
          <w:del w:id="1320" w:author="472 Fonvivienda16" w:date="2018-11-14T11:36:00Z"/>
          <w:rFonts w:ascii="Arial Narrow" w:hAnsi="Arial Narrow" w:cs="Arial"/>
          <w:b/>
          <w:lang w:val="es-ES"/>
        </w:rPr>
      </w:pPr>
      <w:del w:id="1321" w:author="472 Fonvivienda16" w:date="2018-11-14T11:36:00Z">
        <w:r w:rsidRPr="00795827" w:rsidDel="00DA29D4">
          <w:rPr>
            <w:rFonts w:ascii="Arial Narrow" w:hAnsi="Arial Narrow" w:cs="Arial"/>
            <w:b/>
            <w:lang w:val="es-ES"/>
          </w:rPr>
          <w:delText>Acreditación de la existencia y la representación legal</w:delText>
        </w:r>
      </w:del>
    </w:p>
    <w:p w:rsidR="00DA29D4" w:rsidRPr="00795827" w:rsidDel="00DA29D4" w:rsidRDefault="00DA29D4" w:rsidP="003A2FAD">
      <w:pPr>
        <w:pStyle w:val="Prrafodelista"/>
        <w:tabs>
          <w:tab w:val="left" w:pos="-720"/>
        </w:tabs>
        <w:autoSpaceDN w:val="0"/>
        <w:ind w:left="0"/>
        <w:jc w:val="both"/>
        <w:rPr>
          <w:del w:id="1322" w:author="472 Fonvivienda16" w:date="2018-11-14T11:36:00Z"/>
          <w:rFonts w:ascii="Arial Narrow" w:hAnsi="Arial Narrow" w:cs="Arial"/>
          <w:b/>
          <w:lang w:val="es-ES"/>
        </w:rPr>
      </w:pPr>
    </w:p>
    <w:p w:rsidR="00DA29D4" w:rsidRPr="00795827" w:rsidDel="00DA29D4" w:rsidRDefault="00DA29D4" w:rsidP="009039D6">
      <w:pPr>
        <w:jc w:val="both"/>
        <w:rPr>
          <w:del w:id="1323" w:author="472 Fonvivienda16" w:date="2018-11-14T11:36:00Z"/>
          <w:rFonts w:ascii="Arial Narrow" w:hAnsi="Arial Narrow" w:cs="Tahoma"/>
        </w:rPr>
      </w:pPr>
      <w:del w:id="1324" w:author="472 Fonvivienda16" w:date="2018-11-14T11:36:00Z">
        <w:r w:rsidRPr="00795827" w:rsidDel="00DA29D4">
          <w:rPr>
            <w:rFonts w:ascii="Arial Narrow" w:hAnsi="Arial Narrow" w:cs="Tahoma"/>
          </w:rPr>
          <w:delText xml:space="preserve">Las sociedades fiduciarias deberán presentar el certificado de existencia y representación legal expedido </w:delText>
        </w:r>
        <w:r w:rsidRPr="00795827" w:rsidDel="00DA29D4">
          <w:rPr>
            <w:rFonts w:ascii="Arial Narrow" w:hAnsi="Arial Narrow" w:cs="Arial"/>
            <w:spacing w:val="-3"/>
          </w:rPr>
          <w:delText xml:space="preserve">por la </w:delText>
        </w:r>
        <w:r w:rsidDel="00DA29D4">
          <w:rPr>
            <w:rFonts w:ascii="Arial Narrow" w:hAnsi="Arial Narrow" w:cs="Arial"/>
            <w:spacing w:val="-3"/>
          </w:rPr>
          <w:delText xml:space="preserve">Cámara de Comercio respectiva </w:delText>
        </w:r>
        <w:r w:rsidRPr="00795827" w:rsidDel="00DA29D4">
          <w:rPr>
            <w:rFonts w:ascii="Arial Narrow" w:hAnsi="Arial Narrow" w:cs="Arial"/>
            <w:spacing w:val="-3"/>
          </w:rPr>
          <w:delText>dentro del mes anterior al cierre del proceso, donde conste quién ejerce la representación legal</w:delText>
        </w:r>
        <w:r w:rsidRPr="00795827" w:rsidDel="00DA29D4">
          <w:rPr>
            <w:rFonts w:ascii="Arial Narrow" w:hAnsi="Arial Narrow" w:cs="Tahoma"/>
          </w:rPr>
          <w:delText>. En el referido documento debe constar la</w:delText>
        </w:r>
        <w:r w:rsidRPr="00795827" w:rsidDel="00DA29D4">
          <w:rPr>
            <w:rFonts w:ascii="Arial Narrow" w:hAnsi="Arial Narrow" w:cs="Arial"/>
            <w:spacing w:val="-3"/>
          </w:rPr>
          <w:delText xml:space="preserve"> duración de la sociedad que no debe ser inferior al término del plazo del contrato y un (1) año más</w:delText>
        </w:r>
        <w:r w:rsidRPr="00795827" w:rsidDel="00DA29D4">
          <w:rPr>
            <w:rFonts w:ascii="Arial Narrow" w:hAnsi="Arial Narrow" w:cs="Tahoma"/>
          </w:rPr>
          <w:delText>. Deberá adjuntarse fotocopia del documento de identificación del representante legal de la persona jurídica.</w:delText>
        </w:r>
      </w:del>
    </w:p>
    <w:p w:rsidR="00DA29D4" w:rsidRPr="00795827" w:rsidDel="00DA29D4" w:rsidRDefault="00DA29D4" w:rsidP="003A2FAD">
      <w:pPr>
        <w:jc w:val="both"/>
        <w:rPr>
          <w:del w:id="1325" w:author="472 Fonvivienda16" w:date="2018-11-14T11:36:00Z"/>
          <w:rFonts w:ascii="Arial Narrow" w:hAnsi="Arial Narrow" w:cs="Tahoma"/>
        </w:rPr>
      </w:pPr>
    </w:p>
    <w:p w:rsidR="00DA29D4" w:rsidDel="00DA29D4" w:rsidRDefault="00DA29D4" w:rsidP="009039D6">
      <w:pPr>
        <w:adjustRightInd w:val="0"/>
        <w:jc w:val="both"/>
        <w:rPr>
          <w:del w:id="1326" w:author="472 Fonvivienda16" w:date="2018-11-14T11:36:00Z"/>
          <w:rFonts w:ascii="Arial Narrow" w:hAnsi="Arial Narrow" w:cs="Arial"/>
          <w:lang w:eastAsia="es-CO"/>
        </w:rPr>
      </w:pPr>
      <w:del w:id="1327" w:author="472 Fonvivienda16" w:date="2018-11-14T11:36:00Z">
        <w:r w:rsidRPr="00795827" w:rsidDel="00DA29D4">
          <w:rPr>
            <w:rFonts w:ascii="Arial Narrow" w:hAnsi="Arial Narrow" w:cs="Arial"/>
            <w:lang w:eastAsia="es-CO"/>
          </w:rPr>
          <w:delTex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delText>
        </w:r>
      </w:del>
    </w:p>
    <w:p w:rsidR="00DA29D4" w:rsidRPr="00795827" w:rsidDel="00DA29D4" w:rsidRDefault="00DA29D4" w:rsidP="009039D6">
      <w:pPr>
        <w:adjustRightInd w:val="0"/>
        <w:jc w:val="both"/>
        <w:rPr>
          <w:del w:id="1328" w:author="472 Fonvivienda16" w:date="2018-11-14T11:36:00Z"/>
          <w:rFonts w:ascii="Arial Narrow" w:hAnsi="Arial Narrow" w:cs="Arial"/>
          <w:lang w:eastAsia="es-CO"/>
        </w:rPr>
      </w:pPr>
    </w:p>
    <w:p w:rsidR="00DA29D4" w:rsidRPr="003A2FAD" w:rsidDel="00DA29D4" w:rsidRDefault="00DA29D4" w:rsidP="003A2FAD">
      <w:pPr>
        <w:pStyle w:val="Prrafodelista"/>
        <w:numPr>
          <w:ilvl w:val="1"/>
          <w:numId w:val="14"/>
        </w:numPr>
        <w:tabs>
          <w:tab w:val="left" w:pos="-720"/>
        </w:tabs>
        <w:autoSpaceDN w:val="0"/>
        <w:ind w:left="0" w:firstLine="0"/>
        <w:jc w:val="both"/>
        <w:rPr>
          <w:del w:id="1329" w:author="472 Fonvivienda16" w:date="2018-11-14T11:36:00Z"/>
          <w:rFonts w:ascii="Arial Narrow" w:hAnsi="Arial Narrow" w:cs="Arial"/>
          <w:b/>
          <w:lang w:val="es-ES"/>
        </w:rPr>
      </w:pPr>
      <w:del w:id="1330" w:author="472 Fonvivienda16" w:date="2018-11-14T11:36:00Z">
        <w:r w:rsidRPr="003A2FAD" w:rsidDel="00DA29D4">
          <w:rPr>
            <w:rFonts w:ascii="Arial Narrow" w:hAnsi="Arial Narrow" w:cs="Arial"/>
            <w:b/>
            <w:lang w:val="es-ES"/>
          </w:rPr>
          <w:delText>Documento de conformación del Consorcio o Unión Temporal</w:delText>
        </w:r>
      </w:del>
    </w:p>
    <w:p w:rsidR="00DA29D4" w:rsidDel="00DA29D4" w:rsidRDefault="00DA29D4" w:rsidP="003A2FAD">
      <w:pPr>
        <w:adjustRightInd w:val="0"/>
        <w:jc w:val="both"/>
        <w:rPr>
          <w:del w:id="1331" w:author="472 Fonvivienda16" w:date="2018-11-14T11:36:00Z"/>
          <w:rFonts w:ascii="Arial Narrow" w:hAnsi="Arial Narrow" w:cs="Arial"/>
          <w:lang w:eastAsia="es-CO"/>
        </w:rPr>
      </w:pPr>
    </w:p>
    <w:p w:rsidR="00DA29D4" w:rsidDel="00DA29D4" w:rsidRDefault="00DA29D4" w:rsidP="0026258B">
      <w:pPr>
        <w:pStyle w:val="Prrafodelista"/>
        <w:numPr>
          <w:ilvl w:val="0"/>
          <w:numId w:val="3"/>
        </w:numPr>
        <w:tabs>
          <w:tab w:val="left" w:pos="284"/>
          <w:tab w:val="left" w:pos="709"/>
        </w:tabs>
        <w:ind w:left="284" w:hanging="142"/>
        <w:contextualSpacing/>
        <w:jc w:val="both"/>
        <w:rPr>
          <w:del w:id="1332" w:author="472 Fonvivienda16" w:date="2018-11-14T11:36:00Z"/>
          <w:rFonts w:ascii="Arial Narrow" w:hAnsi="Arial Narrow" w:cs="Arial"/>
        </w:rPr>
      </w:pPr>
      <w:del w:id="1333" w:author="472 Fonvivienda16" w:date="2018-11-14T11:36:00Z">
        <w:r w:rsidRPr="003A2FAD" w:rsidDel="00DA29D4">
          <w:rPr>
            <w:rFonts w:ascii="Arial Narrow" w:hAnsi="Arial Narrow" w:cs="Arial"/>
            <w:lang w:eastAsia="es-CO"/>
          </w:rPr>
          <w:delText xml:space="preserve">Cuando la propuesta la presente un consorcio o unión temporal, cada uno de los integrantes deberá presentar los documentos a que se refiere el presente documento. Adicionalmente, deberán aportar el </w:delText>
        </w:r>
        <w:r w:rsidRPr="003A2FAD" w:rsidDel="00DA29D4">
          <w:rPr>
            <w:rFonts w:ascii="Arial Narrow" w:hAnsi="Arial Narrow" w:cs="Arial"/>
          </w:rPr>
          <w:delText xml:space="preserve">documento de constitución suscrito por sus integrantes, </w:delText>
        </w:r>
        <w:r w:rsidRPr="00795827" w:rsidDel="00DA29D4">
          <w:rPr>
            <w:rFonts w:ascii="Arial Narrow" w:hAnsi="Arial Narrow" w:cs="Arial"/>
          </w:rPr>
          <w:delText>el cual deberá expresar claramente su conformación, las reglas básicas que regulan las relaciones entre ellos y su responsabilidad, además de lo siguiente</w:delText>
        </w:r>
        <w:r w:rsidRPr="003A2FAD" w:rsidDel="00DA29D4">
          <w:rPr>
            <w:rFonts w:ascii="Arial Narrow" w:hAnsi="Arial Narrow" w:cs="Arial"/>
          </w:rPr>
          <w:delText>:</w:delText>
        </w:r>
      </w:del>
    </w:p>
    <w:p w:rsidR="00DA29D4" w:rsidRPr="003A2FAD" w:rsidDel="00DA29D4" w:rsidRDefault="00DA29D4" w:rsidP="0026258B">
      <w:pPr>
        <w:pStyle w:val="Prrafodelista"/>
        <w:tabs>
          <w:tab w:val="left" w:pos="284"/>
          <w:tab w:val="left" w:pos="709"/>
        </w:tabs>
        <w:ind w:left="284"/>
        <w:contextualSpacing/>
        <w:jc w:val="both"/>
        <w:rPr>
          <w:del w:id="1334" w:author="472 Fonvivienda16" w:date="2018-11-14T11:36:00Z"/>
          <w:rFonts w:ascii="Arial Narrow" w:hAnsi="Arial Narrow" w:cs="Arial"/>
        </w:rPr>
      </w:pPr>
    </w:p>
    <w:p w:rsidR="00DA29D4" w:rsidRPr="0026258B" w:rsidDel="00DA29D4" w:rsidRDefault="00DA29D4" w:rsidP="0026258B">
      <w:pPr>
        <w:pStyle w:val="Prrafodelista"/>
        <w:numPr>
          <w:ilvl w:val="0"/>
          <w:numId w:val="3"/>
        </w:numPr>
        <w:tabs>
          <w:tab w:val="left" w:pos="284"/>
          <w:tab w:val="left" w:pos="709"/>
        </w:tabs>
        <w:ind w:left="284" w:hanging="142"/>
        <w:contextualSpacing/>
        <w:jc w:val="both"/>
        <w:rPr>
          <w:del w:id="1335" w:author="472 Fonvivienda16" w:date="2018-11-14T11:36:00Z"/>
          <w:rFonts w:ascii="Arial Narrow" w:hAnsi="Arial Narrow" w:cs="Arial"/>
        </w:rPr>
      </w:pPr>
      <w:del w:id="1336" w:author="472 Fonvivienda16" w:date="2018-11-14T11:36:00Z">
        <w:r w:rsidRPr="0026258B" w:rsidDel="00DA29D4">
          <w:rPr>
            <w:rFonts w:ascii="Arial Narrow" w:hAnsi="Arial Narrow" w:cs="Arial"/>
          </w:rPr>
          <w:delText>Indicar en forma expresa si su participación es a título de consorcio o unión temporal y expresar el porcentaje de participación de cada uno de sus integrantes.</w:delText>
        </w:r>
      </w:del>
    </w:p>
    <w:p w:rsidR="00DA29D4" w:rsidRPr="0026258B" w:rsidDel="00DA29D4" w:rsidRDefault="00DA29D4" w:rsidP="0026258B">
      <w:pPr>
        <w:pStyle w:val="Prrafodelista"/>
        <w:numPr>
          <w:ilvl w:val="0"/>
          <w:numId w:val="3"/>
        </w:numPr>
        <w:tabs>
          <w:tab w:val="left" w:pos="284"/>
          <w:tab w:val="left" w:pos="709"/>
        </w:tabs>
        <w:ind w:left="284" w:hanging="142"/>
        <w:contextualSpacing/>
        <w:jc w:val="both"/>
        <w:rPr>
          <w:del w:id="1337" w:author="472 Fonvivienda16" w:date="2018-11-14T11:36:00Z"/>
          <w:rFonts w:ascii="Arial Narrow" w:hAnsi="Arial Narrow" w:cs="Arial"/>
        </w:rPr>
      </w:pPr>
      <w:del w:id="1338" w:author="472 Fonvivienda16" w:date="2018-11-14T11:36:00Z">
        <w:r w:rsidRPr="00524E70" w:rsidDel="00DA29D4">
          <w:rPr>
            <w:rFonts w:ascii="Arial Narrow" w:hAnsi="Arial Narrow" w:cs="Arial"/>
          </w:rPr>
          <w:delText>El objeto del consorcio o unión temporal, el cual deberá permitir la suscripción del contrato de fiducia mercantil en caso</w:delText>
        </w:r>
        <w:r w:rsidRPr="0026258B" w:rsidDel="00DA29D4">
          <w:rPr>
            <w:rFonts w:ascii="Arial Narrow" w:hAnsi="Arial Narrow" w:cs="Arial"/>
          </w:rPr>
          <w:delText xml:space="preserve"> de resultar seleccionado.</w:delText>
        </w:r>
      </w:del>
    </w:p>
    <w:p w:rsidR="00DA29D4" w:rsidRPr="0026258B" w:rsidDel="00DA29D4" w:rsidRDefault="00DA29D4" w:rsidP="0026258B">
      <w:pPr>
        <w:pStyle w:val="Prrafodelista"/>
        <w:numPr>
          <w:ilvl w:val="0"/>
          <w:numId w:val="3"/>
        </w:numPr>
        <w:tabs>
          <w:tab w:val="left" w:pos="284"/>
          <w:tab w:val="left" w:pos="709"/>
        </w:tabs>
        <w:ind w:left="284" w:hanging="142"/>
        <w:contextualSpacing/>
        <w:jc w:val="both"/>
        <w:rPr>
          <w:del w:id="1339" w:author="472 Fonvivienda16" w:date="2018-11-14T11:36:00Z"/>
          <w:rFonts w:ascii="Arial Narrow" w:hAnsi="Arial Narrow" w:cs="Arial"/>
        </w:rPr>
      </w:pPr>
      <w:del w:id="1340" w:author="472 Fonvivienda16" w:date="2018-11-14T11:36:00Z">
        <w:r w:rsidRPr="0026258B" w:rsidDel="00DA29D4">
          <w:rPr>
            <w:rFonts w:ascii="Arial Narrow" w:hAnsi="Arial Narrow" w:cs="Arial"/>
          </w:rPr>
          <w:delText>Señalar la duración del acuerdo consorcial o de unión temporal, que no deberá ser inferior a la fecha prevista para la terminación del contrato de fiducia mercantil y dos (2) años más.</w:delText>
        </w:r>
        <w:r w:rsidRPr="00795827" w:rsidDel="00DA29D4">
          <w:rPr>
            <w:rFonts w:ascii="Arial Narrow" w:hAnsi="Arial Narrow" w:cs="Arial"/>
          </w:rPr>
          <w:delTex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delText>
        </w:r>
        <w:r w:rsidRPr="0026258B" w:rsidDel="00DA29D4">
          <w:rPr>
            <w:rFonts w:ascii="Arial Narrow" w:hAnsi="Arial Narrow" w:cs="Arial"/>
          </w:rPr>
          <w:delText>a fecha prevista para la terminación del contrato y dos (2) años más.</w:delText>
        </w:r>
      </w:del>
    </w:p>
    <w:p w:rsidR="00DA29D4" w:rsidRPr="0026258B" w:rsidDel="00DA29D4" w:rsidRDefault="00DA29D4" w:rsidP="0026258B">
      <w:pPr>
        <w:pStyle w:val="Prrafodelista"/>
        <w:numPr>
          <w:ilvl w:val="0"/>
          <w:numId w:val="3"/>
        </w:numPr>
        <w:tabs>
          <w:tab w:val="left" w:pos="284"/>
          <w:tab w:val="left" w:pos="709"/>
        </w:tabs>
        <w:ind w:left="284" w:hanging="142"/>
        <w:contextualSpacing/>
        <w:jc w:val="both"/>
        <w:rPr>
          <w:del w:id="1341" w:author="472 Fonvivienda16" w:date="2018-11-14T11:36:00Z"/>
          <w:rFonts w:ascii="Arial Narrow" w:hAnsi="Arial Narrow" w:cs="Arial"/>
        </w:rPr>
      </w:pPr>
      <w:del w:id="1342" w:author="472 Fonvivienda16" w:date="2018-11-14T11:36:00Z">
        <w:r w:rsidRPr="0026258B" w:rsidDel="00DA29D4">
          <w:rPr>
            <w:rFonts w:ascii="Arial Narrow" w:hAnsi="Arial Narrow" w:cs="Arial"/>
          </w:rPr>
          <w:delText>Identificar cada uno de sus integrantes</w:delText>
        </w:r>
        <w:r w:rsidRPr="00795827" w:rsidDel="00DA29D4">
          <w:rPr>
            <w:rFonts w:ascii="Arial Narrow" w:hAnsi="Arial Narrow" w:cs="Arial"/>
          </w:rPr>
          <w:delText>, señalando como mínimo su nombre, razón social o denominación social, tipo y número del documento de identidad y domicilio.</w:delText>
        </w:r>
      </w:del>
    </w:p>
    <w:p w:rsidR="00DA29D4" w:rsidRPr="0026258B" w:rsidDel="00DA29D4" w:rsidRDefault="00DA29D4" w:rsidP="0026258B">
      <w:pPr>
        <w:pStyle w:val="Prrafodelista"/>
        <w:numPr>
          <w:ilvl w:val="0"/>
          <w:numId w:val="3"/>
        </w:numPr>
        <w:tabs>
          <w:tab w:val="left" w:pos="284"/>
          <w:tab w:val="left" w:pos="709"/>
        </w:tabs>
        <w:ind w:left="284" w:hanging="142"/>
        <w:contextualSpacing/>
        <w:jc w:val="both"/>
        <w:rPr>
          <w:del w:id="1343" w:author="472 Fonvivienda16" w:date="2018-11-14T11:36:00Z"/>
          <w:rFonts w:ascii="Arial Narrow" w:hAnsi="Arial Narrow" w:cs="Arial"/>
        </w:rPr>
      </w:pPr>
      <w:del w:id="1344" w:author="472 Fonvivienda16" w:date="2018-11-14T11:36:00Z">
        <w:r w:rsidRPr="0026258B" w:rsidDel="00DA29D4">
          <w:rPr>
            <w:rFonts w:ascii="Arial Narrow" w:hAnsi="Arial Narrow" w:cs="Arial"/>
          </w:rPr>
          <w:delText>Designar la persona que para todos los efectos representará el consorcio o la unión temporal.</w:delText>
        </w:r>
        <w:r w:rsidRPr="00795827" w:rsidDel="00DA29D4">
          <w:rPr>
            <w:rFonts w:ascii="Arial Narrow" w:hAnsi="Arial Narrow" w:cs="Arial"/>
          </w:rPr>
          <w:delTex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delText>
        </w:r>
        <w:r w:rsidRPr="00524E70" w:rsidDel="00DA29D4">
          <w:rPr>
            <w:rFonts w:ascii="Arial Narrow" w:hAnsi="Arial Narrow" w:cs="Arial"/>
          </w:rPr>
          <w:delText>igualmente, deberá designarse un suplente que lo reemplace en los casos de ausencia temporal o definitiva.</w:delText>
        </w:r>
      </w:del>
    </w:p>
    <w:p w:rsidR="00DA29D4" w:rsidRPr="0026258B" w:rsidDel="00DA29D4" w:rsidRDefault="00DA29D4" w:rsidP="0026258B">
      <w:pPr>
        <w:pStyle w:val="Prrafodelista"/>
        <w:numPr>
          <w:ilvl w:val="0"/>
          <w:numId w:val="3"/>
        </w:numPr>
        <w:tabs>
          <w:tab w:val="left" w:pos="284"/>
          <w:tab w:val="left" w:pos="709"/>
        </w:tabs>
        <w:ind w:left="284" w:hanging="142"/>
        <w:contextualSpacing/>
        <w:jc w:val="both"/>
        <w:rPr>
          <w:del w:id="1345" w:author="472 Fonvivienda16" w:date="2018-11-14T11:36:00Z"/>
          <w:rFonts w:ascii="Arial Narrow" w:hAnsi="Arial Narrow" w:cs="Arial"/>
        </w:rPr>
      </w:pPr>
      <w:del w:id="1346" w:author="472 Fonvivienda16" w:date="2018-11-14T11:36:00Z">
        <w:r w:rsidRPr="0026258B" w:rsidDel="00DA29D4">
          <w:rPr>
            <w:rFonts w:ascii="Arial Narrow" w:hAnsi="Arial Narrow" w:cs="Arial"/>
          </w:rPr>
          <w:delText>Señalar las reglas básicas que regulen las relaciones entre los miembros del consorcio o la unión temporal y sus respectivas responsabilidades.</w:delText>
        </w:r>
      </w:del>
    </w:p>
    <w:p w:rsidR="00DA29D4" w:rsidRPr="0026258B" w:rsidDel="00DA29D4" w:rsidRDefault="00DA29D4" w:rsidP="0026258B">
      <w:pPr>
        <w:pStyle w:val="Prrafodelista"/>
        <w:numPr>
          <w:ilvl w:val="0"/>
          <w:numId w:val="3"/>
        </w:numPr>
        <w:tabs>
          <w:tab w:val="left" w:pos="284"/>
          <w:tab w:val="left" w:pos="709"/>
        </w:tabs>
        <w:ind w:left="284" w:hanging="142"/>
        <w:contextualSpacing/>
        <w:jc w:val="both"/>
        <w:rPr>
          <w:del w:id="1347" w:author="472 Fonvivienda16" w:date="2018-11-14T11:36:00Z"/>
          <w:rFonts w:ascii="Arial Narrow" w:hAnsi="Arial Narrow" w:cs="Arial"/>
        </w:rPr>
      </w:pPr>
      <w:del w:id="1348" w:author="472 Fonvivienda16" w:date="2018-11-14T11:36:00Z">
        <w:r w:rsidRPr="00524E70" w:rsidDel="00DA29D4">
          <w:rPr>
            <w:rFonts w:ascii="Arial Narrow" w:hAnsi="Arial Narrow" w:cs="Arial"/>
          </w:rPr>
          <w:delText>El documento deberá ir acompañado de aquellos otros que acrediten que quienes lo suscriben tienen la representación y capacidad necesari</w:delText>
        </w:r>
        <w:r w:rsidRPr="0026258B" w:rsidDel="00DA29D4">
          <w:rPr>
            <w:rFonts w:ascii="Arial Narrow" w:hAnsi="Arial Narrow" w:cs="Arial"/>
          </w:rPr>
          <w:delText>as para dicha constitución y para adquirir las obligaciones solidarias derivadas de la propuesta y de los contratos resultantes en caso de ser seleccionados.</w:delText>
        </w:r>
      </w:del>
    </w:p>
    <w:p w:rsidR="00DA29D4" w:rsidRPr="00795827" w:rsidDel="00DA29D4" w:rsidRDefault="00DA29D4" w:rsidP="003A2FAD">
      <w:pPr>
        <w:adjustRightInd w:val="0"/>
        <w:jc w:val="both"/>
        <w:rPr>
          <w:del w:id="1349" w:author="472 Fonvivienda16" w:date="2018-11-14T11:36:00Z"/>
          <w:rFonts w:ascii="Arial Narrow" w:hAnsi="Arial Narrow" w:cs="Tahoma"/>
          <w:b/>
        </w:rPr>
      </w:pPr>
      <w:del w:id="1350" w:author="472 Fonvivienda16" w:date="2018-11-14T11:36:00Z">
        <w:r w:rsidRPr="00795827" w:rsidDel="00DA29D4">
          <w:rPr>
            <w:rFonts w:ascii="Arial Narrow" w:hAnsi="Arial Narrow" w:cs="Tahoma"/>
            <w:b/>
          </w:rPr>
          <w:delText xml:space="preserve">Nota: </w:delText>
        </w:r>
        <w:r w:rsidRPr="00795827" w:rsidDel="00DA29D4">
          <w:rPr>
            <w:rFonts w:ascii="Arial Narrow" w:hAnsi="Arial Narrow" w:cs="Tahoma"/>
          </w:rPr>
          <w:delText xml:space="preserve">Todas </w:delText>
        </w:r>
        <w:r w:rsidRPr="00524E70" w:rsidDel="00DA29D4">
          <w:rPr>
            <w:rFonts w:ascii="Arial Narrow" w:hAnsi="Arial Narrow" w:cs="Arial"/>
          </w:rPr>
          <w:delTex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delText>
        </w:r>
      </w:del>
    </w:p>
    <w:p w:rsidR="00DA29D4" w:rsidRPr="00795827" w:rsidDel="00DA29D4" w:rsidRDefault="00DA29D4" w:rsidP="003A2FAD">
      <w:pPr>
        <w:pStyle w:val="Prrafodelista"/>
        <w:adjustRightInd w:val="0"/>
        <w:ind w:left="0"/>
        <w:jc w:val="both"/>
        <w:rPr>
          <w:del w:id="1351" w:author="472 Fonvivienda16" w:date="2018-11-14T11:36:00Z"/>
          <w:rFonts w:ascii="Arial Narrow" w:hAnsi="Arial Narrow" w:cs="Tahoma"/>
          <w:b/>
          <w:lang w:val="es-ES"/>
        </w:rPr>
      </w:pPr>
    </w:p>
    <w:p w:rsidR="00DA29D4" w:rsidRPr="003A2FAD" w:rsidDel="00DA29D4" w:rsidRDefault="00DA29D4" w:rsidP="003A2FAD">
      <w:pPr>
        <w:pStyle w:val="Prrafodelista"/>
        <w:numPr>
          <w:ilvl w:val="1"/>
          <w:numId w:val="14"/>
        </w:numPr>
        <w:tabs>
          <w:tab w:val="left" w:pos="-720"/>
        </w:tabs>
        <w:autoSpaceDN w:val="0"/>
        <w:ind w:left="0" w:firstLine="0"/>
        <w:jc w:val="both"/>
        <w:rPr>
          <w:del w:id="1352" w:author="472 Fonvivienda16" w:date="2018-11-14T11:36:00Z"/>
          <w:rFonts w:ascii="Arial Narrow" w:hAnsi="Arial Narrow" w:cs="Arial"/>
          <w:b/>
          <w:lang w:val="es-ES"/>
        </w:rPr>
      </w:pPr>
      <w:del w:id="1353" w:author="472 Fonvivienda16" w:date="2018-11-14T11:36:00Z">
        <w:r w:rsidRPr="003A2FAD" w:rsidDel="00DA29D4">
          <w:rPr>
            <w:rFonts w:ascii="Arial Narrow" w:hAnsi="Arial Narrow" w:cs="Arial"/>
            <w:b/>
            <w:lang w:val="es-ES"/>
          </w:rPr>
          <w:delText>Certificación Sobre el Cumplimiento de las Obligaciones Parafiscales y de Seguridad Social.</w:delText>
        </w:r>
      </w:del>
    </w:p>
    <w:p w:rsidR="00DA29D4" w:rsidRPr="00795827" w:rsidDel="00DA29D4" w:rsidRDefault="00DA29D4" w:rsidP="003A2FAD">
      <w:pPr>
        <w:adjustRightInd w:val="0"/>
        <w:jc w:val="both"/>
        <w:rPr>
          <w:del w:id="1354" w:author="472 Fonvivienda16" w:date="2018-11-14T11:36:00Z"/>
          <w:rFonts w:ascii="Arial Narrow" w:hAnsi="Arial Narrow" w:cs="Tahoma"/>
        </w:rPr>
      </w:pPr>
    </w:p>
    <w:p w:rsidR="00DA29D4" w:rsidRPr="00795827" w:rsidDel="00DA29D4" w:rsidRDefault="00DA29D4" w:rsidP="009039D6">
      <w:pPr>
        <w:jc w:val="both"/>
        <w:rPr>
          <w:del w:id="1355" w:author="472 Fonvivienda16" w:date="2018-11-14T11:36:00Z"/>
          <w:rFonts w:ascii="Arial Narrow" w:hAnsi="Arial Narrow" w:cs="Tahoma"/>
        </w:rPr>
      </w:pPr>
      <w:del w:id="1356" w:author="472 Fonvivienda16" w:date="2018-11-14T11:36:00Z">
        <w:r w:rsidRPr="00795827" w:rsidDel="00DA29D4">
          <w:rPr>
            <w:rFonts w:ascii="Arial Narrow" w:hAnsi="Arial Narrow" w:cs="Tahoma"/>
          </w:rPr>
          <w:delTex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delText>
        </w:r>
      </w:del>
    </w:p>
    <w:p w:rsidR="00DA29D4" w:rsidRPr="00795827" w:rsidDel="00DA29D4" w:rsidRDefault="00DA29D4" w:rsidP="003A2FAD">
      <w:pPr>
        <w:jc w:val="both"/>
        <w:rPr>
          <w:del w:id="1357" w:author="472 Fonvivienda16" w:date="2018-11-14T11:36:00Z"/>
          <w:rFonts w:ascii="Arial Narrow" w:hAnsi="Arial Narrow" w:cs="Tahoma"/>
        </w:rPr>
      </w:pPr>
    </w:p>
    <w:p w:rsidR="00DA29D4" w:rsidDel="00DA29D4" w:rsidRDefault="00DA29D4" w:rsidP="009039D6">
      <w:pPr>
        <w:jc w:val="both"/>
        <w:rPr>
          <w:del w:id="1358" w:author="472 Fonvivienda16" w:date="2018-11-14T11:36:00Z"/>
          <w:rFonts w:ascii="Arial Narrow" w:hAnsi="Arial Narrow" w:cs="Tahoma"/>
        </w:rPr>
      </w:pPr>
      <w:del w:id="1359" w:author="472 Fonvivienda16" w:date="2018-11-14T11:36:00Z">
        <w:r w:rsidRPr="00795827" w:rsidDel="00DA29D4">
          <w:rPr>
            <w:rFonts w:ascii="Arial Narrow" w:hAnsi="Arial Narrow" w:cs="Tahoma"/>
          </w:rPr>
          <w:delText>Se deberá presentar copia de la tarjeta profesional de quien firma la certificación y certificados de antecedentes disciplinarios de la Junta Nacional de Contadores.</w:delText>
        </w:r>
      </w:del>
    </w:p>
    <w:p w:rsidR="00DA29D4" w:rsidRPr="00795827" w:rsidDel="00DA29D4" w:rsidRDefault="00DA29D4" w:rsidP="009039D6">
      <w:pPr>
        <w:jc w:val="both"/>
        <w:rPr>
          <w:del w:id="1360" w:author="472 Fonvivienda16" w:date="2018-11-14T11:36:00Z"/>
          <w:rFonts w:ascii="Arial Narrow" w:hAnsi="Arial Narrow" w:cs="Tahoma"/>
        </w:rPr>
      </w:pPr>
    </w:p>
    <w:p w:rsidR="00DA29D4" w:rsidRPr="003A2FAD" w:rsidDel="00DA29D4" w:rsidRDefault="00DA29D4" w:rsidP="003A2FAD">
      <w:pPr>
        <w:pStyle w:val="Prrafodelista"/>
        <w:numPr>
          <w:ilvl w:val="1"/>
          <w:numId w:val="14"/>
        </w:numPr>
        <w:tabs>
          <w:tab w:val="left" w:pos="-720"/>
        </w:tabs>
        <w:autoSpaceDN w:val="0"/>
        <w:ind w:left="0" w:firstLine="0"/>
        <w:jc w:val="both"/>
        <w:rPr>
          <w:del w:id="1361" w:author="472 Fonvivienda16" w:date="2018-11-14T11:36:00Z"/>
          <w:rFonts w:ascii="Arial Narrow" w:hAnsi="Arial Narrow" w:cs="Arial"/>
          <w:b/>
          <w:lang w:val="es-ES"/>
        </w:rPr>
      </w:pPr>
      <w:del w:id="1362" w:author="472 Fonvivienda16" w:date="2018-11-14T11:36:00Z">
        <w:r w:rsidRPr="003A2FAD" w:rsidDel="00DA29D4">
          <w:rPr>
            <w:rFonts w:ascii="Arial Narrow" w:hAnsi="Arial Narrow" w:cs="Arial"/>
            <w:b/>
            <w:lang w:val="es-ES"/>
          </w:rPr>
          <w:delText xml:space="preserve">Verificación de antecedentes fiscales y disciplinarios. </w:delText>
        </w:r>
      </w:del>
    </w:p>
    <w:p w:rsidR="00DA29D4" w:rsidRPr="00795827" w:rsidDel="00DA29D4" w:rsidRDefault="00DA29D4" w:rsidP="003A2FAD">
      <w:pPr>
        <w:jc w:val="both"/>
        <w:rPr>
          <w:del w:id="1363" w:author="472 Fonvivienda16" w:date="2018-11-14T11:36:00Z"/>
          <w:rFonts w:ascii="Arial Narrow" w:hAnsi="Arial Narrow" w:cs="Tahoma"/>
        </w:rPr>
      </w:pPr>
    </w:p>
    <w:p w:rsidR="00DA29D4" w:rsidRPr="0026258B" w:rsidDel="00DA29D4" w:rsidRDefault="00DA29D4" w:rsidP="009039D6">
      <w:pPr>
        <w:jc w:val="both"/>
        <w:rPr>
          <w:del w:id="1364" w:author="472 Fonvivienda16" w:date="2018-11-14T11:36:00Z"/>
          <w:rFonts w:ascii="Arial Narrow" w:hAnsi="Arial Narrow" w:cs="Tahoma"/>
        </w:rPr>
      </w:pPr>
      <w:del w:id="1365" w:author="472 Fonvivienda16" w:date="2018-11-14T11:36:00Z">
        <w:r w:rsidRPr="00795827" w:rsidDel="00DA29D4">
          <w:rPr>
            <w:rFonts w:ascii="Arial Narrow" w:hAnsi="Arial Narrow" w:cs="Tahoma"/>
          </w:rPr>
          <w:delText>Se verificará si los representantes legales de los proponentes tienen sanciones disciplinarias que lo inhabiliten para celebrar contratos con el Estad</w:delText>
        </w:r>
        <w:r w:rsidRPr="00524E70" w:rsidDel="00DA29D4">
          <w:rPr>
            <w:rFonts w:ascii="Arial Narrow" w:hAnsi="Arial Narrow" w:cs="Tahoma"/>
          </w:rPr>
          <w:delText xml:space="preserve">o o si las sociedades fiduciarias </w:delText>
        </w:r>
        <w:r w:rsidRPr="0026258B" w:rsidDel="00DA29D4">
          <w:rPr>
            <w:rFonts w:ascii="Arial Narrow" w:hAnsi="Arial Narrow" w:cs="Tahoma"/>
          </w:rPr>
          <w:delText>oferentes aparecen reportadas en el boletín de responsables fiscales de la Contraloría General de la República.</w:delText>
        </w:r>
      </w:del>
    </w:p>
    <w:p w:rsidR="00DA29D4" w:rsidRPr="0026258B" w:rsidDel="00DA29D4" w:rsidRDefault="00DA29D4" w:rsidP="009039D6">
      <w:pPr>
        <w:jc w:val="both"/>
        <w:rPr>
          <w:del w:id="1366" w:author="472 Fonvivienda16" w:date="2018-11-14T11:36:00Z"/>
          <w:rFonts w:ascii="Arial Narrow" w:hAnsi="Arial Narrow" w:cs="Tahoma"/>
        </w:rPr>
      </w:pPr>
    </w:p>
    <w:p w:rsidR="00DA29D4" w:rsidRPr="0026258B" w:rsidDel="00DA29D4" w:rsidRDefault="00DA29D4" w:rsidP="00403818">
      <w:pPr>
        <w:pStyle w:val="Prrafodelista"/>
        <w:numPr>
          <w:ilvl w:val="1"/>
          <w:numId w:val="14"/>
        </w:numPr>
        <w:tabs>
          <w:tab w:val="left" w:pos="-720"/>
        </w:tabs>
        <w:autoSpaceDN w:val="0"/>
        <w:ind w:left="0" w:firstLine="0"/>
        <w:jc w:val="both"/>
        <w:rPr>
          <w:del w:id="1367" w:author="472 Fonvivienda16" w:date="2018-11-14T11:36:00Z"/>
          <w:rFonts w:ascii="Arial Narrow" w:hAnsi="Arial Narrow" w:cs="Arial"/>
          <w:b/>
          <w:lang w:val="es-ES"/>
        </w:rPr>
      </w:pPr>
      <w:del w:id="1368" w:author="472 Fonvivienda16" w:date="2018-11-14T11:36:00Z">
        <w:r w:rsidRPr="0026258B" w:rsidDel="00DA29D4">
          <w:rPr>
            <w:rFonts w:ascii="Arial Narrow" w:hAnsi="Arial Narrow" w:cs="Arial"/>
            <w:b/>
            <w:lang w:val="es-ES"/>
          </w:rPr>
          <w:delText>Garantía de seriedad de la propuesta</w:delText>
        </w:r>
      </w:del>
    </w:p>
    <w:p w:rsidR="00DA29D4" w:rsidRPr="0026258B" w:rsidDel="00DA29D4" w:rsidRDefault="00DA29D4" w:rsidP="00F36180">
      <w:pPr>
        <w:widowControl w:val="0"/>
        <w:suppressAutoHyphens/>
        <w:autoSpaceDE w:val="0"/>
        <w:autoSpaceDN w:val="0"/>
        <w:adjustRightInd w:val="0"/>
        <w:jc w:val="both"/>
        <w:rPr>
          <w:del w:id="1369" w:author="472 Fonvivienda16" w:date="2018-11-14T11:36:00Z"/>
          <w:rFonts w:ascii="Arial Narrow" w:hAnsi="Arial Narrow" w:cs="Arial Narrow"/>
          <w:b/>
          <w:bCs/>
          <w:spacing w:val="-2"/>
        </w:rPr>
      </w:pPr>
    </w:p>
    <w:p w:rsidR="00DA29D4" w:rsidRPr="0026258B" w:rsidDel="00DA29D4" w:rsidRDefault="00DA29D4" w:rsidP="00F36180">
      <w:pPr>
        <w:widowControl w:val="0"/>
        <w:autoSpaceDE w:val="0"/>
        <w:autoSpaceDN w:val="0"/>
        <w:adjustRightInd w:val="0"/>
        <w:jc w:val="both"/>
        <w:rPr>
          <w:del w:id="1370" w:author="472 Fonvivienda16" w:date="2018-11-14T11:36:00Z"/>
          <w:rFonts w:ascii="Arial Narrow" w:hAnsi="Arial Narrow" w:cs="Arial Narrow"/>
        </w:rPr>
      </w:pPr>
      <w:del w:id="1371" w:author="472 Fonvivienda16" w:date="2018-11-14T11:36:00Z">
        <w:r w:rsidRPr="0026258B" w:rsidDel="00DA29D4">
          <w:rPr>
            <w:rFonts w:ascii="Arial Narrow" w:eastAsia="Arial Narrow" w:hAnsi="Arial Narrow" w:cs="Arial Narrow"/>
          </w:rPr>
          <w:delText xml:space="preserve">Para garantizar la seriedad de la propuesta, los proponentes deberán adjuntar a la misma, una garantía de alguna compañía de seguros legalmente establecida en Colombia, en la cual el beneficiario sea el </w:delText>
        </w:r>
        <w:r w:rsidRPr="0026258B" w:rsidDel="00DA29D4">
          <w:rPr>
            <w:rFonts w:ascii="Arial Narrow" w:hAnsi="Arial Narrow" w:cs="Arial Narrow"/>
            <w:color w:val="000000"/>
          </w:rPr>
          <w:delText>FIDEICOMISO.</w:delText>
        </w:r>
      </w:del>
    </w:p>
    <w:p w:rsidR="00DA29D4" w:rsidRPr="0026258B" w:rsidDel="00DA29D4" w:rsidRDefault="00DA29D4" w:rsidP="00F36180">
      <w:pPr>
        <w:widowControl w:val="0"/>
        <w:autoSpaceDE w:val="0"/>
        <w:autoSpaceDN w:val="0"/>
        <w:adjustRightInd w:val="0"/>
        <w:jc w:val="both"/>
        <w:rPr>
          <w:del w:id="1372" w:author="472 Fonvivienda16" w:date="2018-11-14T11:36:00Z"/>
          <w:rFonts w:ascii="Arial Narrow" w:hAnsi="Arial Narrow" w:cs="Arial Narrow"/>
        </w:rPr>
      </w:pPr>
    </w:p>
    <w:p w:rsidR="00DA29D4" w:rsidRPr="0026258B" w:rsidDel="00DA29D4" w:rsidRDefault="00DA29D4" w:rsidP="00F36180">
      <w:pPr>
        <w:widowControl w:val="0"/>
        <w:autoSpaceDE w:val="0"/>
        <w:autoSpaceDN w:val="0"/>
        <w:adjustRightInd w:val="0"/>
        <w:jc w:val="both"/>
        <w:rPr>
          <w:del w:id="1373" w:author="472 Fonvivienda16" w:date="2018-11-14T11:36:00Z"/>
          <w:rFonts w:ascii="Arial Narrow" w:hAnsi="Arial Narrow" w:cs="Arial Narrow"/>
        </w:rPr>
      </w:pPr>
      <w:del w:id="1374" w:author="472 Fonvivienda16" w:date="2018-11-14T11:36:00Z">
        <w:r w:rsidRPr="0026258B" w:rsidDel="00DA29D4">
          <w:rPr>
            <w:rFonts w:ascii="Arial Narrow" w:eastAsia="Arial Narrow" w:hAnsi="Arial Narrow" w:cs="Arial Narrow"/>
          </w:rPr>
          <w:delTex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delText>
        </w:r>
      </w:del>
    </w:p>
    <w:p w:rsidR="00DA29D4" w:rsidRPr="0026258B" w:rsidDel="00DA29D4" w:rsidRDefault="00DA29D4" w:rsidP="00F36180">
      <w:pPr>
        <w:widowControl w:val="0"/>
        <w:autoSpaceDE w:val="0"/>
        <w:autoSpaceDN w:val="0"/>
        <w:adjustRightInd w:val="0"/>
        <w:jc w:val="both"/>
        <w:rPr>
          <w:del w:id="1375" w:author="472 Fonvivienda16" w:date="2018-11-14T11:36:00Z"/>
          <w:rFonts w:ascii="Arial Narrow" w:hAnsi="Arial Narrow" w:cs="Arial Narrow"/>
        </w:rPr>
      </w:pPr>
    </w:p>
    <w:p w:rsidR="00DA29D4" w:rsidRPr="0026258B" w:rsidDel="00DA29D4" w:rsidRDefault="00DA29D4" w:rsidP="00F36180">
      <w:pPr>
        <w:widowControl w:val="0"/>
        <w:autoSpaceDE w:val="0"/>
        <w:autoSpaceDN w:val="0"/>
        <w:adjustRightInd w:val="0"/>
        <w:jc w:val="both"/>
        <w:rPr>
          <w:del w:id="1376" w:author="472 Fonvivienda16" w:date="2018-11-14T11:36:00Z"/>
          <w:rFonts w:ascii="Arial Narrow" w:hAnsi="Arial Narrow" w:cs="Arial Narrow"/>
        </w:rPr>
      </w:pPr>
      <w:del w:id="1377" w:author="472 Fonvivienda16" w:date="2018-11-14T11:36:00Z">
        <w:r w:rsidRPr="0026258B" w:rsidDel="00DA29D4">
          <w:rPr>
            <w:rFonts w:ascii="Arial Narrow" w:eastAsia="Arial Narrow" w:hAnsi="Arial Narrow" w:cs="Arial Narrow"/>
          </w:rPr>
          <w:delText>La referida garantía deberá tener vigencia de noventa (90) días calendario, a partir de la fecha de presentación de la oferta.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En caso de requerirse la ampliación de la vigencia de la propuesta, la vigencia de la garantía de seriedad deberá ser, igualmente, ampliada.</w:delText>
        </w:r>
        <w:r w:rsidRPr="0026258B" w:rsidDel="00DA29D4">
          <w:rPr>
            <w:rFonts w:ascii="Arial Narrow" w:hAnsi="Arial Narrow"/>
          </w:rPr>
          <w:delText xml:space="preserve"> </w:delText>
        </w:r>
        <w:r w:rsidRPr="0026258B" w:rsidDel="00DA29D4">
          <w:rPr>
            <w:rFonts w:ascii="Arial Narrow" w:eastAsia="Arial Narrow" w:hAnsi="Arial Narrow" w:cs="Arial Narrow"/>
          </w:rPr>
          <w:delText>En el evento en que no se amplíe la vigencia de la garantía, la propuesta será rechazada.</w:delText>
        </w:r>
      </w:del>
    </w:p>
    <w:p w:rsidR="00DA29D4" w:rsidRPr="0026258B" w:rsidDel="00DA29D4" w:rsidRDefault="00DA29D4" w:rsidP="00F36180">
      <w:pPr>
        <w:widowControl w:val="0"/>
        <w:autoSpaceDE w:val="0"/>
        <w:autoSpaceDN w:val="0"/>
        <w:adjustRightInd w:val="0"/>
        <w:jc w:val="both"/>
        <w:rPr>
          <w:del w:id="1378" w:author="472 Fonvivienda16" w:date="2018-11-14T11:36:00Z"/>
          <w:rFonts w:ascii="Arial Narrow" w:hAnsi="Arial Narrow" w:cs="Arial Narrow"/>
        </w:rPr>
      </w:pPr>
    </w:p>
    <w:p w:rsidR="00DA29D4" w:rsidRPr="0026258B" w:rsidDel="00DA29D4" w:rsidRDefault="00DA29D4" w:rsidP="00F36180">
      <w:pPr>
        <w:widowControl w:val="0"/>
        <w:autoSpaceDE w:val="0"/>
        <w:autoSpaceDN w:val="0"/>
        <w:adjustRightInd w:val="0"/>
        <w:jc w:val="both"/>
        <w:rPr>
          <w:del w:id="1379" w:author="472 Fonvivienda16" w:date="2018-11-14T11:36:00Z"/>
          <w:rFonts w:ascii="Arial Narrow" w:hAnsi="Arial Narrow" w:cs="Arial Narrow"/>
          <w:i/>
          <w:iCs/>
        </w:rPr>
      </w:pPr>
      <w:del w:id="1380" w:author="472 Fonvivienda16" w:date="2018-11-14T11:36:00Z">
        <w:r w:rsidRPr="0026258B" w:rsidDel="00DA29D4">
          <w:rPr>
            <w:rFonts w:ascii="Arial Narrow" w:eastAsia="Arial Narrow" w:hAnsi="Arial Narrow" w:cs="Arial Narrow"/>
          </w:rPr>
          <w:delText xml:space="preserve">Esta garantía deberá ser aprobada por el Grupo de Contratos del Ministerio de Vivienda, Ciudad y Territorio y en esa medida podrá solicitar las modificaciones o aclaraciones a que haya lugar.  </w:delText>
        </w:r>
      </w:del>
    </w:p>
    <w:p w:rsidR="00DA29D4" w:rsidRPr="0026258B" w:rsidDel="00DA29D4" w:rsidRDefault="00DA29D4" w:rsidP="00F36180">
      <w:pPr>
        <w:widowControl w:val="0"/>
        <w:autoSpaceDE w:val="0"/>
        <w:autoSpaceDN w:val="0"/>
        <w:adjustRightInd w:val="0"/>
        <w:jc w:val="both"/>
        <w:rPr>
          <w:del w:id="1381" w:author="472 Fonvivienda16" w:date="2018-11-14T11:36:00Z"/>
          <w:rFonts w:ascii="Arial Narrow" w:hAnsi="Arial Narrow" w:cs="Arial Narrow"/>
        </w:rPr>
      </w:pPr>
    </w:p>
    <w:p w:rsidR="00DA29D4" w:rsidRPr="0026258B" w:rsidDel="00DA29D4" w:rsidRDefault="00DA29D4" w:rsidP="00F36180">
      <w:pPr>
        <w:widowControl w:val="0"/>
        <w:autoSpaceDE w:val="0"/>
        <w:autoSpaceDN w:val="0"/>
        <w:adjustRightInd w:val="0"/>
        <w:jc w:val="both"/>
        <w:rPr>
          <w:del w:id="1382" w:author="472 Fonvivienda16" w:date="2018-11-14T11:36:00Z"/>
          <w:rFonts w:ascii="Arial Narrow" w:hAnsi="Arial Narrow" w:cs="Arial Narrow"/>
          <w:i/>
          <w:iCs/>
        </w:rPr>
      </w:pPr>
      <w:del w:id="1383" w:author="472 Fonvivienda16" w:date="2018-11-14T11:36:00Z">
        <w:r w:rsidRPr="0026258B" w:rsidDel="00DA29D4">
          <w:rPr>
            <w:rFonts w:ascii="Arial Narrow" w:eastAsia="Arial Narrow" w:hAnsi="Arial Narrow" w:cs="Arial Narrow"/>
          </w:rPr>
          <w:delTex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delText>
        </w:r>
      </w:del>
    </w:p>
    <w:p w:rsidR="00DA29D4" w:rsidRPr="0026258B" w:rsidDel="00DA29D4" w:rsidRDefault="00DA29D4" w:rsidP="00F36180">
      <w:pPr>
        <w:widowControl w:val="0"/>
        <w:autoSpaceDE w:val="0"/>
        <w:autoSpaceDN w:val="0"/>
        <w:adjustRightInd w:val="0"/>
        <w:jc w:val="both"/>
        <w:rPr>
          <w:del w:id="1384" w:author="472 Fonvivienda16" w:date="2018-11-14T11:36:00Z"/>
          <w:rFonts w:ascii="Arial Narrow" w:hAnsi="Arial Narrow" w:cs="Arial Narrow"/>
        </w:rPr>
      </w:pPr>
    </w:p>
    <w:p w:rsidR="00DA29D4" w:rsidRPr="0026258B" w:rsidDel="00DA29D4" w:rsidRDefault="00DA29D4" w:rsidP="00F36180">
      <w:pPr>
        <w:widowControl w:val="0"/>
        <w:autoSpaceDE w:val="0"/>
        <w:autoSpaceDN w:val="0"/>
        <w:adjustRightInd w:val="0"/>
        <w:jc w:val="both"/>
        <w:rPr>
          <w:del w:id="1385" w:author="472 Fonvivienda16" w:date="2018-11-14T11:36:00Z"/>
          <w:rFonts w:ascii="Arial Narrow" w:hAnsi="Arial Narrow" w:cs="Arial Narrow"/>
        </w:rPr>
      </w:pPr>
      <w:del w:id="1386" w:author="472 Fonvivienda16" w:date="2018-11-14T11:36:00Z">
        <w:r w:rsidRPr="0026258B" w:rsidDel="00DA29D4">
          <w:rPr>
            <w:rFonts w:ascii="Arial Narrow" w:eastAsia="Arial Narrow" w:hAnsi="Arial Narrow" w:cs="Arial Narrow"/>
          </w:rPr>
          <w:delText xml:space="preserve">La garantía deberá ser tomada por el proponente persona natural o persona jurídica, indicando en este evento la razón social que figura en el certificado de existencia y representación legal expedido por la autoridad competente </w:delText>
        </w:r>
        <w:r w:rsidRPr="0026258B" w:rsidDel="00DA29D4">
          <w:rPr>
            <w:rFonts w:ascii="Arial Narrow" w:eastAsia="Arial Narrow" w:hAnsi="Arial Narrow" w:cs="Arial Narrow"/>
            <w:spacing w:val="-3"/>
          </w:rPr>
          <w:delText>de acuerdo con la naturaleza del proponente,</w:delText>
        </w:r>
        <w:r w:rsidRPr="0026258B" w:rsidDel="00DA29D4">
          <w:rPr>
            <w:rFonts w:ascii="Arial Narrow" w:eastAsia="Arial Narrow" w:hAnsi="Arial Narrow" w:cs="Arial Narrow"/>
          </w:rPr>
          <w:delText xml:space="preserve"> sin utilizar sigla, a no ser que el mencionado certificado, o su equivalente, establezca que la firma podrá identificarse con la sigla.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delText>
        </w:r>
      </w:del>
    </w:p>
    <w:p w:rsidR="00DA29D4" w:rsidRPr="0026258B" w:rsidDel="00DA29D4" w:rsidRDefault="00DA29D4" w:rsidP="00F36180">
      <w:pPr>
        <w:widowControl w:val="0"/>
        <w:autoSpaceDE w:val="0"/>
        <w:autoSpaceDN w:val="0"/>
        <w:adjustRightInd w:val="0"/>
        <w:jc w:val="both"/>
        <w:rPr>
          <w:del w:id="1387" w:author="472 Fonvivienda16" w:date="2018-11-14T11:36:00Z"/>
          <w:rFonts w:ascii="Arial Narrow" w:hAnsi="Arial Narrow" w:cs="Arial Narrow"/>
          <w:i/>
          <w:iCs/>
        </w:rPr>
      </w:pPr>
    </w:p>
    <w:p w:rsidR="00DA29D4" w:rsidRPr="0026258B" w:rsidDel="00DA29D4" w:rsidRDefault="00DA29D4" w:rsidP="00F36180">
      <w:pPr>
        <w:widowControl w:val="0"/>
        <w:autoSpaceDE w:val="0"/>
        <w:autoSpaceDN w:val="0"/>
        <w:adjustRightInd w:val="0"/>
        <w:jc w:val="both"/>
        <w:rPr>
          <w:del w:id="1388" w:author="472 Fonvivienda16" w:date="2018-11-14T11:36:00Z"/>
          <w:rFonts w:ascii="Arial Narrow" w:hAnsi="Arial Narrow" w:cs="Arial Narrow"/>
          <w:i/>
          <w:iCs/>
        </w:rPr>
      </w:pPr>
      <w:del w:id="1389" w:author="472 Fonvivienda16" w:date="2018-11-14T11:36:00Z">
        <w:r w:rsidRPr="0026258B" w:rsidDel="00DA29D4">
          <w:rPr>
            <w:rFonts w:ascii="Arial Narrow" w:eastAsia="Arial Narrow" w:hAnsi="Arial Narrow" w:cs="Arial Narrow"/>
          </w:rPr>
          <w:delText>La garantía de seriedad de la oferta cubrirá los perjuicios derivados del incumplimiento del ofrecimiento, en los siguientes eventos:</w:delText>
        </w:r>
      </w:del>
    </w:p>
    <w:p w:rsidR="00DA29D4" w:rsidRPr="0026258B" w:rsidDel="00DA29D4" w:rsidRDefault="00DA29D4" w:rsidP="00F36180">
      <w:pPr>
        <w:widowControl w:val="0"/>
        <w:autoSpaceDE w:val="0"/>
        <w:autoSpaceDN w:val="0"/>
        <w:adjustRightInd w:val="0"/>
        <w:rPr>
          <w:del w:id="1390" w:author="472 Fonvivienda16" w:date="2018-11-14T11:36:00Z"/>
          <w:rFonts w:ascii="Arial Narrow" w:hAnsi="Arial Narrow" w:cs="Arial Narrow"/>
          <w:i/>
          <w:iCs/>
        </w:rPr>
      </w:pPr>
    </w:p>
    <w:p w:rsidR="00DA29D4" w:rsidRPr="0026258B" w:rsidDel="00DA29D4" w:rsidRDefault="00DA29D4" w:rsidP="00F36180">
      <w:pPr>
        <w:pStyle w:val="Prrafodelista"/>
        <w:widowControl w:val="0"/>
        <w:numPr>
          <w:ilvl w:val="0"/>
          <w:numId w:val="29"/>
        </w:numPr>
        <w:autoSpaceDE w:val="0"/>
        <w:autoSpaceDN w:val="0"/>
        <w:adjustRightInd w:val="0"/>
        <w:jc w:val="both"/>
        <w:rPr>
          <w:del w:id="1391" w:author="472 Fonvivienda16" w:date="2018-11-14T11:36:00Z"/>
          <w:rFonts w:ascii="Arial Narrow" w:eastAsia="Arial Narrow" w:hAnsi="Arial Narrow" w:cs="Arial Narrow"/>
          <w:i/>
          <w:iCs/>
        </w:rPr>
      </w:pPr>
      <w:del w:id="1392" w:author="472 Fonvivienda16" w:date="2018-11-14T11:36:00Z">
        <w:r w:rsidRPr="0026258B" w:rsidDel="00DA29D4">
          <w:rPr>
            <w:rFonts w:ascii="Arial Narrow" w:eastAsia="Arial Narrow" w:hAnsi="Arial Narrow" w:cs="Arial Narrow"/>
          </w:rPr>
          <w:delText>La no suscripción del contrato de diseño y/o construcción del proyecto para el cual resulte seleccionado.</w:delText>
        </w:r>
      </w:del>
    </w:p>
    <w:p w:rsidR="00DA29D4" w:rsidRPr="0026258B" w:rsidDel="00DA29D4" w:rsidRDefault="00DA29D4" w:rsidP="00F36180">
      <w:pPr>
        <w:pStyle w:val="Prrafodelista"/>
        <w:widowControl w:val="0"/>
        <w:numPr>
          <w:ilvl w:val="0"/>
          <w:numId w:val="29"/>
        </w:numPr>
        <w:autoSpaceDE w:val="0"/>
        <w:autoSpaceDN w:val="0"/>
        <w:adjustRightInd w:val="0"/>
        <w:jc w:val="both"/>
        <w:rPr>
          <w:del w:id="1393" w:author="472 Fonvivienda16" w:date="2018-11-14T11:36:00Z"/>
          <w:rFonts w:ascii="Arial Narrow" w:eastAsia="Arial Narrow" w:hAnsi="Arial Narrow" w:cs="Arial Narrow"/>
          <w:i/>
          <w:iCs/>
        </w:rPr>
      </w:pPr>
      <w:del w:id="1394" w:author="472 Fonvivienda16" w:date="2018-11-14T11:36:00Z">
        <w:r w:rsidRPr="0026258B" w:rsidDel="00DA29D4">
          <w:rPr>
            <w:rFonts w:ascii="Arial Narrow" w:eastAsia="Arial Narrow" w:hAnsi="Arial Narrow" w:cs="Arial Narrow"/>
          </w:rPr>
          <w:delTex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delText>
        </w:r>
      </w:del>
    </w:p>
    <w:p w:rsidR="00DA29D4" w:rsidRPr="0026258B" w:rsidDel="00DA29D4" w:rsidRDefault="00DA29D4" w:rsidP="00F36180">
      <w:pPr>
        <w:pStyle w:val="Prrafodelista"/>
        <w:widowControl w:val="0"/>
        <w:numPr>
          <w:ilvl w:val="0"/>
          <w:numId w:val="29"/>
        </w:numPr>
        <w:autoSpaceDE w:val="0"/>
        <w:autoSpaceDN w:val="0"/>
        <w:adjustRightInd w:val="0"/>
        <w:jc w:val="both"/>
        <w:rPr>
          <w:del w:id="1395" w:author="472 Fonvivienda16" w:date="2018-11-14T11:36:00Z"/>
          <w:rFonts w:ascii="Arial Narrow" w:eastAsia="Arial Narrow" w:hAnsi="Arial Narrow" w:cs="Arial Narrow"/>
          <w:i/>
          <w:iCs/>
        </w:rPr>
      </w:pPr>
      <w:del w:id="1396" w:author="472 Fonvivienda16" w:date="2018-11-14T11:36:00Z">
        <w:r w:rsidRPr="0026258B" w:rsidDel="00DA29D4">
          <w:rPr>
            <w:rFonts w:ascii="Arial Narrow" w:eastAsia="Arial Narrow" w:hAnsi="Arial Narrow" w:cs="Arial Narrow"/>
          </w:rPr>
          <w:delText>El retiro de la oferta después de vencido el término fijado para la presentación de las propuestas.</w:delText>
        </w:r>
      </w:del>
    </w:p>
    <w:p w:rsidR="00DA29D4" w:rsidRPr="0026258B" w:rsidDel="00DA29D4" w:rsidRDefault="00DA29D4" w:rsidP="00F36180">
      <w:pPr>
        <w:pStyle w:val="Prrafodelista"/>
        <w:widowControl w:val="0"/>
        <w:numPr>
          <w:ilvl w:val="0"/>
          <w:numId w:val="29"/>
        </w:numPr>
        <w:autoSpaceDE w:val="0"/>
        <w:autoSpaceDN w:val="0"/>
        <w:adjustRightInd w:val="0"/>
        <w:jc w:val="both"/>
        <w:rPr>
          <w:del w:id="1397" w:author="472 Fonvivienda16" w:date="2018-11-14T11:36:00Z"/>
          <w:rFonts w:ascii="Arial Narrow" w:eastAsia="Arial Narrow" w:hAnsi="Arial Narrow" w:cs="Arial Narrow"/>
          <w:i/>
          <w:iCs/>
        </w:rPr>
      </w:pPr>
      <w:del w:id="1398" w:author="472 Fonvivienda16" w:date="2018-11-14T11:36:00Z">
        <w:r w:rsidRPr="0026258B" w:rsidDel="00DA29D4">
          <w:rPr>
            <w:rFonts w:ascii="Arial Narrow" w:eastAsia="Arial Narrow" w:hAnsi="Arial Narrow" w:cs="Arial Narrow"/>
          </w:rPr>
          <w:delText xml:space="preserve">La no entrega de las garantías requeridas en estos términos de referencia, para el inicio del contrato. </w:delText>
        </w:r>
      </w:del>
    </w:p>
    <w:p w:rsidR="00DA29D4" w:rsidRPr="0026258B" w:rsidDel="00DA29D4" w:rsidRDefault="00DA29D4" w:rsidP="00F36180">
      <w:pPr>
        <w:pStyle w:val="Prrafodelista"/>
        <w:widowControl w:val="0"/>
        <w:numPr>
          <w:ilvl w:val="0"/>
          <w:numId w:val="29"/>
        </w:numPr>
        <w:autoSpaceDE w:val="0"/>
        <w:autoSpaceDN w:val="0"/>
        <w:adjustRightInd w:val="0"/>
        <w:jc w:val="both"/>
        <w:rPr>
          <w:del w:id="1399" w:author="472 Fonvivienda16" w:date="2018-11-14T11:36:00Z"/>
          <w:rFonts w:ascii="Arial Narrow" w:eastAsia="Arial Narrow" w:hAnsi="Arial Narrow" w:cs="Arial Narrow"/>
          <w:i/>
          <w:iCs/>
        </w:rPr>
      </w:pPr>
      <w:del w:id="1400" w:author="472 Fonvivienda16" w:date="2018-11-14T11:36:00Z">
        <w:r w:rsidRPr="0026258B" w:rsidDel="00DA29D4">
          <w:rPr>
            <w:rFonts w:ascii="Arial Narrow" w:eastAsia="Arial Narrow" w:hAnsi="Arial Narrow" w:cs="Arial Narrow"/>
          </w:rPr>
          <w:delText xml:space="preserve">La no presentación del equipo mínimo de trabajo requerido, de acuerdo con lo establecido en estos términos de referencia. </w:delText>
        </w:r>
      </w:del>
    </w:p>
    <w:p w:rsidR="00DA29D4" w:rsidRPr="00524E70" w:rsidDel="00DA29D4" w:rsidRDefault="00DA29D4" w:rsidP="00403818">
      <w:pPr>
        <w:widowControl w:val="0"/>
        <w:suppressAutoHyphens/>
        <w:autoSpaceDE w:val="0"/>
        <w:autoSpaceDN w:val="0"/>
        <w:adjustRightInd w:val="0"/>
        <w:jc w:val="both"/>
        <w:rPr>
          <w:del w:id="1401" w:author="472 Fonvivienda16" w:date="2018-11-14T11:36:00Z"/>
          <w:rFonts w:ascii="Arial Narrow" w:hAnsi="Arial Narrow" w:cs="Arial Narrow"/>
          <w:spacing w:val="-2"/>
        </w:rPr>
      </w:pPr>
    </w:p>
    <w:p w:rsidR="00DA29D4" w:rsidRPr="0026258B" w:rsidDel="00DA29D4" w:rsidRDefault="00DA29D4" w:rsidP="00403818">
      <w:pPr>
        <w:pStyle w:val="Prrafodelista"/>
        <w:numPr>
          <w:ilvl w:val="1"/>
          <w:numId w:val="14"/>
        </w:numPr>
        <w:tabs>
          <w:tab w:val="left" w:pos="-720"/>
        </w:tabs>
        <w:autoSpaceDN w:val="0"/>
        <w:ind w:left="0" w:firstLine="0"/>
        <w:jc w:val="both"/>
        <w:rPr>
          <w:del w:id="1402" w:author="472 Fonvivienda16" w:date="2018-11-14T11:36:00Z"/>
          <w:rFonts w:ascii="Arial Narrow" w:hAnsi="Arial Narrow" w:cs="Arial"/>
          <w:b/>
          <w:lang w:val="es-ES"/>
        </w:rPr>
      </w:pPr>
      <w:del w:id="1403" w:author="472 Fonvivienda16" w:date="2018-11-14T11:36:00Z">
        <w:r w:rsidRPr="0026258B" w:rsidDel="00DA29D4">
          <w:rPr>
            <w:rFonts w:ascii="Arial Narrow" w:hAnsi="Arial Narrow" w:cs="Arial"/>
            <w:b/>
            <w:lang w:val="es-ES"/>
          </w:rPr>
          <w:delText>Garantía de cumplimiento del contrato:</w:delText>
        </w:r>
      </w:del>
    </w:p>
    <w:p w:rsidR="00DA29D4" w:rsidRPr="0026258B" w:rsidDel="00DA29D4" w:rsidRDefault="00DA29D4" w:rsidP="00403818">
      <w:pPr>
        <w:widowControl w:val="0"/>
        <w:suppressAutoHyphens/>
        <w:autoSpaceDE w:val="0"/>
        <w:autoSpaceDN w:val="0"/>
        <w:adjustRightInd w:val="0"/>
        <w:jc w:val="both"/>
        <w:rPr>
          <w:del w:id="1404" w:author="472 Fonvivienda16" w:date="2018-11-14T11:36:00Z"/>
          <w:rFonts w:ascii="Arial Narrow" w:hAnsi="Arial Narrow" w:cs="Arial"/>
          <w:lang w:val="es-ES"/>
        </w:rPr>
      </w:pPr>
    </w:p>
    <w:p w:rsidR="00DA29D4" w:rsidRPr="0026258B" w:rsidDel="00DA29D4" w:rsidRDefault="00DA29D4" w:rsidP="00403818">
      <w:pPr>
        <w:widowControl w:val="0"/>
        <w:suppressAutoHyphens/>
        <w:autoSpaceDE w:val="0"/>
        <w:autoSpaceDN w:val="0"/>
        <w:adjustRightInd w:val="0"/>
        <w:jc w:val="both"/>
        <w:rPr>
          <w:del w:id="1405" w:author="472 Fonvivienda16" w:date="2018-11-14T11:36:00Z"/>
          <w:rFonts w:ascii="Arial Narrow" w:eastAsia="Arial Narrow" w:hAnsi="Arial Narrow" w:cs="Arial Narrow"/>
          <w:bCs/>
          <w:spacing w:val="-2"/>
        </w:rPr>
      </w:pPr>
      <w:del w:id="1406" w:author="472 Fonvivienda16" w:date="2018-11-14T11:36:00Z">
        <w:r w:rsidRPr="0026258B" w:rsidDel="00DA29D4">
          <w:rPr>
            <w:rFonts w:ascii="Arial Narrow" w:eastAsia="Arial Narrow" w:hAnsi="Arial Narrow" w:cs="Arial Narrow"/>
            <w:bCs/>
            <w:spacing w:val="-2"/>
            <w:lang w:val="es-ES_tradnl"/>
          </w:rPr>
          <w:delText xml:space="preserve">La fiduciaria seleccionada se compromete a constituir y presentar, por su propia cuenta y riesgo, para aprobación del Fideicomitente, dentro de los cinco (5) días hábiles siguientes a la fecha de suscripción del contrato, una garantía de cumplimiento </w:delText>
        </w:r>
        <w:r w:rsidRPr="0026258B" w:rsidDel="00DA29D4">
          <w:rPr>
            <w:rFonts w:ascii="Arial Narrow" w:eastAsia="Arial Narrow" w:hAnsi="Arial Narrow" w:cs="Arial Narrow"/>
            <w:bCs/>
            <w:spacing w:val="-2"/>
          </w:rPr>
          <w:delText xml:space="preserve">del contrato, en cuantía equivalente al veinte por ciento (20%) del valor de la comisión fiduciaria mensual, por el plazo de su vigencia. </w:delText>
        </w:r>
      </w:del>
    </w:p>
    <w:p w:rsidR="00DA29D4" w:rsidRPr="0026258B" w:rsidDel="00DA29D4" w:rsidRDefault="00DA29D4" w:rsidP="00403818">
      <w:pPr>
        <w:widowControl w:val="0"/>
        <w:suppressAutoHyphens/>
        <w:autoSpaceDE w:val="0"/>
        <w:autoSpaceDN w:val="0"/>
        <w:adjustRightInd w:val="0"/>
        <w:jc w:val="both"/>
        <w:rPr>
          <w:del w:id="1407" w:author="472 Fonvivienda16" w:date="2018-11-14T11:36:00Z"/>
          <w:rFonts w:ascii="Arial Narrow" w:eastAsia="Arial Narrow" w:hAnsi="Arial Narrow" w:cs="Arial Narrow"/>
          <w:bCs/>
          <w:spacing w:val="-2"/>
        </w:rPr>
      </w:pPr>
    </w:p>
    <w:p w:rsidR="00DA29D4" w:rsidRPr="0026258B" w:rsidDel="00DA29D4" w:rsidRDefault="00DA29D4" w:rsidP="00403818">
      <w:pPr>
        <w:widowControl w:val="0"/>
        <w:suppressAutoHyphens/>
        <w:autoSpaceDE w:val="0"/>
        <w:autoSpaceDN w:val="0"/>
        <w:adjustRightInd w:val="0"/>
        <w:jc w:val="both"/>
        <w:rPr>
          <w:del w:id="1408" w:author="472 Fonvivienda16" w:date="2018-11-14T11:36:00Z"/>
          <w:rFonts w:ascii="Arial Narrow" w:eastAsia="Arial Narrow" w:hAnsi="Arial Narrow" w:cs="Arial Narrow"/>
          <w:bCs/>
          <w:spacing w:val="-2"/>
        </w:rPr>
      </w:pPr>
      <w:del w:id="1409" w:author="472 Fonvivienda16" w:date="2018-11-14T11:36:00Z">
        <w:r w:rsidRPr="0026258B" w:rsidDel="00DA29D4">
          <w:rPr>
            <w:rFonts w:ascii="Arial Narrow" w:eastAsia="Arial Narrow" w:hAnsi="Arial Narrow" w:cs="Arial Narrow"/>
            <w:bCs/>
            <w:spacing w:val="-2"/>
          </w:rPr>
          <w:delText xml:space="preserve">Dicha garantía consistirá en una póliza de seguros expedida por una Compañía de Seguros legalmente autorizada para operar en Colombia, en formato para entidades privadas, a favor de Fonvivienda. </w:delText>
        </w:r>
      </w:del>
    </w:p>
    <w:p w:rsidR="00DA29D4" w:rsidRPr="0026258B" w:rsidDel="00DA29D4" w:rsidRDefault="00DA29D4" w:rsidP="00403818">
      <w:pPr>
        <w:widowControl w:val="0"/>
        <w:suppressAutoHyphens/>
        <w:autoSpaceDE w:val="0"/>
        <w:autoSpaceDN w:val="0"/>
        <w:adjustRightInd w:val="0"/>
        <w:jc w:val="both"/>
        <w:rPr>
          <w:del w:id="1410" w:author="472 Fonvivienda16" w:date="2018-11-14T11:36:00Z"/>
          <w:rFonts w:ascii="Arial Narrow" w:eastAsia="Arial Narrow" w:hAnsi="Arial Narrow" w:cs="Arial Narrow"/>
          <w:bCs/>
          <w:spacing w:val="-2"/>
        </w:rPr>
      </w:pPr>
    </w:p>
    <w:p w:rsidR="00DA29D4" w:rsidRPr="0026258B" w:rsidDel="00DA29D4" w:rsidRDefault="00DA29D4" w:rsidP="00403818">
      <w:pPr>
        <w:widowControl w:val="0"/>
        <w:suppressAutoHyphens/>
        <w:autoSpaceDE w:val="0"/>
        <w:autoSpaceDN w:val="0"/>
        <w:adjustRightInd w:val="0"/>
        <w:jc w:val="both"/>
        <w:rPr>
          <w:del w:id="1411" w:author="472 Fonvivienda16" w:date="2018-11-14T11:36:00Z"/>
          <w:rFonts w:ascii="Arial Narrow" w:eastAsia="Arial Narrow" w:hAnsi="Arial Narrow" w:cs="Arial Narrow"/>
          <w:bCs/>
          <w:spacing w:val="-2"/>
        </w:rPr>
      </w:pPr>
      <w:del w:id="1412" w:author="472 Fonvivienda16" w:date="2018-11-14T11:36:00Z">
        <w:r w:rsidRPr="0026258B" w:rsidDel="00DA29D4">
          <w:rPr>
            <w:rFonts w:ascii="Arial Narrow" w:eastAsia="Arial Narrow" w:hAnsi="Arial Narrow" w:cs="Arial Narrow"/>
            <w:bCs/>
            <w:spacing w:val="-2"/>
          </w:rPr>
          <w:delTex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delText>
        </w:r>
      </w:del>
    </w:p>
    <w:p w:rsidR="00DA29D4" w:rsidRPr="0026258B" w:rsidDel="00DA29D4" w:rsidRDefault="00DA29D4" w:rsidP="00403818">
      <w:pPr>
        <w:widowControl w:val="0"/>
        <w:suppressAutoHyphens/>
        <w:autoSpaceDE w:val="0"/>
        <w:autoSpaceDN w:val="0"/>
        <w:adjustRightInd w:val="0"/>
        <w:jc w:val="both"/>
        <w:rPr>
          <w:del w:id="1413" w:author="472 Fonvivienda16" w:date="2018-11-14T11:36:00Z"/>
          <w:rFonts w:ascii="Arial Narrow" w:eastAsia="Arial Narrow" w:hAnsi="Arial Narrow" w:cs="Arial Narrow"/>
          <w:bCs/>
          <w:spacing w:val="-2"/>
        </w:rPr>
      </w:pPr>
    </w:p>
    <w:p w:rsidR="00DA29D4" w:rsidRPr="0026258B" w:rsidDel="00DA29D4" w:rsidRDefault="00DA29D4" w:rsidP="00403818">
      <w:pPr>
        <w:widowControl w:val="0"/>
        <w:suppressAutoHyphens/>
        <w:autoSpaceDE w:val="0"/>
        <w:autoSpaceDN w:val="0"/>
        <w:adjustRightInd w:val="0"/>
        <w:jc w:val="both"/>
        <w:rPr>
          <w:del w:id="1414" w:author="472 Fonvivienda16" w:date="2018-11-14T11:36:00Z"/>
          <w:rFonts w:ascii="Arial Narrow" w:eastAsia="Arial Narrow" w:hAnsi="Arial Narrow" w:cs="Arial Narrow"/>
          <w:bCs/>
          <w:spacing w:val="-2"/>
        </w:rPr>
      </w:pPr>
      <w:del w:id="1415" w:author="472 Fonvivienda16" w:date="2018-11-14T11:36:00Z">
        <w:r w:rsidRPr="0026258B" w:rsidDel="00DA29D4">
          <w:rPr>
            <w:rFonts w:ascii="Arial Narrow" w:eastAsia="Arial Narrow" w:hAnsi="Arial Narrow" w:cs="Arial Narrow"/>
            <w:bCs/>
            <w:spacing w:val="-2"/>
          </w:rPr>
          <w:delText>La referida garantía deberá tener vigencia por el término de ejecución del contrato y cuatro (4) meses más. En caso que las partes acuerden prorrogar el contrato, la vigencia de la garantía deberá ser, igualmente ampliada.</w:delText>
        </w:r>
      </w:del>
    </w:p>
    <w:p w:rsidR="00DA29D4" w:rsidRPr="0026258B" w:rsidDel="00DA29D4" w:rsidRDefault="00DA29D4" w:rsidP="00403818">
      <w:pPr>
        <w:widowControl w:val="0"/>
        <w:suppressAutoHyphens/>
        <w:autoSpaceDE w:val="0"/>
        <w:autoSpaceDN w:val="0"/>
        <w:adjustRightInd w:val="0"/>
        <w:jc w:val="both"/>
        <w:rPr>
          <w:del w:id="1416" w:author="472 Fonvivienda16" w:date="2018-11-14T11:36:00Z"/>
          <w:rFonts w:ascii="Arial Narrow" w:eastAsia="Arial Narrow" w:hAnsi="Arial Narrow" w:cs="Arial Narrow"/>
          <w:bCs/>
          <w:spacing w:val="-2"/>
        </w:rPr>
      </w:pPr>
    </w:p>
    <w:p w:rsidR="00DA29D4" w:rsidRPr="0026258B" w:rsidDel="00DA29D4" w:rsidRDefault="00DA29D4" w:rsidP="00403818">
      <w:pPr>
        <w:widowControl w:val="0"/>
        <w:suppressAutoHyphens/>
        <w:autoSpaceDE w:val="0"/>
        <w:autoSpaceDN w:val="0"/>
        <w:adjustRightInd w:val="0"/>
        <w:jc w:val="both"/>
        <w:rPr>
          <w:del w:id="1417" w:author="472 Fonvivienda16" w:date="2018-11-14T11:36:00Z"/>
          <w:rFonts w:ascii="Arial Narrow" w:eastAsia="Arial Narrow" w:hAnsi="Arial Narrow" w:cs="Arial Narrow"/>
          <w:bCs/>
          <w:spacing w:val="-2"/>
        </w:rPr>
      </w:pPr>
      <w:del w:id="1418" w:author="472 Fonvivienda16" w:date="2018-11-14T11:36:00Z">
        <w:r w:rsidRPr="0026258B" w:rsidDel="00DA29D4">
          <w:rPr>
            <w:rFonts w:ascii="Arial Narrow" w:eastAsia="Arial Narrow" w:hAnsi="Arial Narrow" w:cs="Arial Narrow"/>
            <w:bCs/>
            <w:spacing w:val="-2"/>
          </w:rPr>
          <w:delText>La garantía deberá amparar el cumplimiento de las obligaciones que se deriven del contrato de fiducia mercantil que se suscriba como consecuencia del presente proceso de selección, y encontrarse firmada por el garante y por la Fiduciaria seleccionada.</w:delText>
        </w:r>
      </w:del>
    </w:p>
    <w:p w:rsidR="00DA29D4" w:rsidRPr="0026258B" w:rsidDel="00DA29D4" w:rsidRDefault="00DA29D4" w:rsidP="00403818">
      <w:pPr>
        <w:widowControl w:val="0"/>
        <w:suppressAutoHyphens/>
        <w:autoSpaceDE w:val="0"/>
        <w:autoSpaceDN w:val="0"/>
        <w:adjustRightInd w:val="0"/>
        <w:jc w:val="both"/>
        <w:rPr>
          <w:del w:id="1419" w:author="472 Fonvivienda16" w:date="2018-11-14T11:36:00Z"/>
          <w:rFonts w:ascii="Arial Narrow" w:eastAsia="Arial Narrow" w:hAnsi="Arial Narrow" w:cs="Arial Narrow"/>
          <w:bCs/>
          <w:spacing w:val="-2"/>
        </w:rPr>
      </w:pPr>
    </w:p>
    <w:p w:rsidR="00DA29D4" w:rsidRPr="0026258B" w:rsidDel="00DA29D4" w:rsidRDefault="00DA29D4" w:rsidP="00F14CCC">
      <w:pPr>
        <w:pStyle w:val="Prrafodelista"/>
        <w:numPr>
          <w:ilvl w:val="1"/>
          <w:numId w:val="14"/>
        </w:numPr>
        <w:tabs>
          <w:tab w:val="left" w:pos="-720"/>
        </w:tabs>
        <w:autoSpaceDN w:val="0"/>
        <w:ind w:left="0" w:firstLine="0"/>
        <w:jc w:val="both"/>
        <w:rPr>
          <w:del w:id="1420" w:author="472 Fonvivienda16" w:date="2018-11-14T11:36:00Z"/>
          <w:rFonts w:ascii="Arial Narrow" w:hAnsi="Arial Narrow" w:cs="Arial"/>
          <w:b/>
          <w:lang w:val="es-ES"/>
        </w:rPr>
      </w:pPr>
      <w:del w:id="1421" w:author="472 Fonvivienda16" w:date="2018-11-14T11:36:00Z">
        <w:r w:rsidRPr="0026258B" w:rsidDel="00DA29D4">
          <w:rPr>
            <w:rFonts w:ascii="Arial Narrow" w:hAnsi="Arial Narrow" w:cs="Arial"/>
            <w:b/>
            <w:lang w:val="es-ES"/>
          </w:rPr>
          <w:delText>Seguro de Infidelidad y Riesgos Financieros o Global Bancario.</w:delText>
        </w:r>
      </w:del>
    </w:p>
    <w:p w:rsidR="00DA29D4" w:rsidRPr="0026258B" w:rsidDel="00DA29D4" w:rsidRDefault="00DA29D4" w:rsidP="00403818">
      <w:pPr>
        <w:widowControl w:val="0"/>
        <w:suppressAutoHyphens/>
        <w:autoSpaceDE w:val="0"/>
        <w:autoSpaceDN w:val="0"/>
        <w:adjustRightInd w:val="0"/>
        <w:jc w:val="both"/>
        <w:rPr>
          <w:del w:id="1422" w:author="472 Fonvivienda16" w:date="2018-11-14T11:36:00Z"/>
          <w:rFonts w:ascii="Arial Narrow" w:eastAsia="Arial Narrow" w:hAnsi="Arial Narrow" w:cs="Arial Narrow"/>
          <w:bCs/>
          <w:spacing w:val="-2"/>
        </w:rPr>
      </w:pPr>
    </w:p>
    <w:p w:rsidR="00DA29D4" w:rsidRPr="0026258B" w:rsidDel="00DA29D4" w:rsidRDefault="00DA29D4" w:rsidP="00403818">
      <w:pPr>
        <w:widowControl w:val="0"/>
        <w:suppressAutoHyphens/>
        <w:autoSpaceDE w:val="0"/>
        <w:autoSpaceDN w:val="0"/>
        <w:adjustRightInd w:val="0"/>
        <w:jc w:val="both"/>
        <w:rPr>
          <w:del w:id="1423" w:author="472 Fonvivienda16" w:date="2018-11-14T11:36:00Z"/>
          <w:rFonts w:ascii="Arial Narrow" w:eastAsia="Arial Narrow" w:hAnsi="Arial Narrow" w:cs="Arial Narrow"/>
          <w:bCs/>
          <w:spacing w:val="-2"/>
        </w:rPr>
      </w:pPr>
      <w:del w:id="1424" w:author="472 Fonvivienda16" w:date="2018-11-14T11:36:00Z">
        <w:r w:rsidRPr="0026258B" w:rsidDel="00DA29D4">
          <w:rPr>
            <w:rFonts w:ascii="Arial Narrow" w:eastAsia="Arial Narrow" w:hAnsi="Arial Narrow" w:cs="Arial Narrow"/>
            <w:bCs/>
            <w:spacing w:val="-2"/>
          </w:rPr>
          <w:delTex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delText>
        </w:r>
      </w:del>
    </w:p>
    <w:p w:rsidR="00DA29D4" w:rsidRPr="0026258B" w:rsidDel="00DA29D4" w:rsidRDefault="00DA29D4" w:rsidP="00403818">
      <w:pPr>
        <w:widowControl w:val="0"/>
        <w:suppressAutoHyphens/>
        <w:autoSpaceDE w:val="0"/>
        <w:autoSpaceDN w:val="0"/>
        <w:adjustRightInd w:val="0"/>
        <w:jc w:val="both"/>
        <w:rPr>
          <w:del w:id="1425" w:author="472 Fonvivienda16" w:date="2018-11-14T11:36:00Z"/>
          <w:rFonts w:ascii="Arial Narrow" w:eastAsia="Arial Narrow" w:hAnsi="Arial Narrow" w:cs="Arial Narrow"/>
          <w:bCs/>
          <w:spacing w:val="-2"/>
        </w:rPr>
      </w:pPr>
    </w:p>
    <w:p w:rsidR="00DA29D4" w:rsidRPr="0026258B" w:rsidDel="00DA29D4" w:rsidRDefault="00DA29D4" w:rsidP="00403818">
      <w:pPr>
        <w:widowControl w:val="0"/>
        <w:suppressAutoHyphens/>
        <w:autoSpaceDE w:val="0"/>
        <w:autoSpaceDN w:val="0"/>
        <w:adjustRightInd w:val="0"/>
        <w:jc w:val="both"/>
        <w:rPr>
          <w:del w:id="1426" w:author="472 Fonvivienda16" w:date="2018-11-14T11:36:00Z"/>
          <w:rFonts w:ascii="Arial Narrow" w:eastAsia="Arial Narrow" w:hAnsi="Arial Narrow" w:cs="Arial Narrow"/>
          <w:bCs/>
          <w:spacing w:val="-2"/>
        </w:rPr>
      </w:pPr>
      <w:del w:id="1427" w:author="472 Fonvivienda16" w:date="2018-11-14T11:36:00Z">
        <w:r w:rsidRPr="0026258B" w:rsidDel="00DA29D4">
          <w:rPr>
            <w:rFonts w:ascii="Arial Narrow" w:eastAsia="Arial Narrow" w:hAnsi="Arial Narrow" w:cs="Arial Narrow"/>
            <w:bCs/>
            <w:spacing w:val="-2"/>
          </w:rPr>
          <w:delText>Estas certificaciones deberán demostrar que tanto el seguro de Infidelidad y Riesgos Financieros o Global Bancario, cubren los recursos mencionados en esta cláusula.</w:delText>
        </w:r>
      </w:del>
    </w:p>
    <w:p w:rsidR="00DA29D4" w:rsidRPr="00795827" w:rsidDel="00DA29D4" w:rsidRDefault="00DA29D4" w:rsidP="009039D6">
      <w:pPr>
        <w:jc w:val="both"/>
        <w:rPr>
          <w:del w:id="1428" w:author="472 Fonvivienda16" w:date="2018-11-14T11:36:00Z"/>
          <w:rFonts w:ascii="Arial Narrow" w:hAnsi="Arial Narrow" w:cs="Tahoma"/>
        </w:rPr>
      </w:pPr>
    </w:p>
    <w:p w:rsidR="00DA29D4" w:rsidRPr="003A2FAD" w:rsidDel="00DA29D4" w:rsidRDefault="00DA29D4" w:rsidP="003A2FAD">
      <w:pPr>
        <w:pStyle w:val="Default"/>
        <w:widowControl/>
        <w:numPr>
          <w:ilvl w:val="0"/>
          <w:numId w:val="16"/>
        </w:numPr>
        <w:ind w:left="0" w:firstLine="0"/>
        <w:jc w:val="both"/>
        <w:rPr>
          <w:del w:id="1429" w:author="472 Fonvivienda16" w:date="2018-11-14T11:36:00Z"/>
          <w:rFonts w:ascii="Arial Narrow" w:hAnsi="Arial Narrow" w:cs="Times New Roman"/>
          <w:b/>
          <w:color w:val="auto"/>
          <w:lang w:val="es-ES_tradnl"/>
        </w:rPr>
      </w:pPr>
      <w:del w:id="1430" w:author="472 Fonvivienda16" w:date="2018-11-14T11:36:00Z">
        <w:r w:rsidRPr="003A2FAD" w:rsidDel="00DA29D4">
          <w:rPr>
            <w:rFonts w:ascii="Arial Narrow" w:hAnsi="Arial Narrow" w:cs="Times New Roman"/>
            <w:b/>
            <w:color w:val="auto"/>
            <w:lang w:val="es-ES_tradnl"/>
          </w:rPr>
          <w:delText>REQUISITOS FINANCIEROS HABILITANTES DE LAS SOCIEDADES FIDUCIARIAS</w:delText>
        </w:r>
      </w:del>
    </w:p>
    <w:p w:rsidR="00DA29D4" w:rsidDel="00DA29D4" w:rsidRDefault="00DA29D4" w:rsidP="009039D6">
      <w:pPr>
        <w:jc w:val="both"/>
        <w:rPr>
          <w:del w:id="1431" w:author="472 Fonvivienda16" w:date="2018-11-14T11:36:00Z"/>
          <w:rFonts w:ascii="Arial Narrow" w:hAnsi="Arial Narrow"/>
          <w:bCs/>
        </w:rPr>
      </w:pPr>
    </w:p>
    <w:p w:rsidR="00DA29D4" w:rsidDel="00DA29D4" w:rsidRDefault="00DA29D4" w:rsidP="009039D6">
      <w:pPr>
        <w:jc w:val="both"/>
        <w:rPr>
          <w:del w:id="1432" w:author="472 Fonvivienda16" w:date="2018-11-14T11:36:00Z"/>
          <w:rFonts w:ascii="Arial Narrow" w:hAnsi="Arial Narrow"/>
          <w:bCs/>
        </w:rPr>
      </w:pPr>
      <w:del w:id="1433" w:author="472 Fonvivienda16" w:date="2018-11-14T11:36:00Z">
        <w:r w:rsidRPr="00910CE3" w:rsidDel="00DA29D4">
          <w:rPr>
            <w:rFonts w:ascii="Arial Narrow" w:hAnsi="Arial Narrow"/>
            <w:bCs/>
          </w:rPr>
          <w:delText xml:space="preserve">Sólo podrán presentar oferta formal para celebrar el contrato de fiducia mercantil las sociedades fiduciarias que reúnan los requisitos previstos </w:delText>
        </w:r>
        <w:r w:rsidDel="00DA29D4">
          <w:rPr>
            <w:rFonts w:ascii="Arial Narrow" w:hAnsi="Arial Narrow"/>
            <w:bCs/>
          </w:rPr>
          <w:delText>de los que se hace referencia en este</w:delText>
        </w:r>
        <w:r w:rsidRPr="00910CE3" w:rsidDel="00DA29D4">
          <w:rPr>
            <w:rFonts w:ascii="Arial Narrow" w:hAnsi="Arial Narrow"/>
            <w:bCs/>
          </w:rPr>
          <w:delText xml:space="preserve"> capítulo. En el evento en que presente propuesta una sociedad fiduciaria que no cumpla con la totalidad de los requisitos habilitantes, la propuesta no será evaluada. </w:delText>
        </w:r>
      </w:del>
    </w:p>
    <w:p w:rsidR="00DA29D4" w:rsidRPr="00910CE3" w:rsidDel="00DA29D4" w:rsidRDefault="00DA29D4" w:rsidP="009039D6">
      <w:pPr>
        <w:jc w:val="both"/>
        <w:rPr>
          <w:del w:id="1434" w:author="472 Fonvivienda16" w:date="2018-11-14T11:36:00Z"/>
          <w:rFonts w:ascii="Arial Narrow" w:hAnsi="Arial Narrow"/>
          <w:bCs/>
        </w:rPr>
      </w:pPr>
    </w:p>
    <w:p w:rsidR="00DA29D4" w:rsidRPr="0026258B" w:rsidDel="00DA29D4" w:rsidRDefault="00DA29D4" w:rsidP="009039D6">
      <w:pPr>
        <w:jc w:val="both"/>
        <w:rPr>
          <w:del w:id="1435" w:author="472 Fonvivienda16" w:date="2018-11-14T11:36:00Z"/>
          <w:rFonts w:ascii="Arial Narrow" w:hAnsi="Arial Narrow"/>
          <w:bCs/>
        </w:rPr>
      </w:pPr>
      <w:del w:id="1436" w:author="472 Fonvivienda16" w:date="2018-11-14T11:36:00Z">
        <w:r w:rsidRPr="00910CE3" w:rsidDel="00DA29D4">
          <w:rPr>
            <w:rFonts w:ascii="Arial Narrow" w:hAnsi="Arial Narrow"/>
            <w:bCs/>
          </w:rPr>
          <w:delText xml:space="preserve">En los eventos en que se presenten consorcios o uniones temporales, todos y cada uno de sus miembros deberá </w:delText>
        </w:r>
        <w:r w:rsidDel="00DA29D4">
          <w:rPr>
            <w:rFonts w:ascii="Arial Narrow" w:hAnsi="Arial Narrow"/>
            <w:bCs/>
          </w:rPr>
          <w:delText>ha</w:delText>
        </w:r>
        <w:r w:rsidRPr="00524E70" w:rsidDel="00DA29D4">
          <w:rPr>
            <w:rFonts w:ascii="Arial Narrow" w:hAnsi="Arial Narrow"/>
            <w:bCs/>
          </w:rPr>
          <w:delText>ber recibido invitación para participar en el pre</w:delText>
        </w:r>
        <w:r w:rsidRPr="0026258B" w:rsidDel="00DA29D4">
          <w:rPr>
            <w:rFonts w:ascii="Arial Narrow" w:hAnsi="Arial Narrow"/>
            <w:bCs/>
          </w:rPr>
          <w:delTex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delText>
        </w:r>
      </w:del>
    </w:p>
    <w:p w:rsidR="00DA29D4" w:rsidRPr="0026258B" w:rsidDel="00DA29D4" w:rsidRDefault="00DA29D4" w:rsidP="009039D6">
      <w:pPr>
        <w:jc w:val="both"/>
        <w:rPr>
          <w:del w:id="1437" w:author="472 Fonvivienda16" w:date="2018-11-14T11:36:00Z"/>
          <w:rFonts w:ascii="Arial Narrow" w:hAnsi="Arial Narrow"/>
          <w:bCs/>
        </w:rPr>
      </w:pPr>
    </w:p>
    <w:p w:rsidR="00DA29D4" w:rsidRPr="0026258B" w:rsidDel="00DA29D4" w:rsidRDefault="00DA29D4" w:rsidP="00B254A0">
      <w:pPr>
        <w:pStyle w:val="Prrafodelista"/>
        <w:numPr>
          <w:ilvl w:val="0"/>
          <w:numId w:val="17"/>
        </w:numPr>
        <w:ind w:left="0" w:firstLine="0"/>
        <w:jc w:val="both"/>
        <w:rPr>
          <w:del w:id="1438" w:author="472 Fonvivienda16" w:date="2018-11-14T11:36:00Z"/>
          <w:rFonts w:ascii="Arial Narrow" w:hAnsi="Arial Narrow"/>
          <w:b/>
        </w:rPr>
      </w:pPr>
      <w:del w:id="1439" w:author="472 Fonvivienda16" w:date="2018-11-14T11:36:00Z">
        <w:r w:rsidRPr="0026258B" w:rsidDel="00DA29D4">
          <w:rPr>
            <w:rFonts w:ascii="Arial Narrow" w:hAnsi="Arial Narrow"/>
            <w:b/>
          </w:rPr>
          <w:delText xml:space="preserve">Registro Único Tributario – RUT. </w:delText>
        </w:r>
      </w:del>
    </w:p>
    <w:p w:rsidR="00DA29D4" w:rsidRPr="0026258B" w:rsidDel="00DA29D4" w:rsidRDefault="00DA29D4" w:rsidP="00F36180">
      <w:pPr>
        <w:widowControl w:val="0"/>
        <w:autoSpaceDE w:val="0"/>
        <w:autoSpaceDN w:val="0"/>
        <w:adjustRightInd w:val="0"/>
        <w:jc w:val="both"/>
        <w:rPr>
          <w:del w:id="1440" w:author="472 Fonvivienda16" w:date="2018-11-14T11:36:00Z"/>
          <w:rFonts w:ascii="Arial Narrow" w:hAnsi="Arial Narrow" w:cs="Arial Narrow"/>
          <w:spacing w:val="-3"/>
        </w:rPr>
      </w:pPr>
    </w:p>
    <w:p w:rsidR="00DA29D4" w:rsidRPr="00524E70" w:rsidDel="00DA29D4" w:rsidRDefault="00DA29D4" w:rsidP="00F36180">
      <w:pPr>
        <w:widowControl w:val="0"/>
        <w:autoSpaceDE w:val="0"/>
        <w:autoSpaceDN w:val="0"/>
        <w:adjustRightInd w:val="0"/>
        <w:jc w:val="both"/>
        <w:rPr>
          <w:del w:id="1441" w:author="472 Fonvivienda16" w:date="2018-11-14T11:36:00Z"/>
          <w:rFonts w:ascii="Arial Narrow" w:hAnsi="Arial Narrow" w:cs="Arial Narrow"/>
          <w:spacing w:val="-3"/>
        </w:rPr>
      </w:pPr>
      <w:del w:id="1442" w:author="472 Fonvivienda16" w:date="2018-11-14T11:36:00Z">
        <w:r w:rsidRPr="0026258B" w:rsidDel="00DA29D4">
          <w:rPr>
            <w:rFonts w:ascii="Arial Narrow" w:eastAsia="Arial Narrow" w:hAnsi="Arial Narrow" w:cs="Arial Narrow"/>
            <w:spacing w:val="-3"/>
          </w:rPr>
          <w:delText>El proponente o cada uno de los integrantes del consorcio o unión temporal, debe allegar con su oferta, fotocopia de su registro único tributario.</w:delText>
        </w:r>
      </w:del>
    </w:p>
    <w:p w:rsidR="00DA29D4" w:rsidRPr="0026258B" w:rsidDel="00DA29D4" w:rsidRDefault="00DA29D4" w:rsidP="00B254A0">
      <w:pPr>
        <w:pStyle w:val="Prrafodelista"/>
        <w:ind w:left="0"/>
        <w:jc w:val="both"/>
        <w:rPr>
          <w:del w:id="1443" w:author="472 Fonvivienda16" w:date="2018-11-14T11:36:00Z"/>
          <w:rFonts w:ascii="Arial Narrow" w:hAnsi="Arial Narrow"/>
        </w:rPr>
      </w:pPr>
    </w:p>
    <w:p w:rsidR="00DA29D4" w:rsidRPr="0026258B" w:rsidDel="00DA29D4" w:rsidRDefault="00DA29D4" w:rsidP="00B254A0">
      <w:pPr>
        <w:pStyle w:val="Prrafodelista"/>
        <w:numPr>
          <w:ilvl w:val="0"/>
          <w:numId w:val="17"/>
        </w:numPr>
        <w:ind w:left="0" w:firstLine="0"/>
        <w:jc w:val="both"/>
        <w:rPr>
          <w:del w:id="1444" w:author="472 Fonvivienda16" w:date="2018-11-14T11:36:00Z"/>
          <w:rFonts w:ascii="Arial Narrow" w:hAnsi="Arial Narrow"/>
          <w:b/>
        </w:rPr>
      </w:pPr>
      <w:del w:id="1445" w:author="472 Fonvivienda16" w:date="2018-11-14T11:36:00Z">
        <w:r w:rsidRPr="0026258B" w:rsidDel="00DA29D4">
          <w:rPr>
            <w:rFonts w:ascii="Arial Narrow" w:hAnsi="Arial Narrow"/>
            <w:b/>
          </w:rPr>
          <w:delText>Sistema de administración del riesgo de lavado de activos y de la financiación del terrorismo – SARLAFT</w:delText>
        </w:r>
        <w:r w:rsidDel="00DA29D4">
          <w:rPr>
            <w:rFonts w:ascii="Arial Narrow" w:hAnsi="Arial Narrow"/>
            <w:b/>
          </w:rPr>
          <w:delText>.</w:delText>
        </w:r>
      </w:del>
    </w:p>
    <w:p w:rsidR="00DA29D4" w:rsidRPr="0026258B" w:rsidDel="00DA29D4" w:rsidRDefault="00DA29D4" w:rsidP="00F36180">
      <w:pPr>
        <w:widowControl w:val="0"/>
        <w:autoSpaceDE w:val="0"/>
        <w:autoSpaceDN w:val="0"/>
        <w:adjustRightInd w:val="0"/>
        <w:jc w:val="both"/>
        <w:rPr>
          <w:del w:id="1446" w:author="472 Fonvivienda16" w:date="2018-11-14T11:36:00Z"/>
          <w:rFonts w:ascii="Arial Narrow" w:hAnsi="Arial Narrow" w:cs="Arial Narrow"/>
          <w:b/>
          <w:bCs/>
          <w:spacing w:val="-3"/>
        </w:rPr>
      </w:pPr>
    </w:p>
    <w:p w:rsidR="00DA29D4" w:rsidRPr="0026258B" w:rsidDel="00DA29D4" w:rsidRDefault="00DA29D4" w:rsidP="00F36180">
      <w:pPr>
        <w:widowControl w:val="0"/>
        <w:autoSpaceDE w:val="0"/>
        <w:autoSpaceDN w:val="0"/>
        <w:adjustRightInd w:val="0"/>
        <w:jc w:val="both"/>
        <w:rPr>
          <w:del w:id="1447" w:author="472 Fonvivienda16" w:date="2018-11-14T11:36:00Z"/>
          <w:rFonts w:ascii="Arial Narrow" w:hAnsi="Arial Narrow" w:cs="Arial Narrow"/>
          <w:spacing w:val="-3"/>
        </w:rPr>
      </w:pPr>
      <w:del w:id="1448" w:author="472 Fonvivienda16" w:date="2018-11-14T11:36:00Z">
        <w:r w:rsidRPr="0026258B" w:rsidDel="00DA29D4">
          <w:rPr>
            <w:rFonts w:ascii="Arial Narrow" w:eastAsia="Arial Narrow" w:hAnsi="Arial Narrow" w:cs="Arial Narrow"/>
            <w:spacing w:val="-3"/>
          </w:rPr>
          <w:delText>Se verificará que el proponente, cada uno de sus miembros y su representante legal no se encuentren reportados en el Sistema de Administración del Riesgo de Lavado de Activos y de la Financiación del Terrorismo</w:delText>
        </w:r>
        <w:r w:rsidRPr="0026258B" w:rsidDel="00DA29D4">
          <w:rPr>
            <w:rFonts w:ascii="Arial Narrow" w:eastAsia="Arial Narrow" w:hAnsi="Arial Narrow" w:cs="Arial Narrow"/>
            <w:b/>
            <w:bCs/>
            <w:spacing w:val="-3"/>
          </w:rPr>
          <w:delText xml:space="preserve"> </w:delText>
        </w:r>
        <w:r w:rsidRPr="0026258B" w:rsidDel="00DA29D4">
          <w:rPr>
            <w:rFonts w:ascii="Arial Narrow" w:eastAsia="Arial Narrow" w:hAnsi="Arial Narrow" w:cs="Arial Narrow"/>
            <w:spacing w:val="-3"/>
          </w:rPr>
          <w:delTex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delText>
        </w:r>
      </w:del>
    </w:p>
    <w:p w:rsidR="00DA29D4" w:rsidRPr="0026258B" w:rsidDel="00DA29D4" w:rsidRDefault="00DA29D4" w:rsidP="00F36180">
      <w:pPr>
        <w:widowControl w:val="0"/>
        <w:autoSpaceDE w:val="0"/>
        <w:autoSpaceDN w:val="0"/>
        <w:adjustRightInd w:val="0"/>
        <w:jc w:val="both"/>
        <w:rPr>
          <w:del w:id="1449" w:author="472 Fonvivienda16" w:date="2018-11-14T11:36:00Z"/>
          <w:rFonts w:ascii="Arial Narrow" w:hAnsi="Arial Narrow" w:cs="Arial Narrow"/>
          <w:spacing w:val="-3"/>
        </w:rPr>
      </w:pPr>
    </w:p>
    <w:p w:rsidR="00DA29D4" w:rsidRPr="009615B4" w:rsidDel="00DA29D4" w:rsidRDefault="00DA29D4" w:rsidP="00F36180">
      <w:pPr>
        <w:widowControl w:val="0"/>
        <w:autoSpaceDE w:val="0"/>
        <w:autoSpaceDN w:val="0"/>
        <w:adjustRightInd w:val="0"/>
        <w:jc w:val="both"/>
        <w:rPr>
          <w:del w:id="1450" w:author="472 Fonvivienda16" w:date="2018-11-14T11:36:00Z"/>
          <w:rFonts w:ascii="Arial Narrow" w:hAnsi="Arial Narrow" w:cs="Arial Narrow"/>
          <w:spacing w:val="-3"/>
        </w:rPr>
      </w:pPr>
      <w:del w:id="1451" w:author="472 Fonvivienda16" w:date="2018-11-14T11:36:00Z">
        <w:r w:rsidRPr="0026258B" w:rsidDel="00DA29D4">
          <w:rPr>
            <w:rFonts w:ascii="Arial Narrow" w:eastAsia="Arial Narrow" w:hAnsi="Arial Narrow" w:cs="Arial Narrow"/>
            <w:spacing w:val="-3"/>
          </w:rPr>
          <w:delText>En el caso en que el proponente, alguno de sus miembros o su representante legal se encuentren reportados en el SARLAFT la propuesta será rechazada.</w:delText>
        </w:r>
        <w:r w:rsidRPr="009615B4" w:rsidDel="00DA29D4">
          <w:rPr>
            <w:rFonts w:ascii="Arial Narrow" w:eastAsia="Arial Narrow" w:hAnsi="Arial Narrow" w:cs="Arial Narrow"/>
            <w:spacing w:val="-3"/>
          </w:rPr>
          <w:delText xml:space="preserve"> </w:delText>
        </w:r>
      </w:del>
    </w:p>
    <w:p w:rsidR="00DA29D4" w:rsidRPr="00B254A0" w:rsidDel="00DA29D4" w:rsidRDefault="00DA29D4" w:rsidP="00B254A0">
      <w:pPr>
        <w:pStyle w:val="Prrafodelista"/>
        <w:ind w:left="0"/>
        <w:jc w:val="both"/>
        <w:rPr>
          <w:del w:id="1452" w:author="472 Fonvivienda16" w:date="2018-11-14T11:36:00Z"/>
          <w:rFonts w:ascii="Arial Narrow" w:hAnsi="Arial Narrow"/>
        </w:rPr>
      </w:pPr>
    </w:p>
    <w:p w:rsidR="00DA29D4" w:rsidRPr="003A2FAD" w:rsidDel="00DA29D4" w:rsidRDefault="00DA29D4" w:rsidP="003A2FAD">
      <w:pPr>
        <w:pStyle w:val="Prrafodelista"/>
        <w:numPr>
          <w:ilvl w:val="0"/>
          <w:numId w:val="17"/>
        </w:numPr>
        <w:ind w:left="0" w:firstLine="0"/>
        <w:jc w:val="both"/>
        <w:rPr>
          <w:del w:id="1453" w:author="472 Fonvivienda16" w:date="2018-11-14T11:36:00Z"/>
          <w:rFonts w:ascii="Arial Narrow" w:hAnsi="Arial Narrow"/>
        </w:rPr>
      </w:pPr>
      <w:del w:id="1454" w:author="472 Fonvivienda16" w:date="2018-11-14T11:36:00Z">
        <w:r w:rsidRPr="00934411" w:rsidDel="00DA29D4">
          <w:rPr>
            <w:rFonts w:ascii="Arial Narrow" w:hAnsi="Arial Narrow"/>
            <w:b/>
          </w:rPr>
          <w:delText>E</w:delText>
        </w:r>
        <w:r w:rsidRPr="00934411" w:rsidDel="00DA29D4">
          <w:rPr>
            <w:rFonts w:ascii="Arial Narrow" w:hAnsi="Arial Narrow"/>
            <w:b/>
            <w:bCs/>
          </w:rPr>
          <w:delText xml:space="preserve">xperiencia </w:delText>
        </w:r>
        <w:r w:rsidDel="00DA29D4">
          <w:rPr>
            <w:rFonts w:ascii="Arial Narrow" w:hAnsi="Arial Narrow"/>
            <w:b/>
          </w:rPr>
          <w:delText>en fideicomisos de administración y pagos</w:delText>
        </w:r>
      </w:del>
    </w:p>
    <w:p w:rsidR="00DA29D4" w:rsidRPr="00934411" w:rsidDel="00DA29D4" w:rsidRDefault="00DA29D4" w:rsidP="003A2FAD">
      <w:pPr>
        <w:pStyle w:val="Prrafodelista"/>
        <w:ind w:left="0"/>
        <w:jc w:val="both"/>
        <w:rPr>
          <w:del w:id="1455" w:author="472 Fonvivienda16" w:date="2018-11-14T11:36:00Z"/>
          <w:rFonts w:ascii="Arial Narrow" w:hAnsi="Arial Narrow"/>
        </w:rPr>
      </w:pPr>
    </w:p>
    <w:p w:rsidR="00DA29D4" w:rsidDel="00DA29D4" w:rsidRDefault="00DA29D4" w:rsidP="009039D6">
      <w:pPr>
        <w:pStyle w:val="Default"/>
        <w:rPr>
          <w:del w:id="1456" w:author="472 Fonvivienda16" w:date="2018-11-14T11:36:00Z"/>
          <w:rFonts w:ascii="Arial Narrow" w:hAnsi="Arial Narrow"/>
        </w:rPr>
      </w:pPr>
      <w:del w:id="1457" w:author="472 Fonvivienda16" w:date="2018-11-14T11:36:00Z">
        <w:r w:rsidDel="00DA29D4">
          <w:rPr>
            <w:rFonts w:ascii="Arial Narrow" w:hAnsi="Arial Narrow"/>
          </w:rPr>
          <w:delText xml:space="preserve">El proponente deberá acreditar experiencia de conformidad con lo establecido a continuación: </w:delText>
        </w:r>
      </w:del>
    </w:p>
    <w:p w:rsidR="00DA29D4" w:rsidDel="00DA29D4" w:rsidRDefault="00DA29D4" w:rsidP="009039D6">
      <w:pPr>
        <w:pStyle w:val="Default"/>
        <w:rPr>
          <w:del w:id="1458" w:author="472 Fonvivienda16" w:date="2018-11-14T11:36:00Z"/>
          <w:rFonts w:ascii="Arial Narrow" w:hAnsi="Arial Narrow"/>
        </w:rPr>
      </w:pPr>
    </w:p>
    <w:p w:rsidR="00DA29D4" w:rsidDel="00DA29D4" w:rsidRDefault="00DA29D4" w:rsidP="009039D6">
      <w:pPr>
        <w:pStyle w:val="Default"/>
        <w:jc w:val="both"/>
        <w:rPr>
          <w:del w:id="1459" w:author="472 Fonvivienda16" w:date="2018-11-14T11:36:00Z"/>
          <w:rFonts w:ascii="Arial Narrow" w:hAnsi="Arial Narrow"/>
        </w:rPr>
      </w:pPr>
      <w:del w:id="1460" w:author="472 Fonvivienda16" w:date="2018-11-14T11:36:00Z">
        <w:r w:rsidRPr="00F16343" w:rsidDel="00DA29D4">
          <w:rPr>
            <w:rFonts w:ascii="Arial Narrow" w:hAnsi="Arial Narrow"/>
          </w:rPr>
          <w:delText>Haber celebrado mínimo cinco (5) contratos de fiducia mercantil, encargo fiduciario o fiducia pública de administración y pagos, que se haya</w:delText>
        </w:r>
        <w:r w:rsidDel="00DA29D4">
          <w:rPr>
            <w:rFonts w:ascii="Arial Narrow" w:hAnsi="Arial Narrow"/>
          </w:rPr>
          <w:delText>n</w:delText>
        </w:r>
        <w:r w:rsidRPr="00F16343" w:rsidDel="00DA29D4">
          <w:rPr>
            <w:rFonts w:ascii="Arial Narrow" w:hAnsi="Arial Narrow"/>
          </w:rPr>
          <w:delText xml:space="preserve"> terminado en los cinco (5) años anteriores a la fecha de presentación de la oferta, cuyo objeto </w:delText>
        </w:r>
        <w:r w:rsidDel="00DA29D4">
          <w:rPr>
            <w:rFonts w:ascii="Arial Narrow" w:hAnsi="Arial Narrow"/>
          </w:rPr>
          <w:delText xml:space="preserve">sea administración de activos públicos, </w:delText>
        </w:r>
        <w:r w:rsidRPr="00F16343" w:rsidDel="00DA29D4">
          <w:rPr>
            <w:rFonts w:ascii="Arial Narrow" w:hAnsi="Arial Narrow"/>
          </w:rPr>
          <w:delText>bien sea a través de portafolios independientes o fondos de inversión colectiva y realización de pagos, y en cada uno de ellos se hayan administrado recursos en una cuantía superior o igual a treinta y dos mil (32.000) SMMLV.</w:delText>
        </w:r>
        <w:r w:rsidDel="00DA29D4">
          <w:rPr>
            <w:rFonts w:ascii="Arial Narrow" w:hAnsi="Arial Narrow"/>
          </w:rPr>
          <w:delText xml:space="preserve">   </w:delText>
        </w:r>
      </w:del>
    </w:p>
    <w:p w:rsidR="00DA29D4" w:rsidDel="00DA29D4" w:rsidRDefault="00DA29D4" w:rsidP="009039D6">
      <w:pPr>
        <w:pStyle w:val="Default"/>
        <w:jc w:val="both"/>
        <w:rPr>
          <w:del w:id="1461" w:author="472 Fonvivienda16" w:date="2018-11-14T11:36:00Z"/>
          <w:rFonts w:ascii="Arial Narrow" w:hAnsi="Arial Narrow"/>
        </w:rPr>
      </w:pPr>
    </w:p>
    <w:p w:rsidR="00DA29D4" w:rsidRPr="00910CE3" w:rsidDel="00DA29D4" w:rsidRDefault="00DA29D4" w:rsidP="009039D6">
      <w:pPr>
        <w:pStyle w:val="Default"/>
        <w:jc w:val="both"/>
        <w:rPr>
          <w:del w:id="1462" w:author="472 Fonvivienda16" w:date="2018-11-14T11:36:00Z"/>
          <w:rFonts w:ascii="Arial Narrow" w:hAnsi="Arial Narrow"/>
        </w:rPr>
      </w:pPr>
      <w:del w:id="1463" w:author="472 Fonvivienda16" w:date="2018-11-14T11:36:00Z">
        <w:r w:rsidRPr="00910CE3" w:rsidDel="00DA29D4">
          <w:rPr>
            <w:rFonts w:ascii="Arial Narrow" w:hAnsi="Arial Narrow"/>
          </w:rPr>
          <w:delText>Para estos efectos la sociedad fiduciaria deberá allegar una certificación firmada por el representante legal y el revisor fiscal en la que conste la experiencia en la ejecución de contratos de fiducia</w:delText>
        </w:r>
        <w:r w:rsidDel="00DA29D4">
          <w:rPr>
            <w:rFonts w:ascii="Arial Narrow" w:hAnsi="Arial Narrow"/>
          </w:rPr>
          <w:delText xml:space="preserve"> mercantil, </w:delText>
        </w:r>
        <w:r w:rsidRPr="00910CE3" w:rsidDel="00DA29D4">
          <w:rPr>
            <w:rFonts w:ascii="Arial Narrow" w:hAnsi="Arial Narrow"/>
          </w:rPr>
          <w:delText>encargo fiduciario</w:delText>
        </w:r>
        <w:r w:rsidDel="00DA29D4">
          <w:rPr>
            <w:rFonts w:ascii="Arial Narrow" w:hAnsi="Arial Narrow"/>
          </w:rPr>
          <w:delText xml:space="preserve"> o fiducia pública </w:delText>
        </w:r>
        <w:r w:rsidRPr="00910CE3" w:rsidDel="00DA29D4">
          <w:rPr>
            <w:rFonts w:ascii="Arial Narrow" w:hAnsi="Arial Narrow"/>
          </w:rPr>
          <w:delText>de administración y pagos</w:delText>
        </w:r>
        <w:r w:rsidDel="00DA29D4">
          <w:rPr>
            <w:rFonts w:ascii="Arial Narrow" w:hAnsi="Arial Narrow"/>
          </w:rPr>
          <w:delText xml:space="preserve"> que reúnan las características antes mencionadas</w:delText>
        </w:r>
        <w:r w:rsidRPr="00910CE3" w:rsidDel="00DA29D4">
          <w:rPr>
            <w:rFonts w:ascii="Arial Narrow" w:hAnsi="Arial Narrow"/>
          </w:rPr>
          <w:delText xml:space="preserve">, de acuerdo con el siguiente </w:delText>
        </w:r>
        <w:r w:rsidDel="00DA29D4">
          <w:rPr>
            <w:rFonts w:ascii="Arial Narrow" w:hAnsi="Arial Narrow"/>
          </w:rPr>
          <w:delText>formato</w:delText>
        </w:r>
        <w:r w:rsidRPr="00910CE3" w:rsidDel="00DA29D4">
          <w:rPr>
            <w:rFonts w:ascii="Arial Narrow" w:hAnsi="Arial Narrow"/>
          </w:rPr>
          <w:delText xml:space="preserve">: </w:delText>
        </w:r>
      </w:del>
    </w:p>
    <w:p w:rsidR="00DA29D4" w:rsidDel="00DA29D4" w:rsidRDefault="00DA29D4" w:rsidP="009039D6">
      <w:pPr>
        <w:pStyle w:val="Default"/>
        <w:jc w:val="center"/>
        <w:rPr>
          <w:del w:id="1464" w:author="472 Fonvivienda16" w:date="2018-11-14T11:36:00Z"/>
          <w:rFonts w:ascii="Arial Narrow" w:hAnsi="Arial Narrow"/>
          <w:b/>
        </w:rPr>
      </w:pPr>
    </w:p>
    <w:p w:rsidR="00DA29D4" w:rsidDel="00DA29D4" w:rsidRDefault="00DA29D4" w:rsidP="009039D6">
      <w:pPr>
        <w:pStyle w:val="Default"/>
        <w:jc w:val="center"/>
        <w:rPr>
          <w:del w:id="1465" w:author="472 Fonvivienda16" w:date="2018-11-14T11:36:00Z"/>
          <w:rFonts w:ascii="Arial Narrow" w:hAnsi="Arial Narrow"/>
          <w:b/>
        </w:rPr>
      </w:pPr>
      <w:del w:id="1466" w:author="472 Fonvivienda16" w:date="2018-11-14T11:36:00Z">
        <w:r w:rsidDel="00DA29D4">
          <w:rPr>
            <w:rFonts w:ascii="Arial Narrow" w:hAnsi="Arial Narrow"/>
            <w:b/>
          </w:rPr>
          <w:delText>EXPERIENCIA</w:delText>
        </w:r>
      </w:del>
    </w:p>
    <w:p w:rsidR="00DA29D4" w:rsidRPr="00910CE3" w:rsidDel="00DA29D4" w:rsidRDefault="00DA29D4" w:rsidP="009039D6">
      <w:pPr>
        <w:pStyle w:val="Default"/>
        <w:jc w:val="center"/>
        <w:rPr>
          <w:del w:id="1467" w:author="472 Fonvivienda16" w:date="2018-11-14T11:36:00Z"/>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Del="00DA29D4" w:rsidTr="00B254A0">
        <w:trPr>
          <w:trHeight w:val="806"/>
          <w:jc w:val="center"/>
          <w:del w:id="1468" w:author="472 Fonvivienda16" w:date="2018-11-14T11:36:00Z"/>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rsidP="00C85B48">
            <w:pPr>
              <w:jc w:val="center"/>
              <w:rPr>
                <w:del w:id="1469" w:author="472 Fonvivienda16" w:date="2018-11-14T11:36:00Z"/>
                <w:rFonts w:ascii="Arial Narrow" w:hAnsi="Arial Narrow" w:cs="Calibri"/>
                <w:b/>
                <w:bCs/>
                <w:sz w:val="20"/>
                <w:lang w:eastAsia="es-CO"/>
              </w:rPr>
            </w:pPr>
            <w:del w:id="1470" w:author="472 Fonvivienda16" w:date="2018-11-14T11:36:00Z">
              <w:r w:rsidRPr="00934411" w:rsidDel="00DA29D4">
                <w:rPr>
                  <w:rFonts w:ascii="Arial Narrow" w:hAnsi="Arial Narrow" w:cs="Calibri"/>
                  <w:b/>
                  <w:bCs/>
                  <w:sz w:val="20"/>
                  <w:lang w:eastAsia="es-CO"/>
                </w:rPr>
                <w:delText>Contrato No</w:delText>
              </w:r>
            </w:del>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rsidP="00C85B48">
            <w:pPr>
              <w:jc w:val="center"/>
              <w:rPr>
                <w:del w:id="1471" w:author="472 Fonvivienda16" w:date="2018-11-14T11:36:00Z"/>
                <w:rFonts w:ascii="Arial Narrow" w:hAnsi="Arial Narrow" w:cs="Calibri"/>
                <w:b/>
                <w:bCs/>
                <w:sz w:val="20"/>
                <w:lang w:eastAsia="es-CO"/>
              </w:rPr>
            </w:pPr>
            <w:del w:id="1472" w:author="472 Fonvivienda16" w:date="2018-11-14T11:36:00Z">
              <w:r w:rsidRPr="00934411" w:rsidDel="00DA29D4">
                <w:rPr>
                  <w:rFonts w:ascii="Arial Narrow" w:hAnsi="Arial Narrow" w:cs="Calibri"/>
                  <w:b/>
                  <w:bCs/>
                  <w:sz w:val="20"/>
                  <w:lang w:eastAsia="es-CO"/>
                </w:rPr>
                <w:delText>Fideicomitente</w:delText>
              </w:r>
            </w:del>
          </w:p>
        </w:tc>
        <w:tc>
          <w:tcPr>
            <w:tcW w:w="2863" w:type="dxa"/>
            <w:tcBorders>
              <w:top w:val="single" w:sz="4" w:space="0" w:color="auto"/>
              <w:left w:val="nil"/>
              <w:bottom w:val="single" w:sz="4" w:space="0" w:color="auto"/>
              <w:right w:val="single" w:sz="4" w:space="0" w:color="auto"/>
            </w:tcBorders>
            <w:vAlign w:val="center"/>
          </w:tcPr>
          <w:p w:rsidR="00DA29D4" w:rsidRPr="00934411" w:rsidDel="00DA29D4" w:rsidRDefault="00DA29D4" w:rsidP="00C85B48">
            <w:pPr>
              <w:jc w:val="center"/>
              <w:rPr>
                <w:del w:id="1473" w:author="472 Fonvivienda16" w:date="2018-11-14T11:36:00Z"/>
                <w:rFonts w:ascii="Arial Narrow" w:hAnsi="Arial Narrow" w:cs="Calibri"/>
                <w:b/>
                <w:bCs/>
                <w:sz w:val="20"/>
                <w:lang w:eastAsia="es-CO"/>
              </w:rPr>
            </w:pPr>
            <w:del w:id="1474" w:author="472 Fonvivienda16" w:date="2018-11-14T11:36:00Z">
              <w:r w:rsidRPr="00934411" w:rsidDel="00DA29D4">
                <w:rPr>
                  <w:rFonts w:ascii="Arial Narrow" w:hAnsi="Arial Narrow" w:cs="Calibri"/>
                  <w:b/>
                  <w:bCs/>
                  <w:sz w:val="20"/>
                  <w:lang w:eastAsia="es-CO"/>
                </w:rPr>
                <w:delText>Objeto</w:delText>
              </w:r>
            </w:del>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rsidP="00C85B48">
            <w:pPr>
              <w:jc w:val="center"/>
              <w:rPr>
                <w:del w:id="1475" w:author="472 Fonvivienda16" w:date="2018-11-14T11:36:00Z"/>
                <w:rFonts w:ascii="Arial Narrow" w:hAnsi="Arial Narrow" w:cs="Calibri"/>
                <w:b/>
                <w:bCs/>
                <w:sz w:val="20"/>
                <w:lang w:eastAsia="es-CO"/>
              </w:rPr>
            </w:pPr>
            <w:del w:id="1476" w:author="472 Fonvivienda16" w:date="2018-11-14T11:36:00Z">
              <w:r w:rsidRPr="00934411" w:rsidDel="00DA29D4">
                <w:rPr>
                  <w:rFonts w:ascii="Arial Narrow" w:hAnsi="Arial Narrow" w:cs="Calibri"/>
                  <w:b/>
                  <w:bCs/>
                  <w:sz w:val="20"/>
                  <w:lang w:eastAsia="es-CO"/>
                </w:rPr>
                <w:delText>Fecha de inicio</w:delText>
              </w:r>
            </w:del>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rsidP="00C85B48">
            <w:pPr>
              <w:jc w:val="center"/>
              <w:rPr>
                <w:del w:id="1477" w:author="472 Fonvivienda16" w:date="2018-11-14T11:36:00Z"/>
                <w:rFonts w:ascii="Arial Narrow" w:hAnsi="Arial Narrow" w:cs="Calibri"/>
                <w:b/>
                <w:bCs/>
                <w:sz w:val="20"/>
                <w:lang w:eastAsia="es-CO"/>
              </w:rPr>
            </w:pPr>
            <w:del w:id="1478" w:author="472 Fonvivienda16" w:date="2018-11-14T11:36:00Z">
              <w:r w:rsidRPr="00934411" w:rsidDel="00DA29D4">
                <w:rPr>
                  <w:rFonts w:ascii="Arial Narrow" w:hAnsi="Arial Narrow" w:cs="Calibri"/>
                  <w:b/>
                  <w:bCs/>
                  <w:sz w:val="20"/>
                  <w:lang w:eastAsia="es-CO"/>
                </w:rPr>
                <w:delText>Fecha de terminación</w:delText>
              </w:r>
            </w:del>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rsidP="00C85B48">
            <w:pPr>
              <w:jc w:val="center"/>
              <w:rPr>
                <w:del w:id="1479" w:author="472 Fonvivienda16" w:date="2018-11-14T11:36:00Z"/>
                <w:rFonts w:ascii="Arial Narrow" w:hAnsi="Arial Narrow" w:cs="Calibri"/>
                <w:b/>
                <w:bCs/>
                <w:sz w:val="20"/>
                <w:lang w:eastAsia="es-CO"/>
              </w:rPr>
            </w:pPr>
            <w:del w:id="1480" w:author="472 Fonvivienda16" w:date="2018-11-14T11:36:00Z">
              <w:r w:rsidDel="00DA29D4">
                <w:rPr>
                  <w:rFonts w:ascii="Arial Narrow" w:hAnsi="Arial Narrow" w:cs="Calibri"/>
                  <w:b/>
                  <w:bCs/>
                  <w:sz w:val="20"/>
                  <w:lang w:eastAsia="es-CO"/>
                </w:rPr>
                <w:delText>Valor de los activos</w:delText>
              </w:r>
              <w:r w:rsidRPr="00934411" w:rsidDel="00DA29D4">
                <w:rPr>
                  <w:rFonts w:ascii="Arial Narrow" w:hAnsi="Arial Narrow" w:cs="Calibri"/>
                  <w:b/>
                  <w:bCs/>
                  <w:sz w:val="20"/>
                  <w:lang w:eastAsia="es-CO"/>
                </w:rPr>
                <w:delText xml:space="preserve"> administrados</w:delText>
              </w:r>
            </w:del>
          </w:p>
        </w:tc>
      </w:tr>
      <w:tr w:rsidR="00DA29D4" w:rsidRPr="00934411" w:rsidDel="00DA29D4" w:rsidTr="00B254A0">
        <w:trPr>
          <w:trHeight w:val="281"/>
          <w:jc w:val="center"/>
          <w:del w:id="1481" w:author="472 Fonvivienda16" w:date="2018-11-14T11:36:00Z"/>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rsidP="009039D6">
            <w:pPr>
              <w:jc w:val="center"/>
              <w:rPr>
                <w:del w:id="1482" w:author="472 Fonvivienda16" w:date="2018-11-14T11:36:00Z"/>
                <w:rFonts w:ascii="Arial Narrow" w:hAnsi="Arial Narrow" w:cs="Calibri"/>
                <w:sz w:val="20"/>
                <w:lang w:eastAsia="es-CO"/>
              </w:rPr>
            </w:pPr>
            <w:del w:id="1483" w:author="472 Fonvivienda16" w:date="2018-11-14T11:36:00Z">
              <w:r w:rsidRPr="00934411" w:rsidDel="00DA29D4">
                <w:rPr>
                  <w:rFonts w:ascii="Arial Narrow" w:hAnsi="Arial Narrow" w:cs="Calibri"/>
                  <w:sz w:val="20"/>
                  <w:lang w:eastAsia="es-CO"/>
                </w:rPr>
                <w:delText> </w:delText>
              </w:r>
            </w:del>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rsidP="009039D6">
            <w:pPr>
              <w:jc w:val="center"/>
              <w:rPr>
                <w:del w:id="1484" w:author="472 Fonvivienda16" w:date="2018-11-14T11:36:00Z"/>
                <w:rFonts w:ascii="Arial Narrow" w:hAnsi="Arial Narrow" w:cs="Calibri"/>
                <w:sz w:val="20"/>
                <w:lang w:eastAsia="es-CO"/>
              </w:rPr>
            </w:pPr>
            <w:del w:id="1485" w:author="472 Fonvivienda16" w:date="2018-11-14T11:36:00Z">
              <w:r w:rsidRPr="00934411" w:rsidDel="00DA29D4">
                <w:rPr>
                  <w:rFonts w:ascii="Arial Narrow" w:hAnsi="Arial Narrow" w:cs="Calibri"/>
                  <w:sz w:val="20"/>
                  <w:lang w:eastAsia="es-CO"/>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rsidP="009039D6">
            <w:pPr>
              <w:jc w:val="center"/>
              <w:rPr>
                <w:del w:id="1486" w:author="472 Fonvivienda16" w:date="2018-11-14T11:36:00Z"/>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rsidP="009039D6">
            <w:pPr>
              <w:jc w:val="center"/>
              <w:rPr>
                <w:del w:id="1487" w:author="472 Fonvivienda16" w:date="2018-11-14T11:36:00Z"/>
                <w:rFonts w:ascii="Arial Narrow" w:hAnsi="Arial Narrow" w:cs="Calibri"/>
                <w:sz w:val="20"/>
                <w:lang w:eastAsia="es-CO"/>
              </w:rPr>
            </w:pPr>
            <w:del w:id="1488" w:author="472 Fonvivienda16" w:date="2018-11-14T11:36:00Z">
              <w:r w:rsidRPr="00934411" w:rsidDel="00DA29D4">
                <w:rPr>
                  <w:rFonts w:ascii="Arial Narrow" w:hAnsi="Arial Narrow" w:cs="Calibri"/>
                  <w:sz w:val="20"/>
                  <w:lang w:eastAsia="es-CO"/>
                </w:rPr>
                <w:delText> </w:delText>
              </w:r>
            </w:del>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rsidP="009039D6">
            <w:pPr>
              <w:jc w:val="center"/>
              <w:rPr>
                <w:del w:id="1489" w:author="472 Fonvivienda16" w:date="2018-11-14T11:36:00Z"/>
                <w:rFonts w:ascii="Arial Narrow" w:hAnsi="Arial Narrow" w:cs="Calibri"/>
                <w:sz w:val="20"/>
                <w:lang w:eastAsia="es-CO"/>
              </w:rPr>
            </w:pPr>
            <w:del w:id="1490" w:author="472 Fonvivienda16" w:date="2018-11-14T11:36:00Z">
              <w:r w:rsidRPr="00934411" w:rsidDel="00DA29D4">
                <w:rPr>
                  <w:rFonts w:ascii="Arial Narrow" w:hAnsi="Arial Narrow" w:cs="Calibri"/>
                  <w:sz w:val="20"/>
                  <w:lang w:eastAsia="es-CO"/>
                </w:rPr>
                <w:delText> </w:delText>
              </w:r>
            </w:del>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rsidP="00C85B48">
            <w:pPr>
              <w:jc w:val="center"/>
              <w:rPr>
                <w:del w:id="1491" w:author="472 Fonvivienda16" w:date="2018-11-14T11:36:00Z"/>
                <w:rFonts w:ascii="Arial Narrow" w:hAnsi="Arial Narrow" w:cs="Calibri"/>
                <w:sz w:val="20"/>
                <w:lang w:eastAsia="es-CO"/>
              </w:rPr>
            </w:pPr>
            <w:del w:id="1492" w:author="472 Fonvivienda16" w:date="2018-11-14T11:36:00Z">
              <w:r w:rsidRPr="00934411" w:rsidDel="00DA29D4">
                <w:rPr>
                  <w:rFonts w:ascii="Arial Narrow" w:hAnsi="Arial Narrow" w:cs="Calibri"/>
                  <w:sz w:val="20"/>
                  <w:lang w:eastAsia="es-CO"/>
                </w:rPr>
                <w:delText> </w:delText>
              </w:r>
            </w:del>
          </w:p>
        </w:tc>
      </w:tr>
      <w:tr w:rsidR="00DA29D4" w:rsidRPr="00934411" w:rsidDel="00DA29D4" w:rsidTr="00B254A0">
        <w:trPr>
          <w:trHeight w:val="281"/>
          <w:jc w:val="center"/>
          <w:del w:id="1493" w:author="472 Fonvivienda16" w:date="2018-11-14T11:36: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rsidP="009039D6">
            <w:pPr>
              <w:jc w:val="center"/>
              <w:rPr>
                <w:del w:id="1494" w:author="472 Fonvivienda16" w:date="2018-11-14T11:36:00Z"/>
                <w:rFonts w:ascii="Arial Narrow" w:hAnsi="Arial Narrow" w:cs="Calibri"/>
                <w:sz w:val="20"/>
                <w:lang w:eastAsia="es-CO"/>
              </w:rPr>
            </w:pPr>
            <w:del w:id="1495" w:author="472 Fonvivienda16" w:date="2018-11-14T11:36:00Z">
              <w:r w:rsidRPr="00934411" w:rsidDel="00DA29D4">
                <w:rPr>
                  <w:rFonts w:ascii="Arial Narrow" w:hAnsi="Arial Narrow" w:cs="Calibri"/>
                  <w:sz w:val="20"/>
                  <w:lang w:eastAsia="es-CO"/>
                </w:rPr>
                <w:delText> </w:delText>
              </w:r>
            </w:del>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rsidP="009039D6">
            <w:pPr>
              <w:jc w:val="center"/>
              <w:rPr>
                <w:del w:id="1496" w:author="472 Fonvivienda16" w:date="2018-11-14T11:36:00Z"/>
                <w:rFonts w:ascii="Arial Narrow" w:hAnsi="Arial Narrow" w:cs="Calibri"/>
                <w:sz w:val="20"/>
                <w:lang w:eastAsia="es-CO"/>
              </w:rPr>
            </w:pPr>
            <w:del w:id="1497" w:author="472 Fonvivienda16" w:date="2018-11-14T11:36:00Z">
              <w:r w:rsidRPr="00934411" w:rsidDel="00DA29D4">
                <w:rPr>
                  <w:rFonts w:ascii="Arial Narrow" w:hAnsi="Arial Narrow" w:cs="Calibri"/>
                  <w:sz w:val="20"/>
                  <w:lang w:eastAsia="es-CO"/>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rsidP="009039D6">
            <w:pPr>
              <w:jc w:val="center"/>
              <w:rPr>
                <w:del w:id="1498" w:author="472 Fonvivienda16" w:date="2018-11-14T11:36:00Z"/>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rsidP="009039D6">
            <w:pPr>
              <w:jc w:val="center"/>
              <w:rPr>
                <w:del w:id="1499" w:author="472 Fonvivienda16" w:date="2018-11-14T11:36:00Z"/>
                <w:rFonts w:ascii="Arial Narrow" w:hAnsi="Arial Narrow" w:cs="Calibri"/>
                <w:sz w:val="20"/>
                <w:lang w:eastAsia="es-CO"/>
              </w:rPr>
            </w:pPr>
            <w:del w:id="1500" w:author="472 Fonvivienda16" w:date="2018-11-14T11:36:00Z">
              <w:r w:rsidRPr="00934411" w:rsidDel="00DA29D4">
                <w:rPr>
                  <w:rFonts w:ascii="Arial Narrow" w:hAnsi="Arial Narrow" w:cs="Calibri"/>
                  <w:sz w:val="20"/>
                  <w:lang w:eastAsia="es-CO"/>
                </w:rPr>
                <w:delText> </w:delText>
              </w:r>
            </w:del>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rsidP="009039D6">
            <w:pPr>
              <w:jc w:val="center"/>
              <w:rPr>
                <w:del w:id="1501" w:author="472 Fonvivienda16" w:date="2018-11-14T11:36:00Z"/>
                <w:rFonts w:ascii="Arial Narrow" w:hAnsi="Arial Narrow" w:cs="Calibri"/>
                <w:sz w:val="20"/>
                <w:lang w:eastAsia="es-CO"/>
              </w:rPr>
            </w:pPr>
            <w:del w:id="1502" w:author="472 Fonvivienda16" w:date="2018-11-14T11:36:00Z">
              <w:r w:rsidRPr="00934411" w:rsidDel="00DA29D4">
                <w:rPr>
                  <w:rFonts w:ascii="Arial Narrow" w:hAnsi="Arial Narrow" w:cs="Calibri"/>
                  <w:sz w:val="20"/>
                  <w:lang w:eastAsia="es-CO"/>
                </w:rPr>
                <w:delText> </w:delText>
              </w:r>
            </w:del>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rsidP="00C85B48">
            <w:pPr>
              <w:jc w:val="center"/>
              <w:rPr>
                <w:del w:id="1503" w:author="472 Fonvivienda16" w:date="2018-11-14T11:36:00Z"/>
                <w:rFonts w:ascii="Arial Narrow" w:hAnsi="Arial Narrow" w:cs="Calibri"/>
                <w:sz w:val="20"/>
                <w:lang w:eastAsia="es-CO"/>
              </w:rPr>
            </w:pPr>
            <w:del w:id="1504" w:author="472 Fonvivienda16" w:date="2018-11-14T11:36:00Z">
              <w:r w:rsidRPr="00934411" w:rsidDel="00DA29D4">
                <w:rPr>
                  <w:rFonts w:ascii="Arial Narrow" w:hAnsi="Arial Narrow" w:cs="Calibri"/>
                  <w:sz w:val="20"/>
                  <w:lang w:eastAsia="es-CO"/>
                </w:rPr>
                <w:delText> </w:delText>
              </w:r>
            </w:del>
          </w:p>
        </w:tc>
      </w:tr>
      <w:tr w:rsidR="00DA29D4" w:rsidRPr="00934411" w:rsidDel="00DA29D4" w:rsidTr="00B254A0">
        <w:trPr>
          <w:trHeight w:val="281"/>
          <w:jc w:val="center"/>
          <w:del w:id="1505" w:author="472 Fonvivienda16" w:date="2018-11-14T11:36: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06" w:author="472 Fonvivienda16" w:date="2018-11-14T11:36:00Z"/>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07" w:author="472 Fonvivienda16" w:date="2018-11-14T11:36:00Z"/>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rsidP="009039D6">
            <w:pPr>
              <w:jc w:val="center"/>
              <w:rPr>
                <w:del w:id="1508" w:author="472 Fonvivienda16" w:date="2018-11-14T11:36:00Z"/>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09" w:author="472 Fonvivienda16" w:date="2018-11-14T11:36:00Z"/>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10" w:author="472 Fonvivienda16" w:date="2018-11-14T11:36:00Z"/>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rsidP="00C85B48">
            <w:pPr>
              <w:jc w:val="center"/>
              <w:rPr>
                <w:del w:id="1511" w:author="472 Fonvivienda16" w:date="2018-11-14T11:36:00Z"/>
                <w:rFonts w:ascii="Arial Narrow" w:hAnsi="Arial Narrow" w:cs="Calibri"/>
                <w:sz w:val="20"/>
                <w:lang w:eastAsia="es-CO"/>
              </w:rPr>
            </w:pPr>
          </w:p>
        </w:tc>
      </w:tr>
      <w:tr w:rsidR="00DA29D4" w:rsidRPr="00934411" w:rsidDel="00DA29D4" w:rsidTr="00B254A0">
        <w:trPr>
          <w:trHeight w:val="281"/>
          <w:jc w:val="center"/>
          <w:del w:id="1512" w:author="472 Fonvivienda16" w:date="2018-11-14T11:36: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13" w:author="472 Fonvivienda16" w:date="2018-11-14T11:36:00Z"/>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14" w:author="472 Fonvivienda16" w:date="2018-11-14T11:36:00Z"/>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rsidP="009039D6">
            <w:pPr>
              <w:jc w:val="center"/>
              <w:rPr>
                <w:del w:id="1515" w:author="472 Fonvivienda16" w:date="2018-11-14T11:36:00Z"/>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16" w:author="472 Fonvivienda16" w:date="2018-11-14T11:36:00Z"/>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17" w:author="472 Fonvivienda16" w:date="2018-11-14T11:36:00Z"/>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rsidP="00C85B48">
            <w:pPr>
              <w:jc w:val="center"/>
              <w:rPr>
                <w:del w:id="1518" w:author="472 Fonvivienda16" w:date="2018-11-14T11:36:00Z"/>
                <w:rFonts w:ascii="Arial Narrow" w:hAnsi="Arial Narrow" w:cs="Calibri"/>
                <w:sz w:val="20"/>
                <w:lang w:eastAsia="es-CO"/>
              </w:rPr>
            </w:pPr>
          </w:p>
        </w:tc>
      </w:tr>
      <w:tr w:rsidR="00DA29D4" w:rsidRPr="00934411" w:rsidDel="00DA29D4" w:rsidTr="00B254A0">
        <w:trPr>
          <w:trHeight w:val="281"/>
          <w:jc w:val="center"/>
          <w:del w:id="1519" w:author="472 Fonvivienda16" w:date="2018-11-14T11:36: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20" w:author="472 Fonvivienda16" w:date="2018-11-14T11:36:00Z"/>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21" w:author="472 Fonvivienda16" w:date="2018-11-14T11:36:00Z"/>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rsidP="009039D6">
            <w:pPr>
              <w:jc w:val="center"/>
              <w:rPr>
                <w:del w:id="1522" w:author="472 Fonvivienda16" w:date="2018-11-14T11:36:00Z"/>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23" w:author="472 Fonvivienda16" w:date="2018-11-14T11:36:00Z"/>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rsidP="009039D6">
            <w:pPr>
              <w:jc w:val="center"/>
              <w:rPr>
                <w:del w:id="1524" w:author="472 Fonvivienda16" w:date="2018-11-14T11:36:00Z"/>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rsidP="00C85B48">
            <w:pPr>
              <w:jc w:val="center"/>
              <w:rPr>
                <w:del w:id="1525" w:author="472 Fonvivienda16" w:date="2018-11-14T11:36:00Z"/>
                <w:rFonts w:ascii="Arial Narrow" w:hAnsi="Arial Narrow" w:cs="Calibri"/>
                <w:sz w:val="20"/>
                <w:lang w:eastAsia="es-CO"/>
              </w:rPr>
            </w:pPr>
          </w:p>
        </w:tc>
      </w:tr>
    </w:tbl>
    <w:p w:rsidR="00DA29D4" w:rsidDel="00DA29D4" w:rsidRDefault="00DA29D4" w:rsidP="009039D6">
      <w:pPr>
        <w:pStyle w:val="Default"/>
        <w:jc w:val="both"/>
        <w:rPr>
          <w:del w:id="1526" w:author="472 Fonvivienda16" w:date="2018-11-14T11:36:00Z"/>
          <w:rFonts w:ascii="Arial Narrow" w:hAnsi="Arial Narrow"/>
          <w:lang w:val="es-CO"/>
        </w:rPr>
      </w:pPr>
      <w:del w:id="1527" w:author="472 Fonvivienda16" w:date="2018-11-14T11:36:00Z">
        <w:r w:rsidRPr="00376882" w:rsidDel="00DA29D4">
          <w:rPr>
            <w:rFonts w:ascii="Arial Narrow" w:hAnsi="Arial Narrow"/>
            <w:sz w:val="20"/>
          </w:rPr>
          <w:delText>Cifras en millones de pesos</w:delText>
        </w:r>
        <w:r w:rsidRPr="00910CE3" w:rsidDel="00DA29D4">
          <w:rPr>
            <w:rFonts w:ascii="Arial Narrow" w:hAnsi="Arial Narrow"/>
            <w:lang w:val="es-CO"/>
          </w:rPr>
          <w:delText xml:space="preserve"> </w:delText>
        </w:r>
      </w:del>
    </w:p>
    <w:p w:rsidR="00DA29D4" w:rsidDel="00DA29D4" w:rsidRDefault="00DA29D4" w:rsidP="009039D6">
      <w:pPr>
        <w:pStyle w:val="Default"/>
        <w:jc w:val="both"/>
        <w:rPr>
          <w:del w:id="1528" w:author="472 Fonvivienda16" w:date="2018-11-14T11:36:00Z"/>
          <w:rFonts w:ascii="Arial Narrow" w:hAnsi="Arial Narrow"/>
          <w:lang w:val="es-CO"/>
        </w:rPr>
      </w:pPr>
    </w:p>
    <w:p w:rsidR="00DA29D4" w:rsidDel="00DA29D4" w:rsidRDefault="00DA29D4" w:rsidP="009039D6">
      <w:pPr>
        <w:pStyle w:val="Default"/>
        <w:jc w:val="both"/>
        <w:rPr>
          <w:del w:id="1529" w:author="472 Fonvivienda16" w:date="2018-11-14T11:36:00Z"/>
          <w:rFonts w:ascii="Arial Narrow" w:hAnsi="Arial Narrow"/>
          <w:lang w:val="es-CO"/>
        </w:rPr>
      </w:pPr>
      <w:del w:id="1530" w:author="472 Fonvivienda16" w:date="2018-11-14T11:36:00Z">
        <w:r w:rsidRPr="00910CE3" w:rsidDel="00DA29D4">
          <w:rPr>
            <w:rFonts w:ascii="Arial Narrow" w:hAnsi="Arial Narrow"/>
            <w:lang w:val="es-CO"/>
          </w:rPr>
          <w:delText>La experiencia adquirida en consorcios o uniones temporales se computará</w:delText>
        </w:r>
        <w:r w:rsidDel="00DA29D4">
          <w:rPr>
            <w:rFonts w:ascii="Arial Narrow" w:hAnsi="Arial Narrow"/>
            <w:lang w:val="es-CO"/>
          </w:rPr>
          <w:delText xml:space="preserve"> en lo que respecta al valor de recursos administrados</w:delText>
        </w:r>
        <w:r w:rsidRPr="00910CE3" w:rsidDel="00DA29D4">
          <w:rPr>
            <w:rFonts w:ascii="Arial Narrow" w:hAnsi="Arial Narrow"/>
            <w:lang w:val="es-CO"/>
          </w:rPr>
          <w:delText xml:space="preserve"> en proporción a la participación en dichos consorcios o uniones temporales y así deberán considerarla el representante legal y el revisor fiscal en la certificación que expidan de acuerdo con lo indicado en este numeral.</w:delText>
        </w:r>
      </w:del>
    </w:p>
    <w:p w:rsidR="00DA29D4" w:rsidRPr="00910CE3" w:rsidDel="00DA29D4" w:rsidRDefault="00DA29D4" w:rsidP="009039D6">
      <w:pPr>
        <w:pStyle w:val="Default"/>
        <w:jc w:val="both"/>
        <w:rPr>
          <w:del w:id="1531" w:author="472 Fonvivienda16" w:date="2018-11-14T11:36:00Z"/>
          <w:rFonts w:ascii="Arial Narrow" w:hAnsi="Arial Narrow"/>
          <w:lang w:val="es-CO"/>
        </w:rPr>
      </w:pPr>
    </w:p>
    <w:p w:rsidR="00DA29D4" w:rsidDel="00DA29D4" w:rsidRDefault="00DA29D4" w:rsidP="009039D6">
      <w:pPr>
        <w:pStyle w:val="Default"/>
        <w:jc w:val="both"/>
        <w:rPr>
          <w:del w:id="1532" w:author="472 Fonvivienda16" w:date="2018-11-14T11:36:00Z"/>
          <w:rFonts w:ascii="Arial Narrow" w:hAnsi="Arial Narrow"/>
          <w:lang w:val="es-CO"/>
        </w:rPr>
      </w:pPr>
      <w:del w:id="1533" w:author="472 Fonvivienda16" w:date="2018-11-14T11:36:00Z">
        <w:r w:rsidRPr="00910CE3" w:rsidDel="00DA29D4">
          <w:rPr>
            <w:rFonts w:ascii="Arial Narrow" w:hAnsi="Arial Narrow"/>
            <w:lang w:val="es-CO"/>
          </w:rPr>
          <w:delText xml:space="preserve">Para efectos del presente proceso de selección, cuando el proponente sea un consorcio o unión temporal se sumará la experiencia acreditada por sus miembros, siempre y cuando cumpla con los requisitos señalados en este documento. </w:delText>
        </w:r>
      </w:del>
    </w:p>
    <w:p w:rsidR="00DA29D4" w:rsidRPr="00910CE3" w:rsidDel="00DA29D4" w:rsidRDefault="00DA29D4" w:rsidP="009039D6">
      <w:pPr>
        <w:pStyle w:val="Default"/>
        <w:jc w:val="both"/>
        <w:rPr>
          <w:del w:id="1534" w:author="472 Fonvivienda16" w:date="2018-11-14T11:36:00Z"/>
          <w:rFonts w:ascii="Arial Narrow" w:hAnsi="Arial Narrow"/>
          <w:lang w:val="es-CO"/>
        </w:rPr>
      </w:pPr>
    </w:p>
    <w:p w:rsidR="00DA29D4" w:rsidRPr="003A2FAD" w:rsidDel="00DA29D4" w:rsidRDefault="00DA29D4" w:rsidP="003A2FAD">
      <w:pPr>
        <w:pStyle w:val="Prrafodelista"/>
        <w:numPr>
          <w:ilvl w:val="0"/>
          <w:numId w:val="17"/>
        </w:numPr>
        <w:ind w:left="0" w:firstLine="0"/>
        <w:jc w:val="both"/>
        <w:rPr>
          <w:del w:id="1535" w:author="472 Fonvivienda16" w:date="2018-11-14T11:36:00Z"/>
          <w:rFonts w:ascii="Arial Narrow" w:hAnsi="Arial Narrow"/>
          <w:b/>
        </w:rPr>
      </w:pPr>
      <w:del w:id="1536" w:author="472 Fonvivienda16" w:date="2018-11-14T11:36:00Z">
        <w:r w:rsidRPr="003A2FAD" w:rsidDel="00DA29D4">
          <w:rPr>
            <w:rFonts w:ascii="Arial Narrow" w:hAnsi="Arial Narrow"/>
            <w:b/>
          </w:rPr>
          <w:delText>Fortaleza en administración de portafolios (calificación del riesgo)</w:delText>
        </w:r>
      </w:del>
    </w:p>
    <w:p w:rsidR="00DA29D4" w:rsidDel="00DA29D4" w:rsidRDefault="00DA29D4" w:rsidP="009039D6">
      <w:pPr>
        <w:pStyle w:val="Default"/>
        <w:jc w:val="both"/>
        <w:rPr>
          <w:del w:id="1537" w:author="472 Fonvivienda16" w:date="2018-11-14T11:36:00Z"/>
          <w:rFonts w:ascii="Arial Narrow" w:hAnsi="Arial Narrow"/>
          <w:bCs/>
        </w:rPr>
      </w:pPr>
    </w:p>
    <w:p w:rsidR="00DA29D4" w:rsidDel="00DA29D4" w:rsidRDefault="00DA29D4" w:rsidP="003A2FAD">
      <w:pPr>
        <w:pStyle w:val="Default"/>
        <w:jc w:val="both"/>
        <w:rPr>
          <w:del w:id="1538" w:author="472 Fonvivienda16" w:date="2018-11-14T11:36:00Z"/>
          <w:rFonts w:ascii="Arial Narrow" w:hAnsi="Arial Narrow"/>
          <w:bCs/>
        </w:rPr>
      </w:pPr>
      <w:del w:id="1539" w:author="472 Fonvivienda16" w:date="2018-11-14T11:36:00Z">
        <w:r w:rsidRPr="00821978" w:rsidDel="00DA29D4">
          <w:rPr>
            <w:rFonts w:ascii="Arial Narrow" w:hAnsi="Arial Narrow"/>
            <w:bCs/>
          </w:rPr>
          <w:delText xml:space="preserve">Aportar </w:delText>
        </w:r>
        <w:r w:rsidDel="00DA29D4">
          <w:rPr>
            <w:rFonts w:ascii="Arial Narrow" w:hAnsi="Arial Narrow"/>
            <w:bCs/>
          </w:rPr>
          <w:delText xml:space="preserve">certificación de </w:delText>
        </w:r>
        <w:r w:rsidRPr="00821978" w:rsidDel="00DA29D4">
          <w:rPr>
            <w:rFonts w:ascii="Arial Narrow" w:hAnsi="Arial Narrow"/>
            <w:bCs/>
          </w:rPr>
          <w:delText>calificación de riesgo de deuda a largo plazo</w:delText>
        </w:r>
        <w:r w:rsidDel="00DA29D4">
          <w:rPr>
            <w:rFonts w:ascii="Arial Narrow" w:hAnsi="Arial Narrow"/>
            <w:bCs/>
          </w:rPr>
          <w:delText>, riesgo de contraparte y calidad en administración de portafolios</w:delText>
        </w:r>
        <w:r w:rsidRPr="00821978" w:rsidDel="00DA29D4">
          <w:rPr>
            <w:rFonts w:ascii="Arial Narrow" w:hAnsi="Arial Narrow"/>
            <w:bCs/>
          </w:rPr>
          <w:delText>, de una SCR – Sociedad Calificadora de Valores de Riesgo, que cuente con permiso de funcionamiento por parte de la Superintendencia Financiera de Colombia y se encuentre inscrita en el Registro Nacional de Agentes del Mercado de Valores.</w:delText>
        </w:r>
        <w:r w:rsidDel="00DA29D4">
          <w:rPr>
            <w:rFonts w:ascii="Arial Narrow" w:hAnsi="Arial Narrow"/>
            <w:bCs/>
          </w:rPr>
          <w:delText xml:space="preserve"> La fecha de expedición de las certificaciones no puede superar 180 días al cierre de la convocatoria. </w:delText>
        </w:r>
      </w:del>
    </w:p>
    <w:p w:rsidR="00DA29D4" w:rsidDel="00DA29D4" w:rsidRDefault="00DA29D4" w:rsidP="003A2FAD">
      <w:pPr>
        <w:pStyle w:val="Default"/>
        <w:jc w:val="both"/>
        <w:rPr>
          <w:del w:id="1540" w:author="472 Fonvivienda16" w:date="2018-11-14T11:36:00Z"/>
          <w:rFonts w:ascii="Arial Narrow" w:hAnsi="Arial Narrow"/>
          <w:bCs/>
        </w:rPr>
      </w:pPr>
    </w:p>
    <w:p w:rsidR="00DA29D4" w:rsidDel="00DA29D4" w:rsidRDefault="00DA29D4" w:rsidP="003A2FAD">
      <w:pPr>
        <w:pStyle w:val="Default"/>
        <w:widowControl/>
        <w:jc w:val="both"/>
        <w:rPr>
          <w:del w:id="1541" w:author="472 Fonvivienda16" w:date="2018-11-14T11:36:00Z"/>
          <w:rFonts w:ascii="Arial Narrow" w:hAnsi="Arial Narrow"/>
          <w:bCs/>
        </w:rPr>
      </w:pPr>
      <w:del w:id="1542" w:author="472 Fonvivienda16" w:date="2018-11-14T11:36:00Z">
        <w:r w:rsidDel="00DA29D4">
          <w:rPr>
            <w:rFonts w:ascii="Arial Narrow" w:hAnsi="Arial Narrow"/>
            <w:bCs/>
          </w:rPr>
          <w:delTex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delText>
        </w:r>
        <w:r w:rsidDel="00DA29D4">
          <w:fldChar w:fldCharType="begin"/>
        </w:r>
        <w:r w:rsidDel="00DA29D4">
          <w:delInstrText xml:space="preserve"> HYPERLINK "https://www.fitchratings.com/site/dam/jcr:240fa99b-2ced-4f13-9cd9-5116a3886973/26-07-018%20%20Escala%20de%20Calificaciones%20Nacionales%20unificadas_Colombia.pdf" </w:delInstrText>
        </w:r>
        <w:r w:rsidDel="00DA29D4">
          <w:fldChar w:fldCharType="separate"/>
        </w:r>
        <w:r w:rsidRPr="004568C1" w:rsidDel="00DA29D4">
          <w:rPr>
            <w:rStyle w:val="Hipervnculo"/>
            <w:rFonts w:ascii="Arial Narrow" w:hAnsi="Arial Narrow"/>
            <w:bCs/>
          </w:rPr>
          <w:delText>https://www.fitchratings.com/site/dam/jcr:240fa99b-2ced-4f13-9cd9-5116a3886973/26-07-018%20 Escala%20de%20Calificaciones%20Nacionales%20unificadas_Colombia.pdf</w:delText>
        </w:r>
        <w:r w:rsidDel="00DA29D4">
          <w:rPr>
            <w:rStyle w:val="Hipervnculo"/>
            <w:rFonts w:ascii="Arial Narrow" w:hAnsi="Arial Narrow"/>
            <w:bCs/>
          </w:rPr>
          <w:fldChar w:fldCharType="end"/>
        </w:r>
        <w:r w:rsidDel="00DA29D4">
          <w:fldChar w:fldCharType="begin"/>
        </w:r>
        <w:r w:rsidDel="00DA29D4">
          <w:delInstrText xml:space="preserve"> HYPERLINK "http://www.vriskr.com/servicios/escalas-de-calificacion/" </w:delInstrText>
        </w:r>
        <w:r w:rsidDel="00DA29D4">
          <w:fldChar w:fldCharType="separate"/>
        </w:r>
        <w:r w:rsidRPr="00793495" w:rsidDel="00DA29D4">
          <w:rPr>
            <w:rStyle w:val="Hipervnculo"/>
            <w:rFonts w:ascii="Arial Narrow" w:hAnsi="Arial Narrow"/>
            <w:bCs/>
          </w:rPr>
          <w:delText>http://www.vriskr.com/servicios/escalas-de-calificacion/</w:delText>
        </w:r>
        <w:r w:rsidDel="00DA29D4">
          <w:rPr>
            <w:rStyle w:val="Hipervnculo"/>
            <w:rFonts w:ascii="Arial Narrow" w:hAnsi="Arial Narrow"/>
            <w:bCs/>
          </w:rPr>
          <w:fldChar w:fldCharType="end"/>
        </w:r>
        <w:r w:rsidDel="00DA29D4">
          <w:fldChar w:fldCharType="begin"/>
        </w:r>
        <w:r w:rsidDel="00DA29D4">
          <w:delInstrText xml:space="preserve"> HYPERLINK "http://www.brc.com.co/inicio.php?Id_Categoria=310" </w:delInstrText>
        </w:r>
        <w:r w:rsidDel="00DA29D4">
          <w:fldChar w:fldCharType="separate"/>
        </w:r>
        <w:r w:rsidRPr="00793495" w:rsidDel="00DA29D4">
          <w:rPr>
            <w:rStyle w:val="Hipervnculo"/>
            <w:rFonts w:ascii="Arial Narrow" w:hAnsi="Arial Narrow"/>
            <w:bCs/>
          </w:rPr>
          <w:delText>http://www.brc.com.co/inicio.php?Id_Categoria=310</w:delText>
        </w:r>
        <w:r w:rsidDel="00DA29D4">
          <w:rPr>
            <w:rStyle w:val="Hipervnculo"/>
            <w:rFonts w:ascii="Arial Narrow" w:hAnsi="Arial Narrow"/>
            <w:bCs/>
          </w:rPr>
          <w:fldChar w:fldCharType="end"/>
        </w:r>
      </w:del>
    </w:p>
    <w:p w:rsidR="00DA29D4" w:rsidDel="00DA29D4" w:rsidRDefault="00DA29D4" w:rsidP="00215CE3">
      <w:pPr>
        <w:pStyle w:val="Prrafodelista"/>
        <w:ind w:left="0"/>
        <w:jc w:val="both"/>
        <w:rPr>
          <w:del w:id="1543" w:author="472 Fonvivienda16" w:date="2018-11-14T11:36:00Z"/>
          <w:rFonts w:ascii="Arial Narrow" w:hAnsi="Arial Narrow"/>
          <w:b/>
        </w:rPr>
      </w:pPr>
    </w:p>
    <w:p w:rsidR="00DA29D4" w:rsidRPr="003A2FAD" w:rsidDel="00DA29D4" w:rsidRDefault="00DA29D4" w:rsidP="003A2FAD">
      <w:pPr>
        <w:pStyle w:val="Prrafodelista"/>
        <w:numPr>
          <w:ilvl w:val="0"/>
          <w:numId w:val="17"/>
        </w:numPr>
        <w:ind w:left="0" w:firstLine="0"/>
        <w:jc w:val="both"/>
        <w:rPr>
          <w:del w:id="1544" w:author="472 Fonvivienda16" w:date="2018-11-14T11:36:00Z"/>
          <w:rFonts w:ascii="Arial Narrow" w:hAnsi="Arial Narrow"/>
          <w:b/>
        </w:rPr>
      </w:pPr>
      <w:del w:id="1545" w:author="472 Fonvivienda16" w:date="2018-11-14T11:36:00Z">
        <w:r w:rsidRPr="003A2FAD" w:rsidDel="00DA29D4">
          <w:rPr>
            <w:rFonts w:ascii="Arial Narrow" w:hAnsi="Arial Narrow"/>
            <w:b/>
          </w:rPr>
          <w:delText>Fondos de Inversión Colectivos</w:delText>
        </w:r>
      </w:del>
    </w:p>
    <w:p w:rsidR="00DA29D4" w:rsidDel="00DA29D4" w:rsidRDefault="00DA29D4" w:rsidP="009039D6">
      <w:pPr>
        <w:pStyle w:val="Prrafodelista"/>
        <w:ind w:left="0"/>
        <w:jc w:val="both"/>
        <w:rPr>
          <w:del w:id="1546" w:author="472 Fonvivienda16" w:date="2018-11-14T11:36:00Z"/>
          <w:rFonts w:ascii="Arial Narrow" w:hAnsi="Arial Narrow" w:cs="Arial"/>
        </w:rPr>
      </w:pPr>
    </w:p>
    <w:p w:rsidR="00DA29D4" w:rsidDel="00DA29D4" w:rsidRDefault="00DA29D4" w:rsidP="009039D6">
      <w:pPr>
        <w:pStyle w:val="Prrafodelista"/>
        <w:ind w:left="0"/>
        <w:jc w:val="both"/>
        <w:rPr>
          <w:del w:id="1547" w:author="472 Fonvivienda16" w:date="2018-11-14T11:36:00Z"/>
          <w:rFonts w:ascii="Arial Narrow" w:hAnsi="Arial Narrow" w:cs="Arial"/>
        </w:rPr>
      </w:pPr>
      <w:del w:id="1548" w:author="472 Fonvivienda16" w:date="2018-11-14T11:36:00Z">
        <w:r w:rsidRPr="00910CE3" w:rsidDel="00DA29D4">
          <w:rPr>
            <w:rFonts w:ascii="Arial Narrow" w:hAnsi="Arial Narrow" w:cs="Arial"/>
          </w:rPr>
          <w:delText xml:space="preserve">Aportar certificación del representante legal y el revisor fiscal de la sociedad fiduciaria, </w:delText>
        </w:r>
        <w:r w:rsidDel="00DA29D4">
          <w:rPr>
            <w:rFonts w:ascii="Arial Narrow" w:hAnsi="Arial Narrow" w:cs="Arial"/>
          </w:rPr>
          <w:delText xml:space="preserve">en la que acredite  que la sociedad fiduciaria proponente o por lo menos una de las fiduciarias proponentes, en caso de proponentes plurales, cuenta </w:delText>
        </w:r>
        <w:r w:rsidRPr="00910CE3" w:rsidDel="00DA29D4">
          <w:rPr>
            <w:rFonts w:ascii="Arial Narrow" w:hAnsi="Arial Narrow" w:cs="Arial"/>
          </w:rPr>
          <w:delText xml:space="preserve">con una </w:delText>
        </w:r>
        <w:r w:rsidDel="00DA29D4">
          <w:rPr>
            <w:rFonts w:ascii="Arial Narrow" w:hAnsi="Arial Narrow" w:cs="Arial"/>
          </w:rPr>
          <w:delText>Fondo de Inversión Colectivo</w:delText>
        </w:r>
        <w:r w:rsidRPr="00910CE3" w:rsidDel="00DA29D4">
          <w:rPr>
            <w:rFonts w:ascii="Arial Narrow" w:hAnsi="Arial Narrow" w:cs="Arial"/>
          </w:rPr>
          <w:delText xml:space="preserve"> que cumpl</w:delText>
        </w:r>
        <w:r w:rsidDel="00DA29D4">
          <w:rPr>
            <w:rFonts w:ascii="Arial Narrow" w:hAnsi="Arial Narrow" w:cs="Arial"/>
          </w:rPr>
          <w:delText>e</w:delText>
        </w:r>
        <w:r w:rsidRPr="00910CE3" w:rsidDel="00DA29D4">
          <w:rPr>
            <w:rFonts w:ascii="Arial Narrow" w:hAnsi="Arial Narrow" w:cs="Arial"/>
          </w:rPr>
          <w:delText xml:space="preserve"> </w:delText>
        </w:r>
        <w:r w:rsidDel="00DA29D4">
          <w:rPr>
            <w:rFonts w:ascii="Arial Narrow" w:hAnsi="Arial Narrow" w:cs="Arial"/>
          </w:rPr>
          <w:delText xml:space="preserve">con </w:delText>
        </w:r>
        <w:r w:rsidRPr="00910CE3" w:rsidDel="00DA29D4">
          <w:rPr>
            <w:rFonts w:ascii="Arial Narrow" w:hAnsi="Arial Narrow" w:cs="Arial"/>
          </w:rPr>
          <w:delText xml:space="preserve">los requisitos del </w:delText>
        </w:r>
        <w:r w:rsidDel="00DA29D4">
          <w:rPr>
            <w:rFonts w:ascii="Arial Narrow" w:hAnsi="Arial Narrow" w:cs="Arial"/>
          </w:rPr>
          <w:delText xml:space="preserve">Capítulo IV del </w:delText>
        </w:r>
        <w:r w:rsidRPr="00910CE3" w:rsidDel="00DA29D4">
          <w:rPr>
            <w:rFonts w:ascii="Arial Narrow" w:hAnsi="Arial Narrow" w:cs="Arial"/>
          </w:rPr>
          <w:delText xml:space="preserve">Decreto 1525 de 2008, así mismo, presentar junto con la propuesta la copia de la Resolución de autorización </w:delText>
        </w:r>
        <w:r w:rsidDel="00DA29D4">
          <w:rPr>
            <w:rFonts w:ascii="Arial Narrow" w:hAnsi="Arial Narrow" w:cs="Arial"/>
          </w:rPr>
          <w:delText>del referido fondo</w:delText>
        </w:r>
        <w:r w:rsidRPr="00910CE3" w:rsidDel="00DA29D4">
          <w:rPr>
            <w:rFonts w:ascii="Arial Narrow" w:hAnsi="Arial Narrow" w:cs="Arial"/>
          </w:rPr>
          <w:delText>, emitida por la Superintendencia Financiera</w:delText>
        </w:r>
        <w:r w:rsidDel="00DA29D4">
          <w:rPr>
            <w:rFonts w:ascii="Arial Narrow" w:hAnsi="Arial Narrow" w:cs="Arial"/>
          </w:rPr>
          <w:delText>, y del reglamento respectivo.</w:delText>
        </w:r>
        <w:r w:rsidRPr="00910CE3" w:rsidDel="00DA29D4">
          <w:rPr>
            <w:rFonts w:ascii="Arial Narrow" w:hAnsi="Arial Narrow" w:cs="Arial"/>
          </w:rPr>
          <w:delText xml:space="preserve"> </w:delText>
        </w:r>
      </w:del>
    </w:p>
    <w:p w:rsidR="00DA29D4" w:rsidDel="00DA29D4" w:rsidRDefault="00DA29D4" w:rsidP="009039D6">
      <w:pPr>
        <w:pStyle w:val="Prrafodelista"/>
        <w:ind w:left="0"/>
        <w:jc w:val="both"/>
        <w:rPr>
          <w:del w:id="1549" w:author="472 Fonvivienda16" w:date="2018-11-14T11:36:00Z"/>
          <w:rFonts w:ascii="Arial Narrow" w:hAnsi="Arial Narrow" w:cs="Arial"/>
        </w:rPr>
      </w:pPr>
    </w:p>
    <w:p w:rsidR="00DA29D4" w:rsidRPr="003A2FAD" w:rsidDel="00DA29D4" w:rsidRDefault="00DA29D4" w:rsidP="003A2FAD">
      <w:pPr>
        <w:pStyle w:val="Prrafodelista"/>
        <w:numPr>
          <w:ilvl w:val="0"/>
          <w:numId w:val="17"/>
        </w:numPr>
        <w:ind w:left="0" w:firstLine="0"/>
        <w:jc w:val="both"/>
        <w:rPr>
          <w:del w:id="1550" w:author="472 Fonvivienda16" w:date="2018-11-14T11:36:00Z"/>
          <w:rFonts w:ascii="Arial Narrow" w:hAnsi="Arial Narrow"/>
          <w:b/>
        </w:rPr>
      </w:pPr>
      <w:del w:id="1551" w:author="472 Fonvivienda16" w:date="2018-11-14T11:36:00Z">
        <w:r w:rsidRPr="003A2FAD" w:rsidDel="00DA29D4">
          <w:rPr>
            <w:rFonts w:ascii="Arial Narrow" w:hAnsi="Arial Narrow"/>
            <w:b/>
          </w:rPr>
          <w:delText>Indicadores Financieros</w:delText>
        </w:r>
      </w:del>
    </w:p>
    <w:p w:rsidR="00DA29D4" w:rsidDel="00DA29D4" w:rsidRDefault="00DA29D4" w:rsidP="009039D6">
      <w:pPr>
        <w:pStyle w:val="Prrafodelista"/>
        <w:ind w:left="0"/>
        <w:jc w:val="both"/>
        <w:rPr>
          <w:del w:id="1552" w:author="472 Fonvivienda16" w:date="2018-11-14T11:36:00Z"/>
          <w:rFonts w:ascii="Arial Narrow" w:hAnsi="Arial Narrow" w:cs="Arial"/>
        </w:rPr>
      </w:pPr>
    </w:p>
    <w:p w:rsidR="00DA29D4" w:rsidDel="00DA29D4" w:rsidRDefault="00DA29D4" w:rsidP="009039D6">
      <w:pPr>
        <w:pStyle w:val="Prrafodelista"/>
        <w:ind w:left="0"/>
        <w:jc w:val="both"/>
        <w:rPr>
          <w:del w:id="1553" w:author="472 Fonvivienda16" w:date="2018-11-14T11:36:00Z"/>
          <w:rFonts w:ascii="Arial Narrow" w:hAnsi="Arial Narrow" w:cs="Arial"/>
        </w:rPr>
      </w:pPr>
      <w:del w:id="1554" w:author="472 Fonvivienda16" w:date="2018-11-14T11:36:00Z">
        <w:r w:rsidDel="00DA29D4">
          <w:rPr>
            <w:rFonts w:ascii="Arial Narrow" w:hAnsi="Arial Narrow" w:cs="Arial"/>
          </w:rPr>
          <w:delText>El oferente deberá aportar los estados financieros con corte a 31 de diciembre de 2017, y adicional deberá diligenciar en el siguiente cuadro:</w:delText>
        </w:r>
      </w:del>
    </w:p>
    <w:p w:rsidR="00DA29D4" w:rsidDel="00DA29D4" w:rsidRDefault="00DA29D4" w:rsidP="009039D6">
      <w:pPr>
        <w:pStyle w:val="Prrafodelista"/>
        <w:ind w:left="0"/>
        <w:jc w:val="both"/>
        <w:rPr>
          <w:del w:id="1555" w:author="472 Fonvivienda16" w:date="2018-11-14T11:36:00Z"/>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Del="00DA29D4" w:rsidTr="00B254A0">
        <w:trPr>
          <w:trHeight w:val="495"/>
          <w:del w:id="1556" w:author="472 Fonvivienda16" w:date="2018-11-14T11:36:00Z"/>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557" w:author="472 Fonvivienda16" w:date="2018-11-14T11:36:00Z"/>
                <w:rFonts w:ascii="Arial Narrow" w:hAnsi="Arial Narrow"/>
                <w:b/>
                <w:bCs/>
                <w:sz w:val="20"/>
                <w:szCs w:val="20"/>
                <w:lang w:eastAsia="es-CO"/>
              </w:rPr>
            </w:pPr>
            <w:del w:id="1558" w:author="472 Fonvivienda16" w:date="2018-11-14T11:36:00Z">
              <w:r w:rsidRPr="00376882" w:rsidDel="00DA29D4">
                <w:rPr>
                  <w:rFonts w:ascii="Arial Narrow" w:hAnsi="Arial Narrow"/>
                  <w:b/>
                  <w:bCs/>
                  <w:sz w:val="20"/>
                  <w:szCs w:val="20"/>
                  <w:lang w:eastAsia="es-CO"/>
                </w:rPr>
                <w:delText xml:space="preserve">Activo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559" w:author="472 Fonvivienda16" w:date="2018-11-14T11:36:00Z"/>
                <w:rFonts w:ascii="Arial Narrow" w:hAnsi="Arial Narrow"/>
                <w:b/>
                <w:bCs/>
                <w:sz w:val="20"/>
                <w:szCs w:val="20"/>
                <w:lang w:eastAsia="es-CO"/>
              </w:rPr>
            </w:pPr>
            <w:del w:id="1560" w:author="472 Fonvivienda16" w:date="2018-11-14T11:36:00Z">
              <w:r w:rsidRPr="00376882" w:rsidDel="00DA29D4">
                <w:rPr>
                  <w:rFonts w:ascii="Arial Narrow" w:hAnsi="Arial Narrow"/>
                  <w:b/>
                  <w:bCs/>
                  <w:sz w:val="20"/>
                  <w:szCs w:val="20"/>
                  <w:lang w:eastAsia="es-CO"/>
                </w:rPr>
                <w:delText xml:space="preserve"> Activo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561" w:author="472 Fonvivienda16" w:date="2018-11-14T11:36:00Z"/>
                <w:rFonts w:ascii="Arial Narrow" w:hAnsi="Arial Narrow"/>
                <w:b/>
                <w:bCs/>
                <w:sz w:val="20"/>
                <w:szCs w:val="20"/>
                <w:lang w:eastAsia="es-CO"/>
              </w:rPr>
            </w:pPr>
            <w:del w:id="1562" w:author="472 Fonvivienda16" w:date="2018-11-14T11:36:00Z">
              <w:r w:rsidRPr="00376882" w:rsidDel="00DA29D4">
                <w:rPr>
                  <w:rFonts w:ascii="Arial Narrow" w:hAnsi="Arial Narrow"/>
                  <w:b/>
                  <w:bCs/>
                  <w:sz w:val="20"/>
                  <w:szCs w:val="20"/>
                  <w:lang w:eastAsia="es-CO"/>
                </w:rPr>
                <w:delText xml:space="preserve"> Pasivo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rsidP="00C85B48">
            <w:pPr>
              <w:jc w:val="center"/>
              <w:rPr>
                <w:del w:id="1563" w:author="472 Fonvivienda16" w:date="2018-11-14T11:36:00Z"/>
                <w:rFonts w:ascii="Arial Narrow" w:hAnsi="Arial Narrow"/>
                <w:b/>
                <w:bCs/>
                <w:sz w:val="20"/>
                <w:szCs w:val="20"/>
                <w:lang w:eastAsia="es-CO"/>
              </w:rPr>
            </w:pPr>
            <w:del w:id="1564" w:author="472 Fonvivienda16" w:date="2018-11-14T11:36:00Z">
              <w:r w:rsidRPr="00376882" w:rsidDel="00DA29D4">
                <w:rPr>
                  <w:rFonts w:ascii="Arial Narrow" w:hAnsi="Arial Narrow"/>
                  <w:b/>
                  <w:bCs/>
                  <w:sz w:val="20"/>
                  <w:szCs w:val="20"/>
                  <w:lang w:eastAsia="es-CO"/>
                </w:rPr>
                <w:delText xml:space="preserve"> Pasivo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rsidP="00C85B48">
            <w:pPr>
              <w:jc w:val="center"/>
              <w:rPr>
                <w:del w:id="1565" w:author="472 Fonvivienda16" w:date="2018-11-14T11:36:00Z"/>
                <w:rFonts w:ascii="Arial Narrow" w:hAnsi="Arial Narrow"/>
                <w:b/>
                <w:bCs/>
                <w:sz w:val="20"/>
                <w:szCs w:val="20"/>
                <w:lang w:eastAsia="es-CO"/>
              </w:rPr>
            </w:pPr>
            <w:del w:id="1566" w:author="472 Fonvivienda16" w:date="2018-11-14T11:36:00Z">
              <w:r w:rsidRPr="00376882" w:rsidDel="00DA29D4">
                <w:rPr>
                  <w:rFonts w:ascii="Arial Narrow" w:hAnsi="Arial Narrow"/>
                  <w:b/>
                  <w:bCs/>
                  <w:sz w:val="20"/>
                  <w:szCs w:val="20"/>
                  <w:lang w:eastAsia="es-CO"/>
                </w:rPr>
                <w:delText xml:space="preserve"> Utilidad Neta </w:delText>
              </w:r>
            </w:del>
          </w:p>
        </w:tc>
      </w:tr>
      <w:tr w:rsidR="00DA29D4" w:rsidRPr="00376882" w:rsidDel="00DA29D4" w:rsidTr="00B254A0">
        <w:trPr>
          <w:trHeight w:val="291"/>
          <w:del w:id="1567" w:author="472 Fonvivienda16" w:date="2018-11-14T11:36:00Z"/>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568" w:author="472 Fonvivienda16" w:date="2018-11-14T11:36:00Z"/>
                <w:rFonts w:ascii="Arial Narrow" w:hAnsi="Arial Narrow"/>
                <w:sz w:val="20"/>
                <w:szCs w:val="20"/>
                <w:lang w:eastAsia="es-CO"/>
              </w:rPr>
            </w:pPr>
            <w:del w:id="1569" w:author="472 Fonvivienda16" w:date="2018-11-14T11:36:00Z">
              <w:r w:rsidRPr="00376882" w:rsidDel="00DA29D4">
                <w:rPr>
                  <w:rFonts w:ascii="Arial Narrow" w:hAnsi="Arial Narrow"/>
                  <w:sz w:val="20"/>
                  <w:szCs w:val="20"/>
                  <w:lang w:eastAsia="es-CO"/>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570" w:author="472 Fonvivienda16" w:date="2018-11-14T11:36:00Z"/>
                <w:rFonts w:ascii="Arial Narrow" w:hAnsi="Arial Narrow"/>
                <w:sz w:val="20"/>
                <w:szCs w:val="20"/>
                <w:lang w:eastAsia="es-CO"/>
              </w:rPr>
            </w:pPr>
            <w:del w:id="1571" w:author="472 Fonvivienda16" w:date="2018-11-14T11:36:00Z">
              <w:r w:rsidRPr="00376882" w:rsidDel="00DA29D4">
                <w:rPr>
                  <w:rFonts w:ascii="Arial Narrow" w:hAnsi="Arial Narrow"/>
                  <w:sz w:val="20"/>
                  <w:szCs w:val="20"/>
                  <w:lang w:eastAsia="es-CO"/>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572" w:author="472 Fonvivienda16" w:date="2018-11-14T11:36:00Z"/>
                <w:rFonts w:ascii="Arial Narrow" w:hAnsi="Arial Narrow"/>
                <w:sz w:val="20"/>
                <w:szCs w:val="20"/>
                <w:lang w:eastAsia="es-CO"/>
              </w:rPr>
            </w:pPr>
            <w:del w:id="1573" w:author="472 Fonvivienda16" w:date="2018-11-14T11:36:00Z">
              <w:r w:rsidRPr="00376882" w:rsidDel="00DA29D4">
                <w:rPr>
                  <w:rFonts w:ascii="Arial Narrow" w:hAnsi="Arial Narrow"/>
                  <w:sz w:val="20"/>
                  <w:szCs w:val="20"/>
                  <w:lang w:eastAsia="es-CO"/>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574" w:author="472 Fonvivienda16" w:date="2018-11-14T11:36:00Z"/>
                <w:rFonts w:ascii="Arial Narrow" w:hAnsi="Arial Narrow"/>
                <w:sz w:val="20"/>
                <w:szCs w:val="20"/>
                <w:lang w:eastAsia="es-CO"/>
              </w:rPr>
            </w:pPr>
            <w:del w:id="1575" w:author="472 Fonvivienda16" w:date="2018-11-14T11:36:00Z">
              <w:r w:rsidRPr="00376882" w:rsidDel="00DA29D4">
                <w:rPr>
                  <w:rFonts w:ascii="Arial Narrow" w:hAnsi="Arial Narrow"/>
                  <w:sz w:val="20"/>
                  <w:szCs w:val="20"/>
                  <w:lang w:eastAsia="es-CO"/>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576" w:author="472 Fonvivienda16" w:date="2018-11-14T11:36:00Z"/>
                <w:rFonts w:ascii="Arial Narrow" w:hAnsi="Arial Narrow"/>
                <w:sz w:val="20"/>
                <w:szCs w:val="20"/>
                <w:lang w:eastAsia="es-CO"/>
              </w:rPr>
            </w:pPr>
            <w:del w:id="1577" w:author="472 Fonvivienda16" w:date="2018-11-14T11:36:00Z">
              <w:r w:rsidRPr="00376882" w:rsidDel="00DA29D4">
                <w:rPr>
                  <w:rFonts w:ascii="Arial Narrow" w:hAnsi="Arial Narrow"/>
                  <w:sz w:val="20"/>
                  <w:szCs w:val="20"/>
                  <w:lang w:eastAsia="es-CO"/>
                </w:rPr>
                <w:delText> </w:delText>
              </w:r>
            </w:del>
          </w:p>
        </w:tc>
      </w:tr>
    </w:tbl>
    <w:p w:rsidR="00DA29D4" w:rsidRPr="00376882" w:rsidDel="00DA29D4" w:rsidRDefault="00DA29D4" w:rsidP="009039D6">
      <w:pPr>
        <w:pStyle w:val="Prrafodelista"/>
        <w:ind w:left="0"/>
        <w:jc w:val="both"/>
        <w:rPr>
          <w:del w:id="1578" w:author="472 Fonvivienda16" w:date="2018-11-14T11:36:00Z"/>
          <w:rFonts w:ascii="Arial Narrow" w:hAnsi="Arial Narrow" w:cs="Arial"/>
          <w:sz w:val="20"/>
        </w:rPr>
      </w:pPr>
      <w:del w:id="1579" w:author="472 Fonvivienda16" w:date="2018-11-14T11:36:00Z">
        <w:r w:rsidRPr="00376882" w:rsidDel="00DA29D4">
          <w:rPr>
            <w:rFonts w:ascii="Arial Narrow" w:hAnsi="Arial Narrow" w:cs="Arial"/>
            <w:sz w:val="20"/>
          </w:rPr>
          <w:delText>Cifras en millones de pesos</w:delText>
        </w:r>
      </w:del>
    </w:p>
    <w:p w:rsidR="00DA29D4" w:rsidDel="00DA29D4" w:rsidRDefault="00DA29D4" w:rsidP="009039D6">
      <w:pPr>
        <w:pStyle w:val="Prrafodelista"/>
        <w:ind w:left="0"/>
        <w:jc w:val="both"/>
        <w:rPr>
          <w:del w:id="1580" w:author="472 Fonvivienda16" w:date="2018-11-14T11:36:00Z"/>
          <w:rFonts w:ascii="Arial Narrow" w:hAnsi="Arial Narrow" w:cs="Arial"/>
        </w:rPr>
      </w:pPr>
    </w:p>
    <w:p w:rsidR="00DA29D4" w:rsidDel="00DA29D4" w:rsidRDefault="00DA29D4" w:rsidP="009039D6">
      <w:pPr>
        <w:pStyle w:val="Prrafodelista"/>
        <w:ind w:left="0"/>
        <w:jc w:val="both"/>
        <w:rPr>
          <w:del w:id="1581" w:author="472 Fonvivienda16" w:date="2018-11-14T11:36:00Z"/>
          <w:rFonts w:ascii="Arial Narrow" w:hAnsi="Arial Narrow" w:cs="Arial"/>
        </w:rPr>
      </w:pPr>
      <w:del w:id="1582" w:author="472 Fonvivienda16" w:date="2018-11-14T11:36:00Z">
        <w:r w:rsidDel="00DA29D4">
          <w:rPr>
            <w:rFonts w:ascii="Arial Narrow" w:hAnsi="Arial Narrow" w:cs="Arial"/>
          </w:rPr>
          <w:delText>Sobre la información aportada se calcularán los siguientes indicadores financieros:</w:delText>
        </w:r>
      </w:del>
    </w:p>
    <w:p w:rsidR="00DA29D4" w:rsidDel="00DA29D4" w:rsidRDefault="00DA29D4" w:rsidP="009039D6">
      <w:pPr>
        <w:pStyle w:val="Prrafodelista"/>
        <w:ind w:left="0"/>
        <w:jc w:val="both"/>
        <w:rPr>
          <w:del w:id="1583" w:author="472 Fonvivienda16" w:date="2018-11-14T11:36:00Z"/>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Del="00DA29D4" w:rsidTr="00215CE3">
        <w:trPr>
          <w:trHeight w:val="239"/>
          <w:tblHeader/>
          <w:jc w:val="right"/>
          <w:del w:id="1584" w:author="472 Fonvivienda16" w:date="2018-11-14T11:36:00Z"/>
        </w:trPr>
        <w:tc>
          <w:tcPr>
            <w:tcW w:w="0" w:type="auto"/>
            <w:noWrap/>
            <w:hideMark/>
          </w:tcPr>
          <w:p w:rsidR="00DA29D4" w:rsidRPr="00376882" w:rsidDel="00DA29D4" w:rsidRDefault="00DA29D4" w:rsidP="009039D6">
            <w:pPr>
              <w:jc w:val="center"/>
              <w:rPr>
                <w:del w:id="1585" w:author="472 Fonvivienda16" w:date="2018-11-14T11:36:00Z"/>
                <w:rFonts w:ascii="Arial Narrow" w:hAnsi="Arial Narrow"/>
                <w:b/>
                <w:bCs/>
                <w:sz w:val="20"/>
                <w:szCs w:val="20"/>
                <w:lang w:eastAsia="es-CO"/>
              </w:rPr>
            </w:pPr>
            <w:del w:id="1586" w:author="472 Fonvivienda16" w:date="2018-11-14T11:36:00Z">
              <w:r w:rsidRPr="00376882" w:rsidDel="00DA29D4">
                <w:rPr>
                  <w:rFonts w:ascii="Arial Narrow" w:hAnsi="Arial Narrow"/>
                  <w:b/>
                  <w:bCs/>
                  <w:sz w:val="20"/>
                  <w:szCs w:val="20"/>
                  <w:lang w:eastAsia="es-CO"/>
                </w:rPr>
                <w:delText>Indicador</w:delText>
              </w:r>
            </w:del>
          </w:p>
        </w:tc>
        <w:tc>
          <w:tcPr>
            <w:tcW w:w="0" w:type="auto"/>
            <w:noWrap/>
            <w:hideMark/>
          </w:tcPr>
          <w:p w:rsidR="00DA29D4" w:rsidRPr="00376882" w:rsidDel="00DA29D4" w:rsidRDefault="00DA29D4" w:rsidP="009039D6">
            <w:pPr>
              <w:jc w:val="center"/>
              <w:rPr>
                <w:del w:id="1587" w:author="472 Fonvivienda16" w:date="2018-11-14T11:36:00Z"/>
                <w:rFonts w:ascii="Arial Narrow" w:hAnsi="Arial Narrow"/>
                <w:b/>
                <w:bCs/>
                <w:sz w:val="20"/>
                <w:szCs w:val="20"/>
                <w:lang w:eastAsia="es-CO"/>
              </w:rPr>
            </w:pPr>
            <w:del w:id="1588" w:author="472 Fonvivienda16" w:date="2018-11-14T11:36:00Z">
              <w:r w:rsidRPr="00376882" w:rsidDel="00DA29D4">
                <w:rPr>
                  <w:rFonts w:ascii="Arial Narrow" w:hAnsi="Arial Narrow"/>
                  <w:b/>
                  <w:bCs/>
                  <w:sz w:val="20"/>
                  <w:szCs w:val="20"/>
                  <w:lang w:eastAsia="es-CO"/>
                </w:rPr>
                <w:delText>Definición</w:delText>
              </w:r>
            </w:del>
          </w:p>
        </w:tc>
        <w:tc>
          <w:tcPr>
            <w:tcW w:w="0" w:type="auto"/>
            <w:noWrap/>
            <w:hideMark/>
          </w:tcPr>
          <w:p w:rsidR="00DA29D4" w:rsidRPr="00376882" w:rsidDel="00DA29D4" w:rsidRDefault="00DA29D4" w:rsidP="00C85B48">
            <w:pPr>
              <w:jc w:val="center"/>
              <w:rPr>
                <w:del w:id="1589" w:author="472 Fonvivienda16" w:date="2018-11-14T11:36:00Z"/>
                <w:rFonts w:ascii="Arial Narrow" w:hAnsi="Arial Narrow"/>
                <w:b/>
                <w:bCs/>
                <w:sz w:val="20"/>
                <w:szCs w:val="20"/>
                <w:lang w:eastAsia="es-CO"/>
              </w:rPr>
            </w:pPr>
            <w:del w:id="1590" w:author="472 Fonvivienda16" w:date="2018-11-14T11:36:00Z">
              <w:r w:rsidRPr="00376882" w:rsidDel="00DA29D4">
                <w:rPr>
                  <w:rFonts w:ascii="Arial Narrow" w:hAnsi="Arial Narrow"/>
                  <w:b/>
                  <w:bCs/>
                  <w:sz w:val="20"/>
                  <w:szCs w:val="20"/>
                  <w:lang w:eastAsia="es-CO"/>
                </w:rPr>
                <w:delText>Forma de cálculo</w:delText>
              </w:r>
            </w:del>
          </w:p>
        </w:tc>
      </w:tr>
      <w:tr w:rsidR="00DA29D4" w:rsidRPr="00376882" w:rsidDel="00DA29D4" w:rsidTr="00B254A0">
        <w:trPr>
          <w:trHeight w:val="718"/>
          <w:jc w:val="right"/>
          <w:del w:id="1591" w:author="472 Fonvivienda16" w:date="2018-11-14T11:36:00Z"/>
        </w:trPr>
        <w:tc>
          <w:tcPr>
            <w:tcW w:w="0" w:type="auto"/>
            <w:hideMark/>
          </w:tcPr>
          <w:p w:rsidR="00DA29D4" w:rsidRPr="00376882" w:rsidDel="00DA29D4" w:rsidRDefault="00DA29D4" w:rsidP="009039D6">
            <w:pPr>
              <w:jc w:val="center"/>
              <w:rPr>
                <w:del w:id="1592" w:author="472 Fonvivienda16" w:date="2018-11-14T11:36:00Z"/>
                <w:rFonts w:ascii="Arial Narrow" w:hAnsi="Arial Narrow"/>
                <w:b/>
                <w:bCs/>
                <w:sz w:val="20"/>
                <w:szCs w:val="20"/>
                <w:lang w:eastAsia="es-CO"/>
              </w:rPr>
            </w:pPr>
            <w:del w:id="1593" w:author="472 Fonvivienda16" w:date="2018-11-14T11:36:00Z">
              <w:r w:rsidRPr="00376882" w:rsidDel="00DA29D4">
                <w:rPr>
                  <w:rFonts w:ascii="Arial Narrow" w:hAnsi="Arial Narrow"/>
                  <w:b/>
                  <w:bCs/>
                  <w:sz w:val="20"/>
                  <w:szCs w:val="20"/>
                  <w:lang w:eastAsia="es-CO"/>
                </w:rPr>
                <w:delText xml:space="preserve">Índice de </w:delText>
              </w:r>
              <w:r w:rsidDel="00DA29D4">
                <w:rPr>
                  <w:rFonts w:ascii="Arial Narrow" w:hAnsi="Arial Narrow"/>
                  <w:b/>
                  <w:bCs/>
                  <w:sz w:val="20"/>
                  <w:szCs w:val="20"/>
                  <w:lang w:eastAsia="es-CO"/>
                </w:rPr>
                <w:delText>liquidez</w:delText>
              </w:r>
            </w:del>
          </w:p>
        </w:tc>
        <w:tc>
          <w:tcPr>
            <w:tcW w:w="0" w:type="auto"/>
            <w:hideMark/>
          </w:tcPr>
          <w:p w:rsidR="00DA29D4" w:rsidRPr="00376882" w:rsidDel="00DA29D4" w:rsidRDefault="00DA29D4" w:rsidP="009039D6">
            <w:pPr>
              <w:rPr>
                <w:del w:id="1594" w:author="472 Fonvivienda16" w:date="2018-11-14T11:36:00Z"/>
                <w:rFonts w:ascii="Arial Narrow" w:hAnsi="Arial Narrow"/>
                <w:sz w:val="20"/>
                <w:szCs w:val="20"/>
                <w:lang w:eastAsia="es-CO"/>
              </w:rPr>
            </w:pPr>
            <w:del w:id="1595" w:author="472 Fonvivienda16" w:date="2018-11-14T11:36:00Z">
              <w:r w:rsidRPr="00376882" w:rsidDel="00DA29D4">
                <w:rPr>
                  <w:rFonts w:ascii="Arial Narrow" w:hAnsi="Arial Narrow"/>
                  <w:sz w:val="20"/>
                  <w:szCs w:val="20"/>
                  <w:lang w:eastAsia="es-CO"/>
                </w:rPr>
                <w:delText>Permiten identificar el grado o índice de liquidez con que cuenta le empresa</w:delText>
              </w:r>
            </w:del>
          </w:p>
        </w:tc>
        <w:tc>
          <w:tcPr>
            <w:tcW w:w="0" w:type="auto"/>
            <w:hideMark/>
          </w:tcPr>
          <w:p w:rsidR="00DA29D4" w:rsidRPr="00376882" w:rsidDel="00DA29D4" w:rsidRDefault="00DA29D4" w:rsidP="009039D6">
            <w:pPr>
              <w:rPr>
                <w:del w:id="1596" w:author="472 Fonvivienda16" w:date="2018-11-14T11:36:00Z"/>
                <w:rFonts w:ascii="Arial Narrow" w:hAnsi="Arial Narrow"/>
                <w:sz w:val="20"/>
                <w:szCs w:val="20"/>
                <w:lang w:eastAsia="es-CO"/>
              </w:rPr>
            </w:pPr>
            <w:del w:id="1597" w:author="472 Fonvivienda16" w:date="2018-11-14T11:36:00Z">
              <w:r w:rsidRPr="00376882" w:rsidDel="00DA29D4">
                <w:rPr>
                  <w:rFonts w:ascii="Arial Narrow" w:hAnsi="Arial Narrow"/>
                  <w:sz w:val="20"/>
                  <w:szCs w:val="20"/>
                  <w:lang w:eastAsia="es-CO"/>
                </w:rPr>
                <w:delText xml:space="preserve">Se determina por el cociente resultante de dividir el activo corriente entre el pasivo corriente (activo corriente/pasivo corriente). </w:delText>
              </w:r>
            </w:del>
          </w:p>
        </w:tc>
      </w:tr>
      <w:tr w:rsidR="00DA29D4" w:rsidRPr="00376882" w:rsidDel="00DA29D4" w:rsidTr="00B254A0">
        <w:trPr>
          <w:trHeight w:val="1197"/>
          <w:jc w:val="right"/>
          <w:del w:id="1598" w:author="472 Fonvivienda16" w:date="2018-11-14T11:36:00Z"/>
        </w:trPr>
        <w:tc>
          <w:tcPr>
            <w:tcW w:w="0" w:type="auto"/>
            <w:hideMark/>
          </w:tcPr>
          <w:p w:rsidR="00DA29D4" w:rsidRPr="00376882" w:rsidDel="00DA29D4" w:rsidRDefault="00DA29D4" w:rsidP="009039D6">
            <w:pPr>
              <w:jc w:val="center"/>
              <w:rPr>
                <w:del w:id="1599" w:author="472 Fonvivienda16" w:date="2018-11-14T11:36:00Z"/>
                <w:rFonts w:ascii="Arial Narrow" w:hAnsi="Arial Narrow"/>
                <w:b/>
                <w:bCs/>
                <w:sz w:val="20"/>
                <w:szCs w:val="20"/>
                <w:lang w:eastAsia="es-CO"/>
              </w:rPr>
            </w:pPr>
            <w:del w:id="1600" w:author="472 Fonvivienda16" w:date="2018-11-14T11:36:00Z">
              <w:r w:rsidRPr="00376882" w:rsidDel="00DA29D4">
                <w:rPr>
                  <w:rFonts w:ascii="Arial Narrow" w:hAnsi="Arial Narrow"/>
                  <w:b/>
                  <w:bCs/>
                  <w:sz w:val="20"/>
                  <w:szCs w:val="20"/>
                  <w:lang w:eastAsia="es-CO"/>
                </w:rPr>
                <w:delText>Razón de endeudamiento</w:delText>
              </w:r>
            </w:del>
          </w:p>
        </w:tc>
        <w:tc>
          <w:tcPr>
            <w:tcW w:w="0" w:type="auto"/>
            <w:hideMark/>
          </w:tcPr>
          <w:p w:rsidR="00DA29D4" w:rsidRPr="00376882" w:rsidDel="00DA29D4" w:rsidRDefault="00DA29D4" w:rsidP="009039D6">
            <w:pPr>
              <w:rPr>
                <w:del w:id="1601" w:author="472 Fonvivienda16" w:date="2018-11-14T11:36:00Z"/>
                <w:rFonts w:ascii="Arial Narrow" w:hAnsi="Arial Narrow"/>
                <w:sz w:val="20"/>
                <w:szCs w:val="20"/>
                <w:lang w:eastAsia="es-CO"/>
              </w:rPr>
            </w:pPr>
            <w:del w:id="1602" w:author="472 Fonvivienda16" w:date="2018-11-14T11:36:00Z">
              <w:r w:rsidRPr="00376882" w:rsidDel="00DA29D4">
                <w:rPr>
                  <w:rFonts w:ascii="Arial Narrow" w:hAnsi="Arial Narrow"/>
                  <w:sz w:val="20"/>
                  <w:szCs w:val="20"/>
                  <w:lang w:eastAsia="es-CO"/>
                </w:rPr>
                <w:delText>Mide la proporción de los activos que están financiados por terceros. Recordemos que los activos de una empresa son financiados o bien por los socios o bien por terceros (proveedores o acreedores).</w:delText>
              </w:r>
            </w:del>
          </w:p>
        </w:tc>
        <w:tc>
          <w:tcPr>
            <w:tcW w:w="0" w:type="auto"/>
            <w:hideMark/>
          </w:tcPr>
          <w:p w:rsidR="00DA29D4" w:rsidRPr="00376882" w:rsidDel="00DA29D4" w:rsidRDefault="00DA29D4" w:rsidP="009039D6">
            <w:pPr>
              <w:rPr>
                <w:del w:id="1603" w:author="472 Fonvivienda16" w:date="2018-11-14T11:36:00Z"/>
                <w:rFonts w:ascii="Arial Narrow" w:hAnsi="Arial Narrow"/>
                <w:sz w:val="20"/>
                <w:szCs w:val="20"/>
                <w:lang w:eastAsia="es-CO"/>
              </w:rPr>
            </w:pPr>
            <w:del w:id="1604" w:author="472 Fonvivienda16" w:date="2018-11-14T11:36:00Z">
              <w:r w:rsidRPr="00376882" w:rsidDel="00DA29D4">
                <w:rPr>
                  <w:rFonts w:ascii="Arial Narrow" w:hAnsi="Arial Narrow"/>
                  <w:sz w:val="20"/>
                  <w:szCs w:val="20"/>
                  <w:lang w:eastAsia="es-CO"/>
                </w:rPr>
                <w:delText xml:space="preserve">Se determina por el cociente resultante de dividir el activo total entre el pasivo total (activo /pasivo). </w:delText>
              </w:r>
            </w:del>
          </w:p>
        </w:tc>
      </w:tr>
      <w:tr w:rsidR="00DA29D4" w:rsidRPr="00376882" w:rsidDel="00DA29D4" w:rsidTr="00B254A0">
        <w:trPr>
          <w:trHeight w:val="718"/>
          <w:jc w:val="right"/>
          <w:del w:id="1605" w:author="472 Fonvivienda16" w:date="2018-11-14T11:36:00Z"/>
        </w:trPr>
        <w:tc>
          <w:tcPr>
            <w:tcW w:w="0" w:type="auto"/>
            <w:hideMark/>
          </w:tcPr>
          <w:p w:rsidR="00DA29D4" w:rsidRPr="00376882" w:rsidDel="00DA29D4" w:rsidRDefault="00DA29D4" w:rsidP="009039D6">
            <w:pPr>
              <w:jc w:val="center"/>
              <w:rPr>
                <w:del w:id="1606" w:author="472 Fonvivienda16" w:date="2018-11-14T11:36:00Z"/>
                <w:rFonts w:ascii="Arial Narrow" w:hAnsi="Arial Narrow"/>
                <w:b/>
                <w:bCs/>
                <w:sz w:val="20"/>
                <w:szCs w:val="20"/>
                <w:lang w:eastAsia="es-CO"/>
              </w:rPr>
            </w:pPr>
            <w:del w:id="1607" w:author="472 Fonvivienda16" w:date="2018-11-14T11:36:00Z">
              <w:r w:rsidRPr="00376882" w:rsidDel="00DA29D4">
                <w:rPr>
                  <w:rFonts w:ascii="Arial Narrow" w:hAnsi="Arial Narrow"/>
                  <w:b/>
                  <w:bCs/>
                  <w:sz w:val="20"/>
                  <w:szCs w:val="20"/>
                  <w:lang w:eastAsia="es-CO"/>
                </w:rPr>
                <w:delText>Rentabilidad de la inversión</w:delText>
              </w:r>
            </w:del>
          </w:p>
        </w:tc>
        <w:tc>
          <w:tcPr>
            <w:tcW w:w="0" w:type="auto"/>
            <w:hideMark/>
          </w:tcPr>
          <w:p w:rsidR="00DA29D4" w:rsidRPr="00376882" w:rsidDel="00DA29D4" w:rsidRDefault="00DA29D4" w:rsidP="009039D6">
            <w:pPr>
              <w:rPr>
                <w:del w:id="1608" w:author="472 Fonvivienda16" w:date="2018-11-14T11:36:00Z"/>
                <w:rFonts w:ascii="Arial Narrow" w:hAnsi="Arial Narrow"/>
                <w:sz w:val="20"/>
                <w:szCs w:val="20"/>
                <w:lang w:eastAsia="es-CO"/>
              </w:rPr>
            </w:pPr>
            <w:del w:id="1609" w:author="472 Fonvivienda16" w:date="2018-11-14T11:36:00Z">
              <w:r w:rsidRPr="00376882" w:rsidDel="00DA29D4">
                <w:rPr>
                  <w:rFonts w:ascii="Arial Narrow" w:hAnsi="Arial Narrow"/>
                  <w:sz w:val="20"/>
                  <w:szCs w:val="20"/>
                  <w:lang w:eastAsia="es-CO"/>
                </w:rPr>
                <w:delText>Determina la rentabilidad obtenida por los activos de la empresa, con respecto a la utilidad neta.</w:delText>
              </w:r>
            </w:del>
          </w:p>
        </w:tc>
        <w:tc>
          <w:tcPr>
            <w:tcW w:w="0" w:type="auto"/>
            <w:hideMark/>
          </w:tcPr>
          <w:p w:rsidR="00DA29D4" w:rsidRPr="00376882" w:rsidDel="00DA29D4" w:rsidRDefault="00DA29D4" w:rsidP="009039D6">
            <w:pPr>
              <w:rPr>
                <w:del w:id="1610" w:author="472 Fonvivienda16" w:date="2018-11-14T11:36:00Z"/>
                <w:rFonts w:ascii="Arial Narrow" w:hAnsi="Arial Narrow"/>
                <w:sz w:val="20"/>
                <w:szCs w:val="20"/>
                <w:lang w:eastAsia="es-CO"/>
              </w:rPr>
            </w:pPr>
            <w:del w:id="1611" w:author="472 Fonvivienda16" w:date="2018-11-14T11:36:00Z">
              <w:r w:rsidRPr="00376882" w:rsidDel="00DA29D4">
                <w:rPr>
                  <w:rFonts w:ascii="Arial Narrow" w:hAnsi="Arial Narrow"/>
                  <w:sz w:val="20"/>
                  <w:szCs w:val="20"/>
                  <w:lang w:eastAsia="es-CO"/>
                </w:rPr>
                <w:delText>Se toma como referencia la utilidad después de impuestos (Utilidad neta después de impuestos/activos totales).</w:delText>
              </w:r>
            </w:del>
          </w:p>
        </w:tc>
      </w:tr>
    </w:tbl>
    <w:p w:rsidR="00DA29D4" w:rsidDel="00DA29D4" w:rsidRDefault="00DA29D4" w:rsidP="009039D6">
      <w:pPr>
        <w:pStyle w:val="Prrafodelista"/>
        <w:ind w:left="0"/>
        <w:jc w:val="both"/>
        <w:rPr>
          <w:del w:id="1612" w:author="472 Fonvivienda16" w:date="2018-11-14T11:36:00Z"/>
          <w:rFonts w:ascii="Arial Narrow" w:hAnsi="Arial Narrow" w:cs="Arial"/>
        </w:rPr>
      </w:pPr>
    </w:p>
    <w:p w:rsidR="00DA29D4" w:rsidDel="00DA29D4" w:rsidRDefault="00DA29D4" w:rsidP="009039D6">
      <w:pPr>
        <w:pStyle w:val="Prrafodelista"/>
        <w:ind w:left="0"/>
        <w:jc w:val="both"/>
        <w:rPr>
          <w:del w:id="1613" w:author="472 Fonvivienda16" w:date="2018-11-14T11:36:00Z"/>
          <w:rFonts w:ascii="Arial Narrow" w:hAnsi="Arial Narrow" w:cs="Arial"/>
        </w:rPr>
      </w:pPr>
      <w:del w:id="1614" w:author="472 Fonvivienda16" w:date="2018-11-14T11:36:00Z">
        <w:r w:rsidDel="00DA29D4">
          <w:rPr>
            <w:rFonts w:ascii="Arial Narrow" w:hAnsi="Arial Narrow" w:cs="Arial"/>
          </w:rPr>
          <w:delText>Continuarán en el proceso, los oferentes cuyos indicadores financieros cumplan las siguientes condiciones:</w:delText>
        </w:r>
      </w:del>
    </w:p>
    <w:p w:rsidR="00DA29D4" w:rsidDel="00DA29D4" w:rsidRDefault="00DA29D4" w:rsidP="009039D6">
      <w:pPr>
        <w:pStyle w:val="Prrafodelista"/>
        <w:ind w:left="0"/>
        <w:jc w:val="both"/>
        <w:rPr>
          <w:del w:id="1615" w:author="472 Fonvivienda16" w:date="2018-11-14T11:36:00Z"/>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Del="00DA29D4" w:rsidTr="005E7C86">
        <w:trPr>
          <w:trHeight w:val="300"/>
          <w:jc w:val="center"/>
          <w:del w:id="1616" w:author="472 Fonvivienda16" w:date="2018-11-14T11:36: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Del="00DA29D4" w:rsidRDefault="00DA29D4" w:rsidP="009039D6">
            <w:pPr>
              <w:jc w:val="center"/>
              <w:rPr>
                <w:del w:id="1617" w:author="472 Fonvivienda16" w:date="2018-11-14T11:36:00Z"/>
                <w:rFonts w:ascii="Arial Narrow" w:hAnsi="Arial Narrow"/>
                <w:b/>
                <w:bCs/>
                <w:sz w:val="20"/>
                <w:szCs w:val="20"/>
                <w:lang w:eastAsia="es-CO"/>
              </w:rPr>
            </w:pPr>
            <w:del w:id="1618" w:author="472 Fonvivienda16" w:date="2018-11-14T11:36:00Z">
              <w:r w:rsidRPr="00376882" w:rsidDel="00DA29D4">
                <w:rPr>
                  <w:rFonts w:ascii="Arial Narrow" w:hAnsi="Arial Narrow"/>
                  <w:b/>
                  <w:bCs/>
                  <w:sz w:val="20"/>
                  <w:szCs w:val="20"/>
                  <w:lang w:eastAsia="es-CO"/>
                </w:rPr>
                <w:delText>Indicador</w:delText>
              </w:r>
            </w:del>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Del="00DA29D4" w:rsidRDefault="00DA29D4" w:rsidP="009039D6">
            <w:pPr>
              <w:jc w:val="center"/>
              <w:rPr>
                <w:del w:id="1619" w:author="472 Fonvivienda16" w:date="2018-11-14T11:36:00Z"/>
                <w:rFonts w:ascii="Arial Narrow" w:hAnsi="Arial Narrow"/>
                <w:b/>
                <w:bCs/>
                <w:sz w:val="20"/>
                <w:szCs w:val="20"/>
                <w:lang w:eastAsia="es-CO"/>
              </w:rPr>
            </w:pPr>
            <w:del w:id="1620" w:author="472 Fonvivienda16" w:date="2018-11-14T11:36:00Z">
              <w:r w:rsidRPr="00376882" w:rsidDel="00DA29D4">
                <w:rPr>
                  <w:rFonts w:ascii="Arial Narrow" w:hAnsi="Arial Narrow"/>
                  <w:b/>
                  <w:bCs/>
                  <w:sz w:val="20"/>
                  <w:szCs w:val="20"/>
                  <w:lang w:eastAsia="es-CO"/>
                </w:rPr>
                <w:delText>Resultado</w:delText>
              </w:r>
            </w:del>
          </w:p>
        </w:tc>
      </w:tr>
      <w:tr w:rsidR="00DA29D4" w:rsidRPr="00376882" w:rsidDel="00DA29D4" w:rsidTr="005E7C86">
        <w:trPr>
          <w:trHeight w:val="300"/>
          <w:jc w:val="center"/>
          <w:del w:id="1621" w:author="472 Fonvivienda16" w:date="2018-11-14T11:36: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622" w:author="472 Fonvivienda16" w:date="2018-11-14T11:36:00Z"/>
                <w:rFonts w:ascii="Arial Narrow" w:hAnsi="Arial Narrow"/>
                <w:b/>
                <w:bCs/>
                <w:sz w:val="20"/>
                <w:szCs w:val="20"/>
                <w:lang w:eastAsia="es-CO"/>
              </w:rPr>
            </w:pPr>
            <w:del w:id="1623" w:author="472 Fonvivienda16" w:date="2018-11-14T11:36:00Z">
              <w:r w:rsidRPr="00376882" w:rsidDel="00DA29D4">
                <w:rPr>
                  <w:rFonts w:ascii="Arial Narrow" w:hAnsi="Arial Narrow"/>
                  <w:b/>
                  <w:bCs/>
                  <w:sz w:val="20"/>
                  <w:szCs w:val="20"/>
                  <w:lang w:eastAsia="es-CO"/>
                </w:rPr>
                <w:delText xml:space="preserve">Índice de </w:delText>
              </w:r>
              <w:r w:rsidDel="00DA29D4">
                <w:rPr>
                  <w:rFonts w:ascii="Arial Narrow" w:hAnsi="Arial Narrow"/>
                  <w:b/>
                  <w:bCs/>
                  <w:sz w:val="20"/>
                  <w:szCs w:val="20"/>
                  <w:lang w:eastAsia="es-CO"/>
                </w:rPr>
                <w:delText>liquidez</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624" w:author="472 Fonvivienda16" w:date="2018-11-14T11:36:00Z"/>
                <w:rFonts w:ascii="Arial Narrow" w:hAnsi="Arial Narrow"/>
                <w:sz w:val="20"/>
                <w:szCs w:val="20"/>
                <w:lang w:eastAsia="es-CO"/>
              </w:rPr>
            </w:pPr>
            <w:del w:id="1625" w:author="472 Fonvivienda16" w:date="2018-11-14T11:36:00Z">
              <w:r w:rsidRPr="00376882" w:rsidDel="00DA29D4">
                <w:rPr>
                  <w:rFonts w:ascii="Arial Narrow" w:hAnsi="Arial Narrow"/>
                  <w:sz w:val="20"/>
                  <w:szCs w:val="20"/>
                  <w:lang w:eastAsia="es-CO"/>
                </w:rPr>
                <w:delText>&gt;= 1,0</w:delText>
              </w:r>
            </w:del>
          </w:p>
        </w:tc>
      </w:tr>
      <w:tr w:rsidR="00DA29D4" w:rsidRPr="00376882" w:rsidDel="00DA29D4" w:rsidTr="005E7C86">
        <w:trPr>
          <w:trHeight w:val="300"/>
          <w:jc w:val="center"/>
          <w:del w:id="1626" w:author="472 Fonvivienda16" w:date="2018-11-14T11:36: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627" w:author="472 Fonvivienda16" w:date="2018-11-14T11:36:00Z"/>
                <w:rFonts w:ascii="Arial Narrow" w:hAnsi="Arial Narrow"/>
                <w:b/>
                <w:bCs/>
                <w:sz w:val="20"/>
                <w:szCs w:val="20"/>
                <w:lang w:eastAsia="es-CO"/>
              </w:rPr>
            </w:pPr>
            <w:del w:id="1628" w:author="472 Fonvivienda16" w:date="2018-11-14T11:36:00Z">
              <w:r w:rsidRPr="00376882" w:rsidDel="00DA29D4">
                <w:rPr>
                  <w:rFonts w:ascii="Arial Narrow" w:hAnsi="Arial Narrow"/>
                  <w:b/>
                  <w:bCs/>
                  <w:sz w:val="20"/>
                  <w:szCs w:val="20"/>
                  <w:lang w:eastAsia="es-CO"/>
                </w:rPr>
                <w:delText>Razón de endeudamiento</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629" w:author="472 Fonvivienda16" w:date="2018-11-14T11:36:00Z"/>
                <w:rFonts w:ascii="Arial Narrow" w:hAnsi="Arial Narrow"/>
                <w:sz w:val="20"/>
                <w:szCs w:val="20"/>
                <w:lang w:eastAsia="es-CO"/>
              </w:rPr>
            </w:pPr>
            <w:del w:id="1630" w:author="472 Fonvivienda16" w:date="2018-11-14T11:36:00Z">
              <w:r w:rsidRPr="00376882" w:rsidDel="00DA29D4">
                <w:rPr>
                  <w:rFonts w:ascii="Arial Narrow" w:hAnsi="Arial Narrow"/>
                  <w:sz w:val="20"/>
                  <w:szCs w:val="20"/>
                  <w:lang w:eastAsia="es-CO"/>
                </w:rPr>
                <w:delText>&lt;= 0,</w:delText>
              </w:r>
              <w:r w:rsidDel="00DA29D4">
                <w:rPr>
                  <w:rFonts w:ascii="Arial Narrow" w:hAnsi="Arial Narrow"/>
                  <w:sz w:val="20"/>
                  <w:szCs w:val="20"/>
                  <w:lang w:eastAsia="es-CO"/>
                </w:rPr>
                <w:delText>70</w:delText>
              </w:r>
            </w:del>
          </w:p>
        </w:tc>
      </w:tr>
      <w:tr w:rsidR="00DA29D4" w:rsidRPr="00376882" w:rsidDel="00DA29D4" w:rsidTr="005E7C86">
        <w:trPr>
          <w:trHeight w:val="300"/>
          <w:jc w:val="center"/>
          <w:del w:id="1631" w:author="472 Fonvivienda16" w:date="2018-11-14T11:36: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632" w:author="472 Fonvivienda16" w:date="2018-11-14T11:36:00Z"/>
                <w:rFonts w:ascii="Arial Narrow" w:hAnsi="Arial Narrow"/>
                <w:b/>
                <w:bCs/>
                <w:sz w:val="20"/>
                <w:szCs w:val="20"/>
                <w:lang w:eastAsia="es-CO"/>
              </w:rPr>
            </w:pPr>
            <w:del w:id="1633" w:author="472 Fonvivienda16" w:date="2018-11-14T11:36:00Z">
              <w:r w:rsidRPr="00376882" w:rsidDel="00DA29D4">
                <w:rPr>
                  <w:rFonts w:ascii="Arial Narrow" w:hAnsi="Arial Narrow"/>
                  <w:b/>
                  <w:bCs/>
                  <w:sz w:val="20"/>
                  <w:szCs w:val="20"/>
                  <w:lang w:eastAsia="es-CO"/>
                </w:rPr>
                <w:delText>Rentabilidad de la inversión</w:delText>
              </w:r>
              <w:r w:rsidDel="00DA29D4">
                <w:rPr>
                  <w:rFonts w:ascii="Arial Narrow" w:hAnsi="Arial Narrow"/>
                  <w:b/>
                  <w:bCs/>
                  <w:sz w:val="20"/>
                  <w:szCs w:val="20"/>
                  <w:lang w:eastAsia="es-CO"/>
                </w:rPr>
                <w:delText xml:space="preserve"> (ROE)</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rsidP="009039D6">
            <w:pPr>
              <w:jc w:val="center"/>
              <w:rPr>
                <w:del w:id="1634" w:author="472 Fonvivienda16" w:date="2018-11-14T11:36:00Z"/>
                <w:rFonts w:ascii="Arial Narrow" w:hAnsi="Arial Narrow"/>
                <w:sz w:val="20"/>
                <w:szCs w:val="20"/>
                <w:lang w:eastAsia="es-CO"/>
              </w:rPr>
            </w:pPr>
            <w:del w:id="1635" w:author="472 Fonvivienda16" w:date="2018-11-14T11:36:00Z">
              <w:r w:rsidRPr="00376882" w:rsidDel="00DA29D4">
                <w:rPr>
                  <w:rFonts w:ascii="Arial Narrow" w:hAnsi="Arial Narrow"/>
                  <w:sz w:val="20"/>
                  <w:szCs w:val="20"/>
                  <w:lang w:eastAsia="es-CO"/>
                </w:rPr>
                <w:delText>&gt;= 0,</w:delText>
              </w:r>
              <w:r w:rsidDel="00DA29D4">
                <w:rPr>
                  <w:rFonts w:ascii="Arial Narrow" w:hAnsi="Arial Narrow"/>
                  <w:sz w:val="20"/>
                  <w:szCs w:val="20"/>
                  <w:lang w:eastAsia="es-CO"/>
                </w:rPr>
                <w:delText>0</w:delText>
              </w:r>
              <w:r w:rsidRPr="00376882" w:rsidDel="00DA29D4">
                <w:rPr>
                  <w:rFonts w:ascii="Arial Narrow" w:hAnsi="Arial Narrow"/>
                  <w:sz w:val="20"/>
                  <w:szCs w:val="20"/>
                  <w:lang w:eastAsia="es-CO"/>
                </w:rPr>
                <w:delText>1</w:delText>
              </w:r>
            </w:del>
          </w:p>
        </w:tc>
      </w:tr>
    </w:tbl>
    <w:p w:rsidR="00DA29D4" w:rsidDel="00DA29D4" w:rsidRDefault="00DA29D4" w:rsidP="003A2FAD">
      <w:pPr>
        <w:pStyle w:val="Default"/>
        <w:widowControl/>
        <w:jc w:val="both"/>
        <w:rPr>
          <w:del w:id="1636" w:author="472 Fonvivienda16" w:date="2018-11-14T11:36:00Z"/>
          <w:rFonts w:ascii="Arial Narrow" w:hAnsi="Arial Narrow" w:cs="Times New Roman"/>
          <w:b/>
          <w:color w:val="auto"/>
          <w:lang w:val="es-ES_tradnl"/>
        </w:rPr>
      </w:pPr>
    </w:p>
    <w:p w:rsidR="00DA29D4" w:rsidDel="00DA29D4" w:rsidRDefault="00DA29D4" w:rsidP="00F03EBB">
      <w:pPr>
        <w:pStyle w:val="Default"/>
        <w:widowControl/>
        <w:jc w:val="both"/>
        <w:rPr>
          <w:del w:id="1637" w:author="472 Fonvivienda16" w:date="2018-11-14T11:36:00Z"/>
          <w:rFonts w:ascii="Arial Narrow" w:hAnsi="Arial Narrow" w:cs="Times New Roman"/>
          <w:b/>
          <w:color w:val="auto"/>
          <w:lang w:val="es-ES_tradnl"/>
        </w:rPr>
      </w:pPr>
    </w:p>
    <w:p w:rsidR="00DA29D4" w:rsidRPr="003A2FAD" w:rsidDel="00DA29D4" w:rsidRDefault="00DA29D4" w:rsidP="003A2FAD">
      <w:pPr>
        <w:pStyle w:val="Default"/>
        <w:widowControl/>
        <w:numPr>
          <w:ilvl w:val="0"/>
          <w:numId w:val="16"/>
        </w:numPr>
        <w:ind w:left="0" w:firstLine="0"/>
        <w:jc w:val="both"/>
        <w:rPr>
          <w:del w:id="1638" w:author="472 Fonvivienda16" w:date="2018-11-14T11:36:00Z"/>
          <w:rFonts w:ascii="Arial Narrow" w:hAnsi="Arial Narrow" w:cs="Times New Roman"/>
          <w:b/>
          <w:color w:val="auto"/>
          <w:lang w:val="es-ES_tradnl"/>
        </w:rPr>
      </w:pPr>
      <w:del w:id="1639" w:author="472 Fonvivienda16" w:date="2018-11-14T11:36:00Z">
        <w:r w:rsidRPr="003A2FAD" w:rsidDel="00DA29D4">
          <w:rPr>
            <w:rFonts w:ascii="Arial Narrow" w:hAnsi="Arial Narrow" w:cs="Times New Roman"/>
            <w:b/>
            <w:color w:val="auto"/>
            <w:lang w:val="es-ES_tradnl"/>
          </w:rPr>
          <w:delText>CONTENIDO DE LA OFERTA ECONÓMICA - COMISIÓN FIDUCIARIA.</w:delText>
        </w:r>
      </w:del>
    </w:p>
    <w:p w:rsidR="00DA29D4" w:rsidDel="00DA29D4" w:rsidRDefault="00DA29D4" w:rsidP="009039D6">
      <w:pPr>
        <w:pStyle w:val="default0"/>
        <w:spacing w:before="0" w:beforeAutospacing="0" w:after="0" w:afterAutospacing="0"/>
        <w:jc w:val="both"/>
        <w:rPr>
          <w:del w:id="1640" w:author="472 Fonvivienda16" w:date="2018-11-14T11:36:00Z"/>
          <w:rFonts w:ascii="Arial Narrow" w:hAnsi="Arial Narrow"/>
          <w:lang w:val="es-ES"/>
        </w:rPr>
      </w:pPr>
    </w:p>
    <w:p w:rsidR="00DA29D4" w:rsidRPr="00910CE3" w:rsidDel="00DA29D4" w:rsidRDefault="00DA29D4" w:rsidP="009039D6">
      <w:pPr>
        <w:pStyle w:val="default0"/>
        <w:spacing w:before="0" w:beforeAutospacing="0" w:after="0" w:afterAutospacing="0"/>
        <w:jc w:val="both"/>
        <w:rPr>
          <w:del w:id="1641" w:author="472 Fonvivienda16" w:date="2018-11-14T11:36:00Z"/>
          <w:rFonts w:ascii="Arial Narrow" w:hAnsi="Arial Narrow"/>
        </w:rPr>
      </w:pPr>
      <w:del w:id="1642" w:author="472 Fonvivienda16" w:date="2018-11-14T11:36:00Z">
        <w:r w:rsidRPr="00910CE3" w:rsidDel="00DA29D4">
          <w:rPr>
            <w:rFonts w:ascii="Arial Narrow" w:hAnsi="Arial Narrow"/>
            <w:lang w:val="es-ES"/>
          </w:rPr>
          <w:delText>Se entiende que la comisión ofertada por la administración del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xml:space="preserve"> remunerará </w:delText>
        </w:r>
        <w:r w:rsidRPr="00910CE3" w:rsidDel="00DA29D4">
          <w:rPr>
            <w:rFonts w:ascii="Arial Narrow" w:hAnsi="Arial Narrow"/>
            <w:b/>
            <w:bCs/>
            <w:lang w:val="es-ES"/>
          </w:rPr>
          <w:delText> </w:delText>
        </w:r>
        <w:r w:rsidRPr="00934411" w:rsidDel="00DA29D4">
          <w:rPr>
            <w:rFonts w:ascii="Arial Narrow" w:hAnsi="Arial Narrow"/>
            <w:b/>
            <w:bCs/>
            <w:lang w:val="es-ES"/>
          </w:rPr>
          <w:delText>la totalidad</w:delText>
        </w:r>
        <w:r w:rsidRPr="00934411" w:rsidDel="00DA29D4">
          <w:rPr>
            <w:rFonts w:ascii="Arial Narrow" w:hAnsi="Arial Narrow"/>
            <w:b/>
            <w:lang w:val="es-ES"/>
          </w:rPr>
          <w:delText xml:space="preserve"> de las actividades y obligaciones contractuales a cargo de la sociedad fiduciaria seleccionada</w:delText>
        </w:r>
        <w:r w:rsidRPr="00910CE3" w:rsidDel="00DA29D4">
          <w:rPr>
            <w:rFonts w:ascii="Arial Narrow" w:hAnsi="Arial Narrow"/>
            <w:lang w:val="es-ES"/>
          </w:rPr>
          <w:delText>, incluyendo, entre otras, la gestión por la administración de los recursos que se transfieren al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delText>
        </w:r>
        <w:r w:rsidDel="00DA29D4">
          <w:rPr>
            <w:rFonts w:ascii="Arial Narrow" w:hAnsi="Arial Narrow"/>
            <w:lang w:val="es-ES"/>
          </w:rPr>
          <w:delText xml:space="preserve"> hospedaje y alimentación de los funcionarios o contratistas de la fiduciaria, la</w:delText>
        </w:r>
        <w:r w:rsidRPr="00910CE3" w:rsidDel="00DA29D4">
          <w:rPr>
            <w:rFonts w:ascii="Arial Narrow" w:hAnsi="Arial Narrow"/>
            <w:lang w:val="es-ES"/>
          </w:rPr>
          <w:delText> revisoría fiscal, elaboración y celebración de contratos y asesoría al fideicomitente, entre otros.</w:delText>
        </w:r>
        <w:r w:rsidDel="00DA29D4">
          <w:rPr>
            <w:rFonts w:ascii="Arial Narrow" w:hAnsi="Arial Narrow"/>
            <w:lang w:val="es-ES"/>
          </w:rPr>
          <w:delText xml:space="preserve">     </w:delText>
        </w:r>
      </w:del>
    </w:p>
    <w:p w:rsidR="00DA29D4" w:rsidDel="00DA29D4" w:rsidRDefault="00DA29D4" w:rsidP="009039D6">
      <w:pPr>
        <w:pStyle w:val="default0"/>
        <w:spacing w:before="0" w:beforeAutospacing="0" w:after="0" w:afterAutospacing="0"/>
        <w:jc w:val="both"/>
        <w:rPr>
          <w:del w:id="1643" w:author="472 Fonvivienda16" w:date="2018-11-14T11:36:00Z"/>
          <w:rFonts w:ascii="Arial Narrow" w:hAnsi="Arial Narrow"/>
          <w:lang w:val="es-ES"/>
        </w:rPr>
      </w:pPr>
    </w:p>
    <w:p w:rsidR="00DA29D4" w:rsidDel="00DA29D4" w:rsidRDefault="00DA29D4" w:rsidP="009039D6">
      <w:pPr>
        <w:pStyle w:val="default0"/>
        <w:spacing w:before="0" w:beforeAutospacing="0" w:after="0" w:afterAutospacing="0"/>
        <w:jc w:val="both"/>
        <w:rPr>
          <w:del w:id="1644" w:author="472 Fonvivienda16" w:date="2018-11-14T11:36:00Z"/>
          <w:rFonts w:ascii="Arial Narrow" w:hAnsi="Arial Narrow"/>
          <w:b/>
          <w:lang w:val="es-ES"/>
        </w:rPr>
      </w:pPr>
      <w:del w:id="1645" w:author="472 Fonvivienda16" w:date="2018-11-14T11:36:00Z">
        <w:r w:rsidDel="00DA29D4">
          <w:rPr>
            <w:rFonts w:ascii="Arial Narrow" w:hAnsi="Arial Narrow"/>
            <w:lang w:val="es-ES"/>
          </w:rPr>
          <w:delText>E</w:delText>
        </w:r>
        <w:r w:rsidRPr="00910CE3" w:rsidDel="00DA29D4">
          <w:rPr>
            <w:rFonts w:ascii="Arial Narrow" w:hAnsi="Arial Narrow"/>
            <w:lang w:val="es-ES"/>
          </w:rPr>
          <w:delText xml:space="preserve">l Fondo Nacional de Vivienda FONVIVIENDA </w:delText>
        </w:r>
        <w:r w:rsidDel="00DA29D4">
          <w:rPr>
            <w:rFonts w:ascii="Arial Narrow" w:hAnsi="Arial Narrow"/>
            <w:lang w:val="es-ES"/>
          </w:rPr>
          <w:delText>sólo considerará la</w:delText>
        </w:r>
        <w:r w:rsidRPr="00910CE3" w:rsidDel="00DA29D4">
          <w:rPr>
            <w:rFonts w:ascii="Arial Narrow" w:hAnsi="Arial Narrow"/>
            <w:lang w:val="es-ES"/>
          </w:rPr>
          <w:delText xml:space="preserve"> comisión ofertada </w:delText>
        </w:r>
        <w:r w:rsidDel="00DA29D4">
          <w:rPr>
            <w:rFonts w:ascii="Arial Narrow" w:hAnsi="Arial Narrow"/>
            <w:lang w:val="es-ES"/>
          </w:rPr>
          <w:delText>siempre que la misma incluya la</w:delText>
        </w:r>
        <w:r w:rsidRPr="00934411" w:rsidDel="00DA29D4">
          <w:rPr>
            <w:rFonts w:ascii="Arial Narrow" w:hAnsi="Arial Narrow"/>
            <w:b/>
            <w:bCs/>
            <w:lang w:val="es-ES"/>
          </w:rPr>
          <w:delText xml:space="preserve"> totalidad</w:delText>
        </w:r>
        <w:r w:rsidRPr="00934411" w:rsidDel="00DA29D4">
          <w:rPr>
            <w:rFonts w:ascii="Arial Narrow" w:hAnsi="Arial Narrow"/>
            <w:b/>
            <w:lang w:val="es-ES"/>
          </w:rPr>
          <w:delText xml:space="preserve"> de las actividades y obligaciones contractuales a cargo de la sociedad fiduciaria seleccionada</w:delText>
        </w:r>
        <w:r w:rsidDel="00DA29D4">
          <w:rPr>
            <w:rFonts w:ascii="Arial Narrow" w:hAnsi="Arial Narrow"/>
            <w:b/>
            <w:lang w:val="es-ES"/>
          </w:rPr>
          <w:delText xml:space="preserve">. </w:delText>
        </w:r>
      </w:del>
    </w:p>
    <w:p w:rsidR="00DA29D4" w:rsidDel="00DA29D4" w:rsidRDefault="00DA29D4" w:rsidP="009039D6">
      <w:pPr>
        <w:pStyle w:val="default0"/>
        <w:spacing w:before="0" w:beforeAutospacing="0" w:after="0" w:afterAutospacing="0"/>
        <w:jc w:val="both"/>
        <w:rPr>
          <w:del w:id="1646" w:author="472 Fonvivienda16" w:date="2018-11-14T11:36:00Z"/>
          <w:rFonts w:ascii="Arial Narrow" w:hAnsi="Arial Narrow"/>
          <w:lang w:val="es-ES"/>
        </w:rPr>
      </w:pPr>
    </w:p>
    <w:p w:rsidR="00DA29D4" w:rsidDel="00DA29D4" w:rsidRDefault="00DA29D4" w:rsidP="009039D6">
      <w:pPr>
        <w:pStyle w:val="default0"/>
        <w:spacing w:before="0" w:beforeAutospacing="0" w:after="0" w:afterAutospacing="0"/>
        <w:jc w:val="both"/>
        <w:rPr>
          <w:del w:id="1647" w:author="472 Fonvivienda16" w:date="2018-11-14T11:36:00Z"/>
          <w:rFonts w:ascii="Arial Narrow" w:hAnsi="Arial Narrow"/>
          <w:lang w:val="es-ES"/>
        </w:rPr>
      </w:pPr>
      <w:del w:id="1648" w:author="472 Fonvivienda16" w:date="2018-11-14T11:36:00Z">
        <w:r w:rsidRPr="00910CE3" w:rsidDel="00DA29D4">
          <w:rPr>
            <w:rFonts w:ascii="Arial Narrow" w:hAnsi="Arial Narrow"/>
            <w:lang w:val="es-ES"/>
          </w:rPr>
          <w:delText xml:space="preserve">De acuerdo con lo expuesto, de manera atenta le solicitamos presentar la </w:delText>
        </w:r>
        <w:r w:rsidRPr="00ED74BD" w:rsidDel="00DA29D4">
          <w:rPr>
            <w:rFonts w:ascii="Arial Narrow" w:hAnsi="Arial Narrow"/>
          </w:rPr>
          <w:delText>oferta para la celebración de un contrato de Fiducia Mercantil</w:delText>
        </w:r>
        <w:r w:rsidRPr="00ED74BD" w:rsidDel="00DA29D4">
          <w:rPr>
            <w:rFonts w:ascii="Arial Narrow" w:hAnsi="Arial Narrow"/>
            <w:lang w:val="es-ES"/>
          </w:rPr>
          <w:delText xml:space="preserve"> </w:delText>
        </w:r>
        <w:r w:rsidDel="00DA29D4">
          <w:rPr>
            <w:rFonts w:ascii="Arial Narrow" w:hAnsi="Arial Narrow"/>
            <w:lang w:val="es-ES"/>
          </w:rPr>
          <w:delText xml:space="preserve">la cual incluya el valor de la comisión fiduciaria </w:delText>
        </w:r>
        <w:r w:rsidRPr="00910CE3" w:rsidDel="00DA29D4">
          <w:rPr>
            <w:rFonts w:ascii="Arial Narrow" w:hAnsi="Arial Narrow"/>
            <w:lang w:val="es-ES"/>
          </w:rPr>
          <w:delText>por la administración del Patrimonio Autónomo</w:delText>
        </w:r>
        <w:r w:rsidRPr="00931818" w:rsidDel="00DA29D4">
          <w:rPr>
            <w:rFonts w:ascii="Arial Narrow" w:hAnsi="Arial Narrow"/>
            <w:lang w:val="es-ES"/>
          </w:rPr>
          <w:delText xml:space="preserve"> expresada en salarios mínimos legales mensuales vigentes que remunere</w:delText>
        </w:r>
        <w:r w:rsidDel="00DA29D4">
          <w:rPr>
            <w:rFonts w:ascii="Arial Narrow" w:hAnsi="Arial Narrow"/>
            <w:lang w:val="es-ES"/>
          </w:rPr>
          <w:delText xml:space="preserve"> la totalidad de </w:delText>
        </w:r>
        <w:r w:rsidRPr="00931818" w:rsidDel="00DA29D4">
          <w:rPr>
            <w:rFonts w:ascii="Arial Narrow" w:hAnsi="Arial Narrow"/>
            <w:lang w:val="es-ES"/>
          </w:rPr>
          <w:delText xml:space="preserve">los costos de </w:delText>
        </w:r>
        <w:r w:rsidRPr="00AA7E11" w:rsidDel="00DA29D4">
          <w:rPr>
            <w:rFonts w:ascii="Arial Narrow" w:hAnsi="Arial Narrow"/>
            <w:lang w:val="es-ES"/>
          </w:rPr>
          <w:delText>administración del(los) Patrimonio(s) Autónomo(s), pagadera mensualmente</w:delText>
        </w:r>
        <w:r w:rsidDel="00DA29D4">
          <w:rPr>
            <w:rFonts w:ascii="Arial Narrow" w:hAnsi="Arial Narrow"/>
            <w:lang w:val="es-ES"/>
          </w:rPr>
          <w:delText xml:space="preserve">, valor que </w:delText>
        </w:r>
        <w:r w:rsidRPr="00AA7E11" w:rsidDel="00DA29D4">
          <w:rPr>
            <w:rFonts w:ascii="Arial Narrow" w:hAnsi="Arial Narrow"/>
            <w:lang w:val="es-ES"/>
          </w:rPr>
          <w:delText xml:space="preserve">se pagará con cargo a los recursos administrados.  </w:delText>
        </w:r>
      </w:del>
    </w:p>
    <w:p w:rsidR="00DA29D4" w:rsidRPr="00AA7E11" w:rsidDel="00DA29D4" w:rsidRDefault="00DA29D4" w:rsidP="009039D6">
      <w:pPr>
        <w:pStyle w:val="default0"/>
        <w:spacing w:before="0" w:beforeAutospacing="0" w:after="0" w:afterAutospacing="0"/>
        <w:jc w:val="both"/>
        <w:rPr>
          <w:del w:id="1649" w:author="472 Fonvivienda16" w:date="2018-11-14T11:36:00Z"/>
          <w:rFonts w:ascii="Arial Narrow" w:hAnsi="Arial Narrow"/>
        </w:rPr>
      </w:pPr>
    </w:p>
    <w:p w:rsidR="00DA29D4" w:rsidDel="00DA29D4" w:rsidRDefault="00DA29D4" w:rsidP="009039D6">
      <w:pPr>
        <w:pStyle w:val="default0"/>
        <w:spacing w:before="0" w:beforeAutospacing="0" w:after="0" w:afterAutospacing="0"/>
        <w:jc w:val="both"/>
        <w:rPr>
          <w:del w:id="1650" w:author="472 Fonvivienda16" w:date="2018-11-14T11:36:00Z"/>
          <w:rFonts w:ascii="Arial Narrow" w:hAnsi="Arial Narrow"/>
          <w:lang w:val="es-ES"/>
        </w:rPr>
      </w:pPr>
      <w:del w:id="1651" w:author="472 Fonvivienda16" w:date="2018-11-14T11:36:00Z">
        <w:r w:rsidRPr="00AA7E11" w:rsidDel="00DA29D4">
          <w:rPr>
            <w:rFonts w:ascii="Arial Narrow" w:hAnsi="Arial Narrow"/>
            <w:lang w:val="es-ES"/>
          </w:rPr>
          <w:delTex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delText>
        </w:r>
      </w:del>
    </w:p>
    <w:p w:rsidR="00DA29D4" w:rsidRPr="00AA7E11" w:rsidDel="00DA29D4" w:rsidRDefault="00DA29D4" w:rsidP="009039D6">
      <w:pPr>
        <w:pStyle w:val="default0"/>
        <w:spacing w:before="0" w:beforeAutospacing="0" w:after="0" w:afterAutospacing="0"/>
        <w:jc w:val="both"/>
        <w:rPr>
          <w:del w:id="1652" w:author="472 Fonvivienda16" w:date="2018-11-14T11:36:00Z"/>
          <w:rFonts w:ascii="Arial Narrow" w:hAnsi="Arial Narrow"/>
        </w:rPr>
      </w:pPr>
    </w:p>
    <w:p w:rsidR="00DA29D4" w:rsidDel="00DA29D4" w:rsidRDefault="00DA29D4" w:rsidP="009039D6">
      <w:pPr>
        <w:pStyle w:val="default0"/>
        <w:spacing w:before="0" w:beforeAutospacing="0" w:after="0" w:afterAutospacing="0"/>
        <w:jc w:val="both"/>
        <w:rPr>
          <w:del w:id="1653" w:author="472 Fonvivienda16" w:date="2018-11-14T11:36:00Z"/>
          <w:rFonts w:ascii="Arial Narrow" w:hAnsi="Arial Narrow"/>
          <w:lang w:val="es-ES"/>
        </w:rPr>
      </w:pPr>
      <w:del w:id="1654" w:author="472 Fonvivienda16" w:date="2018-11-14T11:36:00Z">
        <w:r w:rsidRPr="00AA7E11" w:rsidDel="00DA29D4">
          <w:rPr>
            <w:rFonts w:ascii="Arial Narrow" w:hAnsi="Arial Narrow"/>
            <w:lang w:val="es-ES"/>
          </w:rPr>
          <w:delTex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delText>
        </w:r>
      </w:del>
    </w:p>
    <w:p w:rsidR="00DA29D4" w:rsidRPr="00AA7E11" w:rsidDel="00DA29D4" w:rsidRDefault="00DA29D4" w:rsidP="009039D6">
      <w:pPr>
        <w:pStyle w:val="default0"/>
        <w:spacing w:before="0" w:beforeAutospacing="0" w:after="0" w:afterAutospacing="0"/>
        <w:jc w:val="both"/>
        <w:rPr>
          <w:del w:id="1655" w:author="472 Fonvivienda16" w:date="2018-11-14T11:36:00Z"/>
          <w:rFonts w:ascii="Arial Narrow" w:hAnsi="Arial Narrow"/>
        </w:rPr>
      </w:pPr>
    </w:p>
    <w:p w:rsidR="00DA29D4" w:rsidDel="00DA29D4" w:rsidRDefault="00DA29D4" w:rsidP="009039D6">
      <w:pPr>
        <w:pStyle w:val="default0"/>
        <w:spacing w:before="0" w:beforeAutospacing="0" w:after="0" w:afterAutospacing="0"/>
        <w:jc w:val="both"/>
        <w:rPr>
          <w:del w:id="1656" w:author="472 Fonvivienda16" w:date="2018-11-14T11:36:00Z"/>
          <w:rFonts w:ascii="Arial Narrow" w:hAnsi="Arial Narrow"/>
          <w:lang w:val="es-ES"/>
        </w:rPr>
      </w:pPr>
      <w:del w:id="1657" w:author="472 Fonvivienda16" w:date="2018-11-14T11:36:00Z">
        <w:r w:rsidRPr="00AA7E11" w:rsidDel="00DA29D4">
          <w:rPr>
            <w:rFonts w:ascii="Arial Narrow" w:hAnsi="Arial Narrow"/>
            <w:lang w:val="es-ES"/>
          </w:rPr>
          <w:delTex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delText>
        </w:r>
      </w:del>
    </w:p>
    <w:p w:rsidR="00DA29D4" w:rsidRPr="00AA7E11" w:rsidDel="00DA29D4" w:rsidRDefault="00DA29D4" w:rsidP="009039D6">
      <w:pPr>
        <w:pStyle w:val="default0"/>
        <w:spacing w:before="0" w:beforeAutospacing="0" w:after="0" w:afterAutospacing="0"/>
        <w:jc w:val="both"/>
        <w:rPr>
          <w:del w:id="1658" w:author="472 Fonvivienda16" w:date="2018-11-14T11:36:00Z"/>
          <w:rFonts w:ascii="Arial Narrow" w:hAnsi="Arial Narrow"/>
        </w:rPr>
      </w:pPr>
    </w:p>
    <w:p w:rsidR="00DA29D4" w:rsidDel="00DA29D4" w:rsidRDefault="00DA29D4" w:rsidP="00C85B48">
      <w:pPr>
        <w:pStyle w:val="default0"/>
        <w:spacing w:before="0" w:beforeAutospacing="0" w:after="0" w:afterAutospacing="0"/>
        <w:jc w:val="both"/>
        <w:rPr>
          <w:del w:id="1659" w:author="472 Fonvivienda16" w:date="2018-11-14T11:36:00Z"/>
          <w:rFonts w:ascii="Arial Narrow" w:hAnsi="Arial Narrow"/>
          <w:lang w:val="es-ES"/>
        </w:rPr>
      </w:pPr>
      <w:del w:id="1660" w:author="472 Fonvivienda16" w:date="2018-11-14T11:36:00Z">
        <w:r w:rsidRPr="00AA7E11" w:rsidDel="00DA29D4">
          <w:rPr>
            <w:rFonts w:ascii="Arial Narrow" w:hAnsi="Arial Narrow"/>
            <w:lang w:val="es-ES"/>
          </w:rPr>
          <w:delTex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delText>
        </w:r>
      </w:del>
    </w:p>
    <w:p w:rsidR="00DA29D4" w:rsidRPr="00AA7E11" w:rsidDel="00DA29D4" w:rsidRDefault="00DA29D4" w:rsidP="00C85B48">
      <w:pPr>
        <w:pStyle w:val="default0"/>
        <w:spacing w:before="0" w:beforeAutospacing="0" w:after="0" w:afterAutospacing="0"/>
        <w:jc w:val="both"/>
        <w:rPr>
          <w:del w:id="1661" w:author="472 Fonvivienda16" w:date="2018-11-14T11:36:00Z"/>
          <w:rFonts w:ascii="Arial Narrow" w:hAnsi="Arial Narrow"/>
          <w:lang w:val="es-ES"/>
        </w:rPr>
      </w:pPr>
    </w:p>
    <w:p w:rsidR="00DA29D4" w:rsidDel="00DA29D4" w:rsidRDefault="00DA29D4" w:rsidP="00C85B48">
      <w:pPr>
        <w:pStyle w:val="Textoindependiente3"/>
        <w:spacing w:after="0"/>
        <w:jc w:val="both"/>
        <w:rPr>
          <w:del w:id="1662" w:author="472 Fonvivienda16" w:date="2018-11-14T11:36:00Z"/>
          <w:rFonts w:ascii="Arial Narrow" w:hAnsi="Arial Narrow" w:cs="Arial"/>
          <w:sz w:val="24"/>
          <w:szCs w:val="24"/>
        </w:rPr>
      </w:pPr>
      <w:del w:id="1663" w:author="472 Fonvivienda16" w:date="2018-11-14T11:36:00Z">
        <w:r w:rsidRPr="00AA7E11" w:rsidDel="00DA29D4">
          <w:rPr>
            <w:rFonts w:ascii="Arial Narrow" w:hAnsi="Arial Narrow" w:cs="Arial"/>
            <w:sz w:val="24"/>
            <w:szCs w:val="24"/>
          </w:rPr>
          <w:delText>Lo oferta económica deberá presentarse diligenciando en su totalidad el siguiente cuadro en un documento suscrito por el representante legal del proponente:</w:delText>
        </w:r>
      </w:del>
    </w:p>
    <w:p w:rsidR="00DA29D4" w:rsidDel="00DA29D4" w:rsidRDefault="00DA29D4" w:rsidP="00C85B48">
      <w:pPr>
        <w:pStyle w:val="Textoindependiente3"/>
        <w:spacing w:after="0"/>
        <w:jc w:val="both"/>
        <w:rPr>
          <w:del w:id="1664" w:author="472 Fonvivienda16" w:date="2018-11-14T11:36:00Z"/>
          <w:rFonts w:ascii="Arial Narrow" w:hAnsi="Arial Narrow" w:cs="Arial"/>
          <w:sz w:val="24"/>
          <w:szCs w:val="24"/>
        </w:rPr>
      </w:pPr>
    </w:p>
    <w:p w:rsidR="00DA29D4" w:rsidRPr="00AA7E11" w:rsidDel="00DA29D4" w:rsidRDefault="00DA29D4" w:rsidP="00C85B48">
      <w:pPr>
        <w:pStyle w:val="Default"/>
        <w:jc w:val="center"/>
        <w:rPr>
          <w:del w:id="1665" w:author="472 Fonvivienda16" w:date="2018-11-14T11:36:00Z"/>
          <w:rFonts w:ascii="Arial Narrow" w:hAnsi="Arial Narrow"/>
          <w:b/>
        </w:rPr>
      </w:pPr>
      <w:del w:id="1666" w:author="472 Fonvivienda16" w:date="2018-11-14T11:36:00Z">
        <w:r w:rsidRPr="00AA7E11" w:rsidDel="00DA29D4">
          <w:rPr>
            <w:rFonts w:ascii="Arial Narrow" w:hAnsi="Arial Narrow"/>
            <w:b/>
          </w:rPr>
          <w:delText>CUADRO 3</w:delText>
        </w:r>
      </w:del>
    </w:p>
    <w:p w:rsidR="00DA29D4" w:rsidRPr="00AA7E11" w:rsidDel="00DA29D4" w:rsidRDefault="00DA29D4" w:rsidP="00C85B48">
      <w:pPr>
        <w:pStyle w:val="Textoindependiente3"/>
        <w:spacing w:after="0"/>
        <w:jc w:val="both"/>
        <w:rPr>
          <w:del w:id="1667" w:author="472 Fonvivienda16" w:date="2018-11-14T11:36:00Z"/>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Del="00DA29D4" w:rsidTr="00B254A0">
        <w:trPr>
          <w:trHeight w:val="810"/>
          <w:jc w:val="center"/>
          <w:del w:id="1668" w:author="472 Fonvivienda16" w:date="2018-11-14T11:36:00Z"/>
        </w:trPr>
        <w:tc>
          <w:tcPr>
            <w:tcW w:w="5341" w:type="dxa"/>
            <w:shd w:val="clear" w:color="auto" w:fill="auto"/>
            <w:vAlign w:val="center"/>
          </w:tcPr>
          <w:p w:rsidR="00DA29D4" w:rsidRPr="00AA7E11" w:rsidDel="00DA29D4" w:rsidRDefault="00DA29D4" w:rsidP="003A2FAD">
            <w:pPr>
              <w:pStyle w:val="Prrafodelista"/>
              <w:ind w:left="0" w:right="49"/>
              <w:jc w:val="center"/>
              <w:rPr>
                <w:del w:id="1669" w:author="472 Fonvivienda16" w:date="2018-11-14T11:36:00Z"/>
                <w:rFonts w:ascii="Arial Narrow" w:hAnsi="Arial Narrow" w:cs="Arial"/>
                <w:b/>
                <w:bCs/>
                <w:iCs/>
              </w:rPr>
            </w:pPr>
            <w:del w:id="1670" w:author="472 Fonvivienda16" w:date="2018-11-14T11:36:00Z">
              <w:r w:rsidRPr="00AA7E11" w:rsidDel="00DA29D4">
                <w:rPr>
                  <w:rFonts w:ascii="Arial Narrow" w:hAnsi="Arial Narrow" w:cs="Arial"/>
                  <w:b/>
                  <w:bCs/>
                  <w:iCs/>
                </w:rPr>
                <w:delText>Comisión Fiduciaria</w:delText>
              </w:r>
            </w:del>
          </w:p>
        </w:tc>
        <w:tc>
          <w:tcPr>
            <w:tcW w:w="2858" w:type="dxa"/>
            <w:shd w:val="clear" w:color="auto" w:fill="auto"/>
            <w:vAlign w:val="center"/>
          </w:tcPr>
          <w:p w:rsidR="00DA29D4" w:rsidRPr="00AA7E11" w:rsidDel="00DA29D4" w:rsidRDefault="00DA29D4" w:rsidP="009039D6">
            <w:pPr>
              <w:ind w:right="49"/>
              <w:jc w:val="center"/>
              <w:rPr>
                <w:del w:id="1671" w:author="472 Fonvivienda16" w:date="2018-11-14T11:36:00Z"/>
                <w:rFonts w:ascii="Arial Narrow" w:hAnsi="Arial Narrow" w:cs="Arial"/>
                <w:b/>
                <w:bCs/>
                <w:iCs/>
              </w:rPr>
            </w:pPr>
            <w:del w:id="1672" w:author="472 Fonvivienda16" w:date="2018-11-14T11:36:00Z">
              <w:r w:rsidRPr="00AA7E11" w:rsidDel="00DA29D4">
                <w:rPr>
                  <w:rFonts w:ascii="Arial Narrow" w:hAnsi="Arial Narrow" w:cs="Arial"/>
                  <w:b/>
                  <w:bCs/>
                  <w:iCs/>
                </w:rPr>
                <w:delText>Valor cotizado en salarios mínimos legales mensuales vigentes</w:delText>
              </w:r>
            </w:del>
          </w:p>
        </w:tc>
      </w:tr>
      <w:tr w:rsidR="00DA29D4" w:rsidRPr="00AA7E11" w:rsidDel="00DA29D4" w:rsidTr="00B254A0">
        <w:trPr>
          <w:trHeight w:val="541"/>
          <w:jc w:val="center"/>
          <w:del w:id="1673" w:author="472 Fonvivienda16" w:date="2018-11-14T11:36:00Z"/>
        </w:trPr>
        <w:tc>
          <w:tcPr>
            <w:tcW w:w="5341" w:type="dxa"/>
            <w:shd w:val="clear" w:color="auto" w:fill="auto"/>
          </w:tcPr>
          <w:p w:rsidR="00DA29D4" w:rsidRPr="00AA7E11" w:rsidDel="00DA29D4" w:rsidRDefault="00DA29D4" w:rsidP="003A2FAD">
            <w:pPr>
              <w:pStyle w:val="Prrafodelista"/>
              <w:ind w:left="0" w:right="49"/>
              <w:jc w:val="both"/>
              <w:rPr>
                <w:del w:id="1674" w:author="472 Fonvivienda16" w:date="2018-11-14T11:36:00Z"/>
                <w:rFonts w:ascii="Arial Narrow" w:hAnsi="Arial Narrow" w:cs="Arial"/>
                <w:bCs/>
                <w:iCs/>
              </w:rPr>
            </w:pPr>
            <w:del w:id="1675" w:author="472 Fonvivienda16" w:date="2018-11-14T11:36:00Z">
              <w:r w:rsidRPr="00AA7E11" w:rsidDel="00DA29D4">
                <w:rPr>
                  <w:rFonts w:ascii="Arial Narrow" w:hAnsi="Arial Narrow" w:cs="Arial"/>
                  <w:bCs/>
                  <w:iCs/>
                </w:rPr>
                <w:delText>Comisión mensual expresada en SMLMV por la administración del(los) Patrimonio(s) Autónomo(s)</w:delText>
              </w:r>
            </w:del>
          </w:p>
        </w:tc>
        <w:tc>
          <w:tcPr>
            <w:tcW w:w="2858" w:type="dxa"/>
            <w:shd w:val="clear" w:color="auto" w:fill="auto"/>
          </w:tcPr>
          <w:p w:rsidR="00DA29D4" w:rsidRPr="00AA7E11" w:rsidDel="00DA29D4" w:rsidRDefault="00DA29D4" w:rsidP="009039D6">
            <w:pPr>
              <w:ind w:right="49"/>
              <w:jc w:val="center"/>
              <w:rPr>
                <w:del w:id="1676" w:author="472 Fonvivienda16" w:date="2018-11-14T11:36:00Z"/>
                <w:rFonts w:ascii="Arial Narrow" w:hAnsi="Arial Narrow" w:cs="Arial"/>
                <w:bCs/>
                <w:iCs/>
              </w:rPr>
            </w:pPr>
            <w:del w:id="1677" w:author="472 Fonvivienda16" w:date="2018-11-14T11:36:00Z">
              <w:r w:rsidRPr="00AA7E11" w:rsidDel="00DA29D4">
                <w:rPr>
                  <w:rFonts w:ascii="Arial Narrow" w:hAnsi="Arial Narrow" w:cs="Arial"/>
                  <w:bCs/>
                  <w:iCs/>
                </w:rPr>
                <w:delText xml:space="preserve"> </w:delText>
              </w:r>
            </w:del>
          </w:p>
        </w:tc>
      </w:tr>
    </w:tbl>
    <w:p w:rsidR="00DA29D4" w:rsidDel="00DA29D4" w:rsidRDefault="00DA29D4" w:rsidP="009039D6">
      <w:pPr>
        <w:spacing w:line="276" w:lineRule="auto"/>
        <w:jc w:val="both"/>
        <w:rPr>
          <w:del w:id="1678" w:author="472 Fonvivienda16" w:date="2018-11-14T11:36:00Z"/>
          <w:rFonts w:ascii="Arial Narrow" w:hAnsi="Arial Narrow" w:cs="Arial"/>
        </w:rPr>
      </w:pPr>
    </w:p>
    <w:p w:rsidR="00DA29D4" w:rsidDel="00DA29D4" w:rsidRDefault="00DA29D4" w:rsidP="009039D6">
      <w:pPr>
        <w:spacing w:line="276" w:lineRule="auto"/>
        <w:jc w:val="both"/>
        <w:rPr>
          <w:del w:id="1679" w:author="472 Fonvivienda16" w:date="2018-11-14T11:36:00Z"/>
          <w:rFonts w:ascii="Arial Narrow" w:hAnsi="Arial Narrow" w:cs="Arial"/>
        </w:rPr>
      </w:pPr>
      <w:del w:id="1680" w:author="472 Fonvivienda16" w:date="2018-11-14T11:36:00Z">
        <w:r w:rsidRPr="00AA7E11" w:rsidDel="00DA29D4">
          <w:rPr>
            <w:rFonts w:ascii="Arial Narrow" w:hAnsi="Arial Narrow" w:cs="Arial"/>
          </w:rPr>
          <w:delText xml:space="preserve">Con base en el estudio de mercado efectuado, el valor que se proponga para la comisión fija mensual por la administración del Patrimonio Autónomo </w:delText>
        </w:r>
        <w:r w:rsidRPr="00AA7E11" w:rsidDel="00DA29D4">
          <w:rPr>
            <w:rFonts w:ascii="Arial Narrow" w:hAnsi="Arial Narrow" w:cs="Arial"/>
            <w:b/>
          </w:rPr>
          <w:delText xml:space="preserve">no podrá superar los </w:delText>
        </w:r>
        <w:r w:rsidDel="00DA29D4">
          <w:rPr>
            <w:rFonts w:ascii="Arial Narrow" w:hAnsi="Arial Narrow"/>
            <w:b/>
          </w:rPr>
          <w:delText>14</w:delText>
        </w:r>
        <w:r w:rsidRPr="00AA7E11" w:rsidDel="00DA29D4">
          <w:rPr>
            <w:rFonts w:ascii="Arial Narrow" w:hAnsi="Arial Narrow"/>
            <w:b/>
          </w:rPr>
          <w:delText xml:space="preserve"> SMMLV</w:delText>
        </w:r>
        <w:r w:rsidDel="00DA29D4">
          <w:rPr>
            <w:rFonts w:ascii="Arial Narrow" w:hAnsi="Arial Narrow"/>
            <w:b/>
          </w:rPr>
          <w:delText>,</w:delText>
        </w:r>
        <w:r w:rsidRPr="00AA7E11" w:rsidDel="00DA29D4">
          <w:rPr>
            <w:rFonts w:ascii="Arial Narrow" w:hAnsi="Arial Narrow"/>
            <w:b/>
          </w:rPr>
          <w:delText xml:space="preserve"> </w:delText>
        </w:r>
        <w:r w:rsidRPr="007340CC" w:rsidDel="00DA29D4">
          <w:rPr>
            <w:rFonts w:ascii="Arial Narrow" w:hAnsi="Arial Narrow"/>
            <w:b/>
          </w:rPr>
          <w:delText>incluidos todos los costos fijos</w:delText>
        </w:r>
        <w:r w:rsidDel="00DA29D4">
          <w:rPr>
            <w:rFonts w:ascii="Arial Narrow" w:hAnsi="Arial Narrow"/>
            <w:b/>
          </w:rPr>
          <w:delText xml:space="preserve"> y</w:delText>
        </w:r>
        <w:r w:rsidRPr="007340CC" w:rsidDel="00DA29D4">
          <w:rPr>
            <w:rFonts w:ascii="Arial Narrow" w:hAnsi="Arial Narrow"/>
            <w:b/>
          </w:rPr>
          <w:delText xml:space="preserve"> variables</w:delText>
        </w:r>
        <w:r w:rsidDel="00DA29D4">
          <w:rPr>
            <w:rFonts w:ascii="Arial Narrow" w:hAnsi="Arial Narrow"/>
            <w:b/>
          </w:rPr>
          <w:delText xml:space="preserve">, </w:delText>
        </w:r>
        <w:r w:rsidRPr="007340CC" w:rsidDel="00DA29D4">
          <w:rPr>
            <w:rFonts w:ascii="Arial Narrow" w:hAnsi="Arial Narrow"/>
            <w:b/>
          </w:rPr>
          <w:delText>impuestos a que haya lugar</w:delText>
        </w:r>
        <w:r w:rsidDel="00DA29D4">
          <w:rPr>
            <w:rFonts w:ascii="Arial Narrow" w:hAnsi="Arial Narrow"/>
            <w:b/>
          </w:rPr>
          <w:delText xml:space="preserve"> y demás erogaciones y/o gastos administrativos que implique el cumplimiento de sus obligaciones</w:delText>
        </w:r>
        <w:r w:rsidRPr="007340CC" w:rsidDel="00DA29D4">
          <w:rPr>
            <w:rFonts w:ascii="Arial Narrow" w:hAnsi="Arial Narrow"/>
            <w:b/>
          </w:rPr>
          <w:delText>.</w:delText>
        </w:r>
        <w:r w:rsidRPr="00AA7E11" w:rsidDel="00DA29D4">
          <w:rPr>
            <w:rFonts w:ascii="Arial Narrow" w:hAnsi="Arial Narrow" w:cs="Arial"/>
          </w:rPr>
          <w:delText xml:space="preserve"> </w:delText>
        </w:r>
        <w:r w:rsidDel="00DA29D4">
          <w:rPr>
            <w:rFonts w:ascii="Arial Narrow" w:hAnsi="Arial Narrow" w:cs="Arial"/>
          </w:rPr>
          <w:delText xml:space="preserve"> </w:delText>
        </w:r>
        <w:r w:rsidRPr="00AA7E11" w:rsidDel="00DA29D4">
          <w:rPr>
            <w:rFonts w:ascii="Arial Narrow" w:hAnsi="Arial Narrow" w:cs="Arial"/>
          </w:rPr>
          <w:delText xml:space="preserve">En el caso en que se proponga un valor que supere el señalado anteriormente, se rechazará la propuesta.  </w:delText>
        </w:r>
      </w:del>
    </w:p>
    <w:p w:rsidR="00DA29D4" w:rsidRPr="00AA7E11" w:rsidDel="00DA29D4" w:rsidRDefault="00DA29D4" w:rsidP="009039D6">
      <w:pPr>
        <w:spacing w:line="276" w:lineRule="auto"/>
        <w:jc w:val="both"/>
        <w:rPr>
          <w:del w:id="1681" w:author="472 Fonvivienda16" w:date="2018-11-14T11:36:00Z"/>
          <w:rFonts w:ascii="Arial Narrow" w:hAnsi="Arial Narrow"/>
        </w:rPr>
      </w:pPr>
    </w:p>
    <w:p w:rsidR="00DA29D4" w:rsidDel="00DA29D4" w:rsidRDefault="00DA29D4" w:rsidP="009039D6">
      <w:pPr>
        <w:pStyle w:val="Textoindependiente3"/>
        <w:spacing w:after="0"/>
        <w:jc w:val="both"/>
        <w:rPr>
          <w:del w:id="1682" w:author="472 Fonvivienda16" w:date="2018-11-14T11:36:00Z"/>
          <w:rFonts w:ascii="Arial Narrow" w:hAnsi="Arial Narrow" w:cs="Arial"/>
          <w:b/>
          <w:sz w:val="24"/>
          <w:szCs w:val="24"/>
        </w:rPr>
      </w:pPr>
      <w:del w:id="1683" w:author="472 Fonvivienda16" w:date="2018-11-14T11:36:00Z">
        <w:r w:rsidRPr="00AA7E11" w:rsidDel="00DA29D4">
          <w:rPr>
            <w:rFonts w:ascii="Arial Narrow" w:hAnsi="Arial Narrow" w:cs="Arial"/>
            <w:b/>
            <w:sz w:val="24"/>
            <w:szCs w:val="24"/>
            <w:u w:val="single"/>
          </w:rPr>
          <w:delText>Los oferentes deberán diligenciar únicamente el cuadro anterior, de lo contrario la propuesta no será objeto de evaluación</w:delText>
        </w:r>
        <w:r w:rsidRPr="00AA7E11" w:rsidDel="00DA29D4">
          <w:rPr>
            <w:rFonts w:ascii="Arial Narrow" w:hAnsi="Arial Narrow" w:cs="Arial"/>
            <w:b/>
            <w:sz w:val="24"/>
            <w:szCs w:val="24"/>
          </w:rPr>
          <w:delText>.</w:delText>
        </w:r>
      </w:del>
    </w:p>
    <w:p w:rsidR="00DA29D4" w:rsidDel="00DA29D4" w:rsidRDefault="00DA29D4" w:rsidP="009039D6">
      <w:pPr>
        <w:pStyle w:val="Textoindependiente3"/>
        <w:spacing w:after="0"/>
        <w:jc w:val="both"/>
        <w:rPr>
          <w:del w:id="1684" w:author="472 Fonvivienda16" w:date="2018-11-14T11:36:00Z"/>
          <w:rFonts w:ascii="Arial Narrow" w:hAnsi="Arial Narrow" w:cs="Arial"/>
          <w:b/>
          <w:sz w:val="24"/>
          <w:szCs w:val="24"/>
        </w:rPr>
      </w:pPr>
    </w:p>
    <w:p w:rsidR="00DA29D4" w:rsidRPr="00AA7E11" w:rsidDel="00DA29D4" w:rsidRDefault="00DA29D4" w:rsidP="009039D6">
      <w:pPr>
        <w:pStyle w:val="Textoindependiente3"/>
        <w:spacing w:after="0"/>
        <w:jc w:val="both"/>
        <w:rPr>
          <w:del w:id="1685" w:author="472 Fonvivienda16" w:date="2018-11-14T11:36:00Z"/>
          <w:rFonts w:ascii="Arial Narrow" w:hAnsi="Arial Narrow" w:cs="Arial"/>
          <w:b/>
          <w:sz w:val="24"/>
          <w:szCs w:val="24"/>
        </w:rPr>
      </w:pPr>
    </w:p>
    <w:p w:rsidR="00DA29D4" w:rsidDel="00DA29D4" w:rsidRDefault="00DA29D4" w:rsidP="003A2FAD">
      <w:pPr>
        <w:pStyle w:val="Default"/>
        <w:widowControl/>
        <w:numPr>
          <w:ilvl w:val="0"/>
          <w:numId w:val="16"/>
        </w:numPr>
        <w:ind w:left="0" w:firstLine="0"/>
        <w:jc w:val="both"/>
        <w:rPr>
          <w:del w:id="1686" w:author="472 Fonvivienda16" w:date="2018-11-14T11:36:00Z"/>
          <w:rFonts w:ascii="Arial Narrow" w:hAnsi="Arial Narrow"/>
          <w:b/>
        </w:rPr>
      </w:pPr>
      <w:del w:id="1687" w:author="472 Fonvivienda16" w:date="2018-11-14T11:36:00Z">
        <w:r w:rsidDel="00DA29D4">
          <w:rPr>
            <w:rFonts w:ascii="Arial Narrow" w:hAnsi="Arial Narrow" w:cs="Times New Roman"/>
            <w:b/>
            <w:color w:val="auto"/>
            <w:lang w:val="es-ES_tradnl"/>
          </w:rPr>
          <w:delText xml:space="preserve">COMITÉ EVALUADOR Y </w:delText>
        </w:r>
        <w:r w:rsidRPr="003A2FAD" w:rsidDel="00DA29D4">
          <w:rPr>
            <w:rFonts w:ascii="Arial Narrow" w:hAnsi="Arial Narrow" w:cs="Times New Roman"/>
            <w:b/>
            <w:color w:val="auto"/>
            <w:lang w:val="es-ES_tradnl"/>
          </w:rPr>
          <w:delText>CRITERIO</w:delText>
        </w:r>
        <w:r w:rsidDel="00DA29D4">
          <w:rPr>
            <w:rFonts w:ascii="Arial Narrow" w:hAnsi="Arial Narrow" w:cs="Times New Roman"/>
            <w:b/>
            <w:color w:val="auto"/>
            <w:lang w:val="es-ES_tradnl"/>
          </w:rPr>
          <w:delText>S</w:delText>
        </w:r>
        <w:r w:rsidRPr="003A2FAD" w:rsidDel="00DA29D4">
          <w:rPr>
            <w:rFonts w:ascii="Arial Narrow" w:hAnsi="Arial Narrow" w:cs="Times New Roman"/>
            <w:b/>
            <w:color w:val="auto"/>
            <w:lang w:val="es-ES_tradnl"/>
          </w:rPr>
          <w:delText xml:space="preserve"> DE EVALUACIÓN</w:delText>
        </w:r>
      </w:del>
    </w:p>
    <w:p w:rsidR="00DA29D4" w:rsidRPr="00762635" w:rsidDel="00DA29D4" w:rsidRDefault="00DA29D4" w:rsidP="003A2FAD">
      <w:pPr>
        <w:pStyle w:val="Prrafodelista"/>
        <w:ind w:left="0"/>
        <w:jc w:val="both"/>
        <w:rPr>
          <w:del w:id="1688" w:author="472 Fonvivienda16" w:date="2018-11-14T11:36:00Z"/>
          <w:rFonts w:ascii="Arial Narrow" w:hAnsi="Arial Narrow"/>
          <w:b/>
        </w:rPr>
      </w:pPr>
    </w:p>
    <w:p w:rsidR="00DA29D4" w:rsidDel="00DA29D4" w:rsidRDefault="00DA29D4" w:rsidP="00F03EBB">
      <w:pPr>
        <w:pStyle w:val="Prrafodelista"/>
        <w:numPr>
          <w:ilvl w:val="0"/>
          <w:numId w:val="32"/>
        </w:numPr>
        <w:jc w:val="both"/>
        <w:rPr>
          <w:del w:id="1689" w:author="472 Fonvivienda16" w:date="2018-11-14T11:36:00Z"/>
          <w:rFonts w:ascii="Arial Narrow" w:hAnsi="Arial Narrow" w:cs="Arial"/>
          <w:b/>
          <w:bCs/>
          <w:iCs/>
        </w:rPr>
      </w:pPr>
      <w:del w:id="1690" w:author="472 Fonvivienda16" w:date="2018-11-14T11:36:00Z">
        <w:r w:rsidRPr="00F03EBB" w:rsidDel="00DA29D4">
          <w:rPr>
            <w:rFonts w:ascii="Arial Narrow" w:hAnsi="Arial Narrow" w:cs="Arial"/>
            <w:b/>
            <w:bCs/>
            <w:iCs/>
          </w:rPr>
          <w:delText xml:space="preserve">Comité </w:delText>
        </w:r>
        <w:r w:rsidDel="00DA29D4">
          <w:rPr>
            <w:rFonts w:ascii="Arial Narrow" w:hAnsi="Arial Narrow" w:cs="Arial"/>
            <w:b/>
            <w:bCs/>
            <w:iCs/>
          </w:rPr>
          <w:delText xml:space="preserve">Evaluador </w:delText>
        </w:r>
        <w:r w:rsidRPr="00F03EBB" w:rsidDel="00DA29D4">
          <w:rPr>
            <w:rFonts w:ascii="Arial Narrow" w:hAnsi="Arial Narrow" w:cs="Arial"/>
            <w:b/>
            <w:bCs/>
            <w:iCs/>
          </w:rPr>
          <w:delText xml:space="preserve"> </w:delText>
        </w:r>
      </w:del>
    </w:p>
    <w:p w:rsidR="00DA29D4" w:rsidDel="00DA29D4" w:rsidRDefault="00DA29D4" w:rsidP="00762635">
      <w:pPr>
        <w:jc w:val="both"/>
        <w:rPr>
          <w:del w:id="1691" w:author="472 Fonvivienda16" w:date="2018-11-14T11:36:00Z"/>
          <w:rFonts w:ascii="Arial Narrow" w:hAnsi="Arial Narrow" w:cs="Arial"/>
          <w:b/>
          <w:bCs/>
          <w:iCs/>
        </w:rPr>
      </w:pPr>
    </w:p>
    <w:p w:rsidR="00DA29D4" w:rsidDel="00DA29D4" w:rsidRDefault="00DA29D4" w:rsidP="00B351B6">
      <w:pPr>
        <w:jc w:val="both"/>
        <w:rPr>
          <w:del w:id="1692" w:author="472 Fonvivienda16" w:date="2018-11-14T11:36:00Z"/>
          <w:rFonts w:ascii="Arial Narrow" w:hAnsi="Arial Narrow" w:cs="Arial"/>
          <w:bCs/>
          <w:iCs/>
        </w:rPr>
      </w:pPr>
      <w:del w:id="1693" w:author="472 Fonvivienda16" w:date="2018-11-14T11:36:00Z">
        <w:r w:rsidDel="00DA29D4">
          <w:rPr>
            <w:rFonts w:ascii="Arial Narrow" w:hAnsi="Arial Narrow" w:cs="Arial"/>
            <w:bCs/>
            <w:iCs/>
          </w:rPr>
          <w:delText xml:space="preserve">El comité evaluador deberá </w:delText>
        </w:r>
        <w:r w:rsidRPr="00B351B6" w:rsidDel="00DA29D4">
          <w:rPr>
            <w:rFonts w:ascii="Arial Narrow" w:hAnsi="Arial Narrow" w:cs="Arial"/>
            <w:bCs/>
            <w:iCs/>
          </w:rPr>
          <w:delText xml:space="preserve">aplicar el procedimiento establecido </w:delText>
        </w:r>
        <w:r w:rsidDel="00DA29D4">
          <w:rPr>
            <w:rFonts w:ascii="Arial Narrow" w:hAnsi="Arial Narrow" w:cs="Arial"/>
            <w:bCs/>
            <w:iCs/>
          </w:rPr>
          <w:delText xml:space="preserve">en el presente documento </w:delText>
        </w:r>
        <w:r w:rsidRPr="00B351B6" w:rsidDel="00DA29D4">
          <w:rPr>
            <w:rFonts w:ascii="Arial Narrow" w:hAnsi="Arial Narrow" w:cs="Arial"/>
            <w:bCs/>
            <w:iCs/>
          </w:rPr>
          <w:delText>para comparar y evaluar de forma objetiva las propuestas presentadas dentro del proceso de selección.</w:delText>
        </w:r>
      </w:del>
    </w:p>
    <w:p w:rsidR="00DA29D4" w:rsidRPr="00B351B6" w:rsidDel="00DA29D4" w:rsidRDefault="00DA29D4" w:rsidP="00B351B6">
      <w:pPr>
        <w:jc w:val="both"/>
        <w:rPr>
          <w:del w:id="1694" w:author="472 Fonvivienda16" w:date="2018-11-14T11:36:00Z"/>
          <w:rFonts w:ascii="Arial Narrow" w:hAnsi="Arial Narrow" w:cs="Arial"/>
          <w:bCs/>
          <w:iCs/>
        </w:rPr>
      </w:pPr>
    </w:p>
    <w:p w:rsidR="00DA29D4" w:rsidRPr="00B351B6" w:rsidDel="00DA29D4" w:rsidRDefault="00DA29D4" w:rsidP="00B351B6">
      <w:pPr>
        <w:jc w:val="both"/>
        <w:rPr>
          <w:del w:id="1695" w:author="472 Fonvivienda16" w:date="2018-11-14T11:36:00Z"/>
          <w:rFonts w:ascii="Arial Narrow" w:hAnsi="Arial Narrow" w:cs="Arial"/>
          <w:bCs/>
          <w:iCs/>
        </w:rPr>
      </w:pPr>
      <w:del w:id="1696" w:author="472 Fonvivienda16" w:date="2018-11-14T11:36:00Z">
        <w:r w:rsidRPr="00B351B6" w:rsidDel="00DA29D4">
          <w:rPr>
            <w:rFonts w:ascii="Arial Narrow" w:hAnsi="Arial Narrow" w:cs="Arial"/>
            <w:bCs/>
            <w:iCs/>
          </w:rPr>
          <w:delText xml:space="preserve">El resultado de aplicar los criterios de selección, </w:delText>
        </w:r>
        <w:r w:rsidDel="00DA29D4">
          <w:rPr>
            <w:rFonts w:ascii="Arial Narrow" w:hAnsi="Arial Narrow" w:cs="Arial"/>
            <w:bCs/>
            <w:iCs/>
          </w:rPr>
          <w:delText>será consignado en un</w:delText>
        </w:r>
        <w:r w:rsidRPr="00B351B6" w:rsidDel="00DA29D4">
          <w:rPr>
            <w:rFonts w:ascii="Arial Narrow" w:hAnsi="Arial Narrow" w:cs="Arial"/>
            <w:bCs/>
            <w:iCs/>
          </w:rPr>
          <w:delText xml:space="preserve"> “Informe de Evaluación”, documento que se presenta</w:delText>
        </w:r>
        <w:r w:rsidDel="00DA29D4">
          <w:rPr>
            <w:rFonts w:ascii="Arial Narrow" w:hAnsi="Arial Narrow" w:cs="Arial"/>
            <w:bCs/>
            <w:iCs/>
          </w:rPr>
          <w:delText>rá por escrito al Coordinador del Grupo de Contratos del Ministerio de Vivienda, Ciudad y Territorio</w:delText>
        </w:r>
        <w:r w:rsidRPr="00B351B6" w:rsidDel="00DA29D4">
          <w:rPr>
            <w:rFonts w:ascii="Arial Narrow" w:hAnsi="Arial Narrow" w:cs="Arial"/>
            <w:bCs/>
            <w:iCs/>
          </w:rPr>
          <w:delText>. Éste cont</w:delText>
        </w:r>
        <w:r w:rsidDel="00DA29D4">
          <w:rPr>
            <w:rFonts w:ascii="Arial Narrow" w:hAnsi="Arial Narrow" w:cs="Arial"/>
            <w:bCs/>
            <w:iCs/>
          </w:rPr>
          <w:delText xml:space="preserve">endrá </w:delText>
        </w:r>
        <w:r w:rsidRPr="00B351B6" w:rsidDel="00DA29D4">
          <w:rPr>
            <w:rFonts w:ascii="Arial Narrow" w:hAnsi="Arial Narrow" w:cs="Arial"/>
            <w:bCs/>
            <w:iCs/>
          </w:rPr>
          <w:delText>el estudio objetivo de los documentos presentados por los proponentes para el cumplimiento de los requisitos habilitantes y de asignación de puntaje, los cuales s</w:delText>
        </w:r>
        <w:r w:rsidDel="00DA29D4">
          <w:rPr>
            <w:rFonts w:ascii="Arial Narrow" w:hAnsi="Arial Narrow" w:cs="Arial"/>
            <w:bCs/>
            <w:iCs/>
          </w:rPr>
          <w:delText xml:space="preserve">erán </w:delText>
        </w:r>
        <w:r w:rsidRPr="00B351B6" w:rsidDel="00DA29D4">
          <w:rPr>
            <w:rFonts w:ascii="Arial Narrow" w:hAnsi="Arial Narrow" w:cs="Arial"/>
            <w:bCs/>
            <w:iCs/>
          </w:rPr>
          <w:delText>evaluados desde la óptica jurídica</w:delText>
        </w:r>
        <w:r w:rsidDel="00DA29D4">
          <w:rPr>
            <w:rFonts w:ascii="Arial Narrow" w:hAnsi="Arial Narrow" w:cs="Arial"/>
            <w:bCs/>
            <w:iCs/>
          </w:rPr>
          <w:delText xml:space="preserve"> y </w:delText>
        </w:r>
        <w:r w:rsidRPr="00B351B6" w:rsidDel="00DA29D4">
          <w:rPr>
            <w:rFonts w:ascii="Arial Narrow" w:hAnsi="Arial Narrow" w:cs="Arial"/>
            <w:bCs/>
            <w:iCs/>
          </w:rPr>
          <w:delText>financiera dando como resultado una serie de recomendaciones.</w:delText>
        </w:r>
      </w:del>
    </w:p>
    <w:p w:rsidR="00DA29D4" w:rsidDel="00DA29D4" w:rsidRDefault="00DA29D4" w:rsidP="00762635">
      <w:pPr>
        <w:jc w:val="both"/>
        <w:rPr>
          <w:del w:id="1697" w:author="472 Fonvivienda16" w:date="2018-11-14T11:36:00Z"/>
          <w:rFonts w:ascii="Arial Narrow" w:hAnsi="Arial Narrow" w:cs="Arial"/>
          <w:bCs/>
          <w:iCs/>
        </w:rPr>
      </w:pPr>
    </w:p>
    <w:p w:rsidR="00DA29D4" w:rsidDel="00DA29D4" w:rsidRDefault="00DA29D4" w:rsidP="00762635">
      <w:pPr>
        <w:jc w:val="both"/>
        <w:rPr>
          <w:del w:id="1698" w:author="472 Fonvivienda16" w:date="2018-11-14T11:36:00Z"/>
          <w:rFonts w:ascii="Arial Narrow" w:hAnsi="Arial Narrow" w:cs="Arial"/>
          <w:bCs/>
          <w:iCs/>
        </w:rPr>
      </w:pPr>
      <w:del w:id="1699" w:author="472 Fonvivienda16" w:date="2018-11-14T11:36:00Z">
        <w:r w:rsidDel="00DA29D4">
          <w:rPr>
            <w:rFonts w:ascii="Arial Narrow" w:hAnsi="Arial Narrow" w:cs="Arial"/>
            <w:bCs/>
            <w:iCs/>
          </w:rPr>
          <w:delText xml:space="preserve">El </w:delText>
        </w:r>
        <w:r w:rsidRPr="00F03EBB" w:rsidDel="00DA29D4">
          <w:rPr>
            <w:rFonts w:ascii="Arial Narrow" w:hAnsi="Arial Narrow" w:cs="Arial"/>
            <w:bCs/>
            <w:iCs/>
          </w:rPr>
          <w:delText>Comité evaluador</w:delText>
        </w:r>
        <w:r w:rsidDel="00DA29D4">
          <w:rPr>
            <w:rFonts w:ascii="Arial Narrow" w:hAnsi="Arial Narrow" w:cs="Arial"/>
            <w:bCs/>
            <w:iCs/>
          </w:rPr>
          <w:delTex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delText>
        </w:r>
      </w:del>
    </w:p>
    <w:p w:rsidR="00DA29D4" w:rsidRPr="00F03EBB" w:rsidDel="00DA29D4" w:rsidRDefault="00DA29D4" w:rsidP="00F03EBB">
      <w:pPr>
        <w:pStyle w:val="Prrafodelista"/>
        <w:numPr>
          <w:ilvl w:val="0"/>
          <w:numId w:val="32"/>
        </w:numPr>
        <w:jc w:val="both"/>
        <w:rPr>
          <w:del w:id="1700" w:author="472 Fonvivienda16" w:date="2018-11-14T11:36:00Z"/>
          <w:rFonts w:ascii="Arial Narrow" w:hAnsi="Arial Narrow" w:cs="Arial"/>
          <w:b/>
          <w:bCs/>
          <w:iCs/>
        </w:rPr>
      </w:pPr>
      <w:del w:id="1701" w:author="472 Fonvivienda16" w:date="2018-11-14T11:36:00Z">
        <w:r w:rsidRPr="00F03EBB" w:rsidDel="00DA29D4">
          <w:rPr>
            <w:rFonts w:ascii="Arial Narrow" w:hAnsi="Arial Narrow" w:cs="Arial"/>
            <w:b/>
            <w:bCs/>
            <w:iCs/>
          </w:rPr>
          <w:delText xml:space="preserve">Criterios de Evaluación </w:delText>
        </w:r>
      </w:del>
    </w:p>
    <w:p w:rsidR="00DA29D4" w:rsidDel="00DA29D4" w:rsidRDefault="00DA29D4" w:rsidP="009039D6">
      <w:pPr>
        <w:jc w:val="both"/>
        <w:rPr>
          <w:del w:id="1702" w:author="472 Fonvivienda16" w:date="2018-11-14T11:36:00Z"/>
          <w:rFonts w:ascii="Arial Narrow" w:hAnsi="Arial Narrow" w:cs="Arial"/>
          <w:bCs/>
          <w:iCs/>
        </w:rPr>
      </w:pPr>
    </w:p>
    <w:p w:rsidR="00DA29D4" w:rsidDel="00DA29D4" w:rsidRDefault="00DA29D4" w:rsidP="009039D6">
      <w:pPr>
        <w:jc w:val="both"/>
        <w:rPr>
          <w:del w:id="1703" w:author="472 Fonvivienda16" w:date="2018-11-14T11:36:00Z"/>
          <w:rFonts w:ascii="Arial Narrow" w:hAnsi="Arial Narrow" w:cs="Arial"/>
          <w:bCs/>
          <w:iCs/>
        </w:rPr>
      </w:pPr>
      <w:del w:id="1704" w:author="472 Fonvivienda16" w:date="2018-11-14T11:36:00Z">
        <w:r w:rsidRPr="00910CE3" w:rsidDel="00DA29D4">
          <w:rPr>
            <w:rFonts w:ascii="Arial Narrow" w:hAnsi="Arial Narrow" w:cs="Arial"/>
            <w:bCs/>
            <w:iCs/>
          </w:rPr>
          <w:delText xml:space="preserve">Las ofertas presentadas se evaluarán de conformidad con </w:delText>
        </w:r>
        <w:r w:rsidDel="00DA29D4">
          <w:rPr>
            <w:rFonts w:ascii="Arial Narrow" w:hAnsi="Arial Narrow" w:cs="Arial"/>
            <w:bCs/>
            <w:iCs/>
          </w:rPr>
          <w:delText xml:space="preserve">el </w:delText>
        </w:r>
        <w:r w:rsidRPr="00910CE3" w:rsidDel="00DA29D4">
          <w:rPr>
            <w:rFonts w:ascii="Arial Narrow" w:hAnsi="Arial Narrow" w:cs="Arial"/>
            <w:bCs/>
            <w:iCs/>
          </w:rPr>
          <w:delText>siguiente criterio:</w:delText>
        </w:r>
      </w:del>
    </w:p>
    <w:p w:rsidR="00DA29D4" w:rsidDel="00DA29D4" w:rsidRDefault="00DA29D4" w:rsidP="009039D6">
      <w:pPr>
        <w:jc w:val="both"/>
        <w:rPr>
          <w:del w:id="1705" w:author="472 Fonvivienda16" w:date="2018-11-14T11:36:00Z"/>
          <w:rFonts w:ascii="Arial Narrow" w:hAnsi="Arial Narrow" w:cs="Arial"/>
          <w:bCs/>
          <w:iCs/>
        </w:rPr>
      </w:pPr>
    </w:p>
    <w:p w:rsidR="00DA29D4" w:rsidDel="00DA29D4" w:rsidRDefault="00DA29D4" w:rsidP="003A2FAD">
      <w:pPr>
        <w:pStyle w:val="Prrafodelista"/>
        <w:numPr>
          <w:ilvl w:val="0"/>
          <w:numId w:val="13"/>
        </w:numPr>
        <w:ind w:left="0" w:firstLine="0"/>
        <w:jc w:val="both"/>
        <w:rPr>
          <w:del w:id="1706" w:author="472 Fonvivienda16" w:date="2018-11-14T11:36:00Z"/>
          <w:rFonts w:ascii="Arial Narrow" w:hAnsi="Arial Narrow"/>
          <w:b/>
        </w:rPr>
      </w:pPr>
      <w:del w:id="1707" w:author="472 Fonvivienda16" w:date="2018-11-14T11:36:00Z">
        <w:r w:rsidRPr="00910CE3" w:rsidDel="00DA29D4">
          <w:rPr>
            <w:rFonts w:ascii="Arial Narrow" w:hAnsi="Arial Narrow"/>
            <w:b/>
          </w:rPr>
          <w:delText>Evaluaci</w:delText>
        </w:r>
        <w:r w:rsidDel="00DA29D4">
          <w:rPr>
            <w:rFonts w:ascii="Arial Narrow" w:hAnsi="Arial Narrow"/>
            <w:b/>
          </w:rPr>
          <w:delText>ón de la oferta económica (100 puntos)</w:delText>
        </w:r>
      </w:del>
    </w:p>
    <w:p w:rsidR="00DA29D4" w:rsidRPr="00910CE3" w:rsidDel="00DA29D4" w:rsidRDefault="00DA29D4" w:rsidP="003A2FAD">
      <w:pPr>
        <w:pStyle w:val="Prrafodelista"/>
        <w:ind w:left="0"/>
        <w:jc w:val="both"/>
        <w:rPr>
          <w:del w:id="1708" w:author="472 Fonvivienda16" w:date="2018-11-14T11:36:00Z"/>
          <w:rFonts w:ascii="Arial Narrow" w:hAnsi="Arial Narrow"/>
          <w:b/>
        </w:rPr>
      </w:pPr>
    </w:p>
    <w:p w:rsidR="00DA29D4" w:rsidDel="00DA29D4" w:rsidRDefault="00DA29D4" w:rsidP="009039D6">
      <w:pPr>
        <w:ind w:right="49"/>
        <w:jc w:val="both"/>
        <w:rPr>
          <w:del w:id="1709" w:author="472 Fonvivienda16" w:date="2018-11-14T11:36:00Z"/>
          <w:rFonts w:ascii="Arial Narrow" w:hAnsi="Arial Narrow" w:cs="Arial"/>
          <w:bCs/>
          <w:iCs/>
        </w:rPr>
      </w:pPr>
      <w:del w:id="1710" w:author="472 Fonvivienda16" w:date="2018-11-14T11:36:00Z">
        <w:r w:rsidDel="00DA29D4">
          <w:rPr>
            <w:rFonts w:ascii="Arial Narrow" w:hAnsi="Arial Narrow" w:cs="Arial"/>
            <w:bCs/>
            <w:iCs/>
          </w:rPr>
          <w:delText>El</w:delText>
        </w:r>
        <w:r w:rsidRPr="00910CE3" w:rsidDel="00DA29D4">
          <w:rPr>
            <w:rFonts w:ascii="Arial Narrow" w:hAnsi="Arial Narrow" w:cs="Arial"/>
            <w:bCs/>
            <w:iCs/>
          </w:rPr>
          <w:delText xml:space="preserve"> </w:delText>
        </w:r>
        <w:r w:rsidDel="00DA29D4">
          <w:rPr>
            <w:rFonts w:ascii="Arial Narrow" w:hAnsi="Arial Narrow" w:cs="Arial"/>
            <w:bCs/>
            <w:iCs/>
          </w:rPr>
          <w:delText>puntaje</w:delText>
        </w:r>
        <w:r w:rsidRPr="00910CE3" w:rsidDel="00DA29D4">
          <w:rPr>
            <w:rFonts w:ascii="Arial Narrow" w:hAnsi="Arial Narrow" w:cs="Arial"/>
            <w:bCs/>
            <w:iCs/>
          </w:rPr>
          <w:delText xml:space="preserve"> se asignará con fundamento e</w:delText>
        </w:r>
        <w:r w:rsidDel="00DA29D4">
          <w:rPr>
            <w:rFonts w:ascii="Arial Narrow" w:hAnsi="Arial Narrow" w:cs="Arial"/>
            <w:bCs/>
            <w:iCs/>
          </w:rPr>
          <w:delText>n el valor correspondiente a la comisión fiduciaria establecida</w:delText>
        </w:r>
        <w:r w:rsidRPr="00910CE3" w:rsidDel="00DA29D4">
          <w:rPr>
            <w:rFonts w:ascii="Arial Narrow" w:hAnsi="Arial Narrow" w:cs="Arial"/>
            <w:bCs/>
            <w:iCs/>
          </w:rPr>
          <w:delText xml:space="preserve"> dentro de la propuesta económica por la administración del</w:delText>
        </w:r>
        <w:r w:rsidDel="00DA29D4">
          <w:rPr>
            <w:rFonts w:ascii="Arial Narrow" w:hAnsi="Arial Narrow" w:cs="Arial"/>
            <w:bCs/>
            <w:iCs/>
          </w:rPr>
          <w:delText xml:space="preserve"> (los)</w:delText>
        </w:r>
        <w:r w:rsidRPr="00910CE3" w:rsidDel="00DA29D4">
          <w:rPr>
            <w:rFonts w:ascii="Arial Narrow" w:hAnsi="Arial Narrow" w:cs="Arial"/>
            <w:bCs/>
            <w:iCs/>
          </w:rPr>
          <w:delText xml:space="preserve"> Patrimonio</w:delText>
        </w:r>
        <w:r w:rsidDel="00DA29D4">
          <w:rPr>
            <w:rFonts w:ascii="Arial Narrow" w:hAnsi="Arial Narrow" w:cs="Arial"/>
            <w:bCs/>
            <w:iCs/>
          </w:rPr>
          <w:delText>(s)</w:delText>
        </w:r>
        <w:r w:rsidRPr="00910CE3" w:rsidDel="00DA29D4">
          <w:rPr>
            <w:rFonts w:ascii="Arial Narrow" w:hAnsi="Arial Narrow" w:cs="Arial"/>
            <w:bCs/>
            <w:iCs/>
          </w:rPr>
          <w:delText xml:space="preserve"> Autónomo</w:delText>
        </w:r>
        <w:r w:rsidDel="00DA29D4">
          <w:rPr>
            <w:rFonts w:ascii="Arial Narrow" w:hAnsi="Arial Narrow" w:cs="Arial"/>
            <w:bCs/>
            <w:iCs/>
          </w:rPr>
          <w:delText>(s).</w:delText>
        </w:r>
      </w:del>
    </w:p>
    <w:p w:rsidR="00DA29D4" w:rsidDel="00DA29D4" w:rsidRDefault="00DA29D4" w:rsidP="009039D6">
      <w:pPr>
        <w:ind w:right="49"/>
        <w:jc w:val="both"/>
        <w:rPr>
          <w:del w:id="1711" w:author="472 Fonvivienda16" w:date="2018-11-14T11:36:00Z"/>
          <w:rFonts w:ascii="Arial Narrow" w:hAnsi="Arial Narrow" w:cs="Arial"/>
          <w:bCs/>
          <w:iCs/>
        </w:rPr>
      </w:pPr>
    </w:p>
    <w:p w:rsidR="00DA29D4" w:rsidDel="00DA29D4" w:rsidRDefault="00DA29D4" w:rsidP="009039D6">
      <w:pPr>
        <w:jc w:val="both"/>
        <w:rPr>
          <w:del w:id="1712" w:author="472 Fonvivienda16" w:date="2018-11-14T11:36:00Z"/>
          <w:rFonts w:ascii="Arial Narrow" w:hAnsi="Arial Narrow" w:cs="Arial"/>
          <w:lang w:val="es-MX"/>
        </w:rPr>
      </w:pPr>
      <w:del w:id="1713" w:author="472 Fonvivienda16" w:date="2018-11-14T11:36:00Z">
        <w:r w:rsidDel="00DA29D4">
          <w:rPr>
            <w:rFonts w:ascii="Arial Narrow" w:hAnsi="Arial Narrow" w:cs="Arial"/>
            <w:lang w:val="es-MX"/>
          </w:rPr>
          <w:delText xml:space="preserve">Para tal fin, se calculará la media geométrica de las ofertas válidas, </w:delText>
        </w:r>
        <w:r w:rsidRPr="006E1C8C" w:rsidDel="00DA29D4">
          <w:rPr>
            <w:rFonts w:ascii="Arial Narrow" w:hAnsi="Arial Narrow" w:cs="Arial"/>
            <w:lang w:val="es-MX"/>
          </w:rPr>
          <w:delText xml:space="preserve">y la asignación de puntos </w:delText>
        </w:r>
        <w:r w:rsidDel="00DA29D4">
          <w:rPr>
            <w:rFonts w:ascii="Arial Narrow" w:hAnsi="Arial Narrow" w:cs="Arial"/>
            <w:lang w:val="es-MX"/>
          </w:rPr>
          <w:delText xml:space="preserve">se hará </w:delText>
        </w:r>
        <w:r w:rsidRPr="006E1C8C" w:rsidDel="00DA29D4">
          <w:rPr>
            <w:rFonts w:ascii="Arial Narrow" w:hAnsi="Arial Narrow" w:cs="Arial"/>
            <w:lang w:val="es-MX"/>
          </w:rPr>
          <w:delText xml:space="preserve">en función de la proximidad de las </w:delText>
        </w:r>
        <w:r w:rsidDel="00DA29D4">
          <w:rPr>
            <w:rFonts w:ascii="Arial Narrow" w:hAnsi="Arial Narrow" w:cs="Arial"/>
            <w:lang w:val="es-MX"/>
          </w:rPr>
          <w:delText>o</w:delText>
        </w:r>
        <w:r w:rsidRPr="006E1C8C" w:rsidDel="00DA29D4">
          <w:rPr>
            <w:rFonts w:ascii="Arial Narrow" w:hAnsi="Arial Narrow" w:cs="Arial"/>
            <w:lang w:val="es-MX"/>
          </w:rPr>
          <w:delText>fertas a dicha</w:delText>
        </w:r>
        <w:r w:rsidDel="00DA29D4">
          <w:rPr>
            <w:rFonts w:ascii="Arial Narrow" w:hAnsi="Arial Narrow" w:cs="Arial"/>
            <w:lang w:val="es-MX"/>
          </w:rPr>
          <w:delText xml:space="preserve"> </w:delText>
        </w:r>
        <w:r w:rsidRPr="006E1C8C" w:rsidDel="00DA29D4">
          <w:rPr>
            <w:rFonts w:ascii="Arial Narrow" w:hAnsi="Arial Narrow" w:cs="Arial"/>
            <w:lang w:val="es-MX"/>
          </w:rPr>
          <w:delText>media geométrica</w:delText>
        </w:r>
        <w:r w:rsidDel="00DA29D4">
          <w:rPr>
            <w:rFonts w:ascii="Arial Narrow" w:hAnsi="Arial Narrow" w:cs="Arial"/>
            <w:lang w:val="es-MX"/>
          </w:rPr>
          <w:delText>, calculando la diferencia en valor absoluto, entre la media geométrica y el valor de la oferta.</w:delText>
        </w:r>
      </w:del>
    </w:p>
    <w:p w:rsidR="00DA29D4" w:rsidDel="00DA29D4" w:rsidRDefault="00DA29D4" w:rsidP="009039D6">
      <w:pPr>
        <w:jc w:val="both"/>
        <w:rPr>
          <w:del w:id="1714" w:author="472 Fonvivienda16" w:date="2018-11-14T11:36:00Z"/>
          <w:rFonts w:ascii="Arial Narrow" w:hAnsi="Arial Narrow" w:cs="Arial"/>
          <w:lang w:val="es-MX"/>
        </w:rPr>
      </w:pPr>
    </w:p>
    <w:p w:rsidR="00DA29D4" w:rsidDel="00DA29D4" w:rsidRDefault="00DA29D4" w:rsidP="009039D6">
      <w:pPr>
        <w:jc w:val="both"/>
        <w:rPr>
          <w:del w:id="1715" w:author="472 Fonvivienda16" w:date="2018-11-14T11:36:00Z"/>
          <w:rFonts w:ascii="Arial Narrow" w:hAnsi="Arial Narrow" w:cs="Arial"/>
          <w:lang w:val="es-MX"/>
        </w:rPr>
      </w:pPr>
      <w:del w:id="1716" w:author="472 Fonvivienda16" w:date="2018-11-14T11:36:00Z">
        <w:r w:rsidDel="00DA29D4">
          <w:rPr>
            <w:rFonts w:ascii="Arial Narrow" w:hAnsi="Arial Narrow" w:cs="Arial"/>
            <w:lang w:val="es-MX"/>
          </w:rPr>
          <w:delText xml:space="preserve">Los resultados se ordenarán de menor a mayor, siendo el de menor valor quien obtenga la máxima calificación (100 puntos), él siguiente en la lista obtendrá 99 puntos, y así sucesivamente.  </w:delText>
        </w:r>
      </w:del>
    </w:p>
    <w:p w:rsidR="00DA29D4" w:rsidDel="00DA29D4" w:rsidRDefault="00DA29D4" w:rsidP="009039D6">
      <w:pPr>
        <w:jc w:val="both"/>
        <w:rPr>
          <w:del w:id="1717" w:author="472 Fonvivienda16" w:date="2018-11-14T11:36:00Z"/>
          <w:rFonts w:ascii="Arial Narrow" w:hAnsi="Arial Narrow" w:cs="Arial"/>
          <w:lang w:val="es-MX"/>
        </w:rPr>
      </w:pPr>
    </w:p>
    <w:p w:rsidR="00DA29D4" w:rsidDel="00DA29D4" w:rsidRDefault="00DA29D4" w:rsidP="009039D6">
      <w:pPr>
        <w:jc w:val="both"/>
        <w:rPr>
          <w:del w:id="1718" w:author="472 Fonvivienda16" w:date="2018-11-14T11:36:00Z"/>
          <w:rFonts w:ascii="Arial Narrow" w:hAnsi="Arial Narrow" w:cs="Arial"/>
        </w:rPr>
      </w:pPr>
      <w:del w:id="1719" w:author="472 Fonvivienda16" w:date="2018-11-14T11:36: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w:delText>
        </w:r>
        <w:r w:rsidDel="00DA29D4">
          <w:rPr>
            <w:rFonts w:ascii="Arial Narrow" w:hAnsi="Arial Narrow" w:cs="Tahoma"/>
          </w:rPr>
          <w:delText xml:space="preserve">tenga </w:delText>
        </w:r>
        <w:r w:rsidRPr="00910CE3" w:rsidDel="00DA29D4">
          <w:rPr>
            <w:rFonts w:ascii="Arial Narrow" w:hAnsi="Arial Narrow" w:cs="Tahoma"/>
          </w:rPr>
          <w:delText xml:space="preserve">mayor </w:delText>
        </w:r>
        <w:r w:rsidDel="00DA29D4">
          <w:rPr>
            <w:rFonts w:ascii="Arial Narrow" w:hAnsi="Arial Narrow" w:cs="Tahoma"/>
          </w:rPr>
          <w:delText xml:space="preserve">valor de activos públicos administrados, </w:delText>
        </w:r>
        <w:r w:rsidDel="00DA29D4">
          <w:rPr>
            <w:rFonts w:ascii="Arial Narrow" w:hAnsi="Arial Narrow" w:cs="Arial"/>
          </w:rPr>
          <w:delText xml:space="preserve">en el último reporte trimestral de prensa de la Superintendencia Financiera de Colombia, disponible en el sitio web </w:delText>
        </w:r>
        <w:r w:rsidDel="00DA29D4">
          <w:fldChar w:fldCharType="begin"/>
        </w:r>
        <w:r w:rsidDel="00DA29D4">
          <w:delInstrText xml:space="preserve"> HYPERLINK "https://www.superfinanciera.gov.co/inicio/sala-de-prensa/comunicados-de-prensa-/sociedades-fiduciarias-10082901" </w:delInstrText>
        </w:r>
        <w:r w:rsidDel="00DA29D4">
          <w:fldChar w:fldCharType="separate"/>
        </w:r>
        <w:r w:rsidRPr="009E1F77" w:rsidDel="00DA29D4">
          <w:rPr>
            <w:rStyle w:val="Hipervnculo"/>
            <w:rFonts w:ascii="Arial Narrow" w:hAnsi="Arial Narrow" w:cs="Arial"/>
            <w:i/>
          </w:rPr>
          <w:delText>https://www.superfinanciera.gov.co/inicio/sala-de-prensa/comunicados-de-prensa-/sociedades-fiduciarias-10082901</w:delText>
        </w:r>
        <w:r w:rsidDel="00DA29D4">
          <w:rPr>
            <w:rStyle w:val="Hipervnculo"/>
            <w:rFonts w:ascii="Arial Narrow" w:hAnsi="Arial Narrow" w:cs="Arial"/>
            <w:i/>
          </w:rPr>
          <w:fldChar w:fldCharType="end"/>
        </w:r>
        <w:r w:rsidDel="00DA29D4">
          <w:rPr>
            <w:rFonts w:ascii="Arial Narrow" w:hAnsi="Arial Narrow" w:cs="Arial"/>
          </w:rPr>
          <w:delText>.</w:delText>
        </w:r>
      </w:del>
    </w:p>
    <w:p w:rsidR="00DA29D4" w:rsidDel="00DA29D4" w:rsidRDefault="00DA29D4" w:rsidP="009039D6">
      <w:pPr>
        <w:jc w:val="both"/>
        <w:rPr>
          <w:del w:id="1720" w:author="472 Fonvivienda16" w:date="2018-11-14T11:36:00Z"/>
          <w:rFonts w:ascii="Arial Narrow" w:hAnsi="Arial Narrow" w:cs="Arial"/>
        </w:rPr>
      </w:pPr>
    </w:p>
    <w:p w:rsidR="00DA29D4" w:rsidRPr="00910CE3" w:rsidDel="00DA29D4" w:rsidRDefault="00DA29D4" w:rsidP="00C91954">
      <w:pPr>
        <w:pStyle w:val="Prrafodelista"/>
        <w:numPr>
          <w:ilvl w:val="0"/>
          <w:numId w:val="13"/>
        </w:numPr>
        <w:ind w:left="426" w:hanging="426"/>
        <w:jc w:val="both"/>
        <w:rPr>
          <w:del w:id="1721" w:author="472 Fonvivienda16" w:date="2018-11-14T11:36:00Z"/>
          <w:rFonts w:ascii="Arial Narrow" w:hAnsi="Arial Narrow"/>
          <w:b/>
        </w:rPr>
      </w:pPr>
      <w:del w:id="1722" w:author="472 Fonvivienda16" w:date="2018-11-14T11:36:00Z">
        <w:r w:rsidRPr="00910CE3" w:rsidDel="00DA29D4">
          <w:rPr>
            <w:rFonts w:ascii="Arial Narrow" w:hAnsi="Arial Narrow"/>
            <w:b/>
          </w:rPr>
          <w:delText xml:space="preserve">Criterios de desempate </w:delText>
        </w:r>
      </w:del>
    </w:p>
    <w:p w:rsidR="00DA29D4" w:rsidRPr="00910CE3" w:rsidDel="00DA29D4" w:rsidRDefault="00DA29D4" w:rsidP="00C91954">
      <w:pPr>
        <w:pStyle w:val="Prrafodelista"/>
        <w:jc w:val="both"/>
        <w:rPr>
          <w:del w:id="1723" w:author="472 Fonvivienda16" w:date="2018-11-14T11:36:00Z"/>
          <w:rFonts w:ascii="Arial Narrow" w:hAnsi="Arial Narrow"/>
          <w:lang w:val="es-ES"/>
        </w:rPr>
      </w:pPr>
    </w:p>
    <w:p w:rsidR="00DA29D4" w:rsidRPr="00910CE3" w:rsidDel="00DA29D4" w:rsidRDefault="00DA29D4" w:rsidP="00C91954">
      <w:pPr>
        <w:jc w:val="both"/>
        <w:rPr>
          <w:del w:id="1724" w:author="472 Fonvivienda16" w:date="2018-11-14T11:36:00Z"/>
          <w:rFonts w:ascii="Arial Narrow" w:hAnsi="Arial Narrow" w:cs="Tahoma"/>
        </w:rPr>
      </w:pPr>
      <w:del w:id="1725" w:author="472 Fonvivienda16" w:date="2018-11-14T11:36: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haya </w:delText>
        </w:r>
        <w:r w:rsidDel="00DA29D4">
          <w:rPr>
            <w:rFonts w:ascii="Arial Narrow" w:hAnsi="Arial Narrow" w:cs="Tahoma"/>
          </w:rPr>
          <w:delText>obtenido el mayor puntaje por concepto de la comisión ofrecida</w:delText>
        </w:r>
        <w:r w:rsidRPr="00910CE3" w:rsidDel="00DA29D4">
          <w:rPr>
            <w:rFonts w:ascii="Arial Narrow" w:hAnsi="Arial Narrow" w:cs="Arial"/>
            <w:bCs/>
            <w:iCs/>
          </w:rPr>
          <w:delText xml:space="preserve">. </w:delText>
        </w:r>
      </w:del>
    </w:p>
    <w:p w:rsidR="00DA29D4" w:rsidRPr="00910CE3" w:rsidDel="00DA29D4" w:rsidRDefault="00DA29D4" w:rsidP="00C91954">
      <w:pPr>
        <w:jc w:val="both"/>
        <w:rPr>
          <w:del w:id="1726" w:author="472 Fonvivienda16" w:date="2018-11-14T11:36:00Z"/>
          <w:rFonts w:ascii="Arial Narrow" w:hAnsi="Arial Narrow" w:cs="Tahoma"/>
        </w:rPr>
      </w:pPr>
    </w:p>
    <w:p w:rsidR="00DA29D4" w:rsidRPr="00910CE3" w:rsidDel="00DA29D4" w:rsidRDefault="00DA29D4" w:rsidP="00C91954">
      <w:pPr>
        <w:pStyle w:val="Prrafodelista"/>
        <w:ind w:left="0"/>
        <w:jc w:val="both"/>
        <w:rPr>
          <w:del w:id="1727" w:author="472 Fonvivienda16" w:date="2018-11-14T11:36:00Z"/>
          <w:rFonts w:ascii="Arial Narrow" w:hAnsi="Arial Narrow" w:cs="Arial"/>
        </w:rPr>
      </w:pPr>
      <w:del w:id="1728" w:author="472 Fonvivienda16" w:date="2018-11-14T11:36:00Z">
        <w:r w:rsidRPr="00910CE3" w:rsidDel="00DA29D4">
          <w:rPr>
            <w:rFonts w:ascii="Arial Narrow" w:hAnsi="Arial Narrow" w:cs="Tahoma"/>
          </w:rPr>
          <w:delText xml:space="preserve">De persistir el empate, se seleccionará al oferente que haya obtenido el mayor puntaje en la evaluación de la experiencia en </w:delText>
        </w:r>
        <w:r w:rsidDel="00DA29D4">
          <w:rPr>
            <w:rFonts w:ascii="Arial Narrow" w:hAnsi="Arial Narrow" w:cs="Tahoma"/>
          </w:rPr>
          <w:delText xml:space="preserve">fideicomisos </w:delText>
        </w:r>
        <w:r w:rsidRPr="00910CE3" w:rsidDel="00DA29D4">
          <w:rPr>
            <w:rFonts w:ascii="Arial Narrow" w:hAnsi="Arial Narrow" w:cs="Tahoma"/>
          </w:rPr>
          <w:delText>de administración y pagos, adicional a la mínima habilitante</w:delText>
        </w:r>
        <w:r w:rsidRPr="00910CE3" w:rsidDel="00DA29D4">
          <w:rPr>
            <w:rFonts w:ascii="Arial Narrow" w:hAnsi="Arial Narrow" w:cs="Arial"/>
          </w:rPr>
          <w:delText xml:space="preserve">. </w:delText>
        </w:r>
      </w:del>
    </w:p>
    <w:p w:rsidR="00DA29D4" w:rsidRPr="00910CE3" w:rsidDel="00DA29D4" w:rsidRDefault="00DA29D4" w:rsidP="00C91954">
      <w:pPr>
        <w:pStyle w:val="Prrafodelista"/>
        <w:ind w:left="0"/>
        <w:jc w:val="both"/>
        <w:rPr>
          <w:del w:id="1729" w:author="472 Fonvivienda16" w:date="2018-11-14T11:36:00Z"/>
          <w:rFonts w:ascii="Arial Narrow" w:hAnsi="Arial Narrow" w:cs="Arial"/>
        </w:rPr>
      </w:pPr>
    </w:p>
    <w:p w:rsidR="00DA29D4" w:rsidRPr="00910CE3" w:rsidDel="00DA29D4" w:rsidRDefault="00DA29D4" w:rsidP="00C91954">
      <w:pPr>
        <w:pStyle w:val="Prrafodelista"/>
        <w:ind w:left="0"/>
        <w:jc w:val="both"/>
        <w:rPr>
          <w:del w:id="1730" w:author="472 Fonvivienda16" w:date="2018-11-14T11:36:00Z"/>
          <w:rFonts w:ascii="Arial Narrow" w:hAnsi="Arial Narrow" w:cs="Arial"/>
        </w:rPr>
      </w:pPr>
      <w:del w:id="1731" w:author="472 Fonvivienda16" w:date="2018-11-14T11:36:00Z">
        <w:r w:rsidRPr="00910CE3" w:rsidDel="00DA29D4">
          <w:rPr>
            <w:rFonts w:ascii="Arial Narrow" w:hAnsi="Arial Narrow" w:cs="Arial"/>
          </w:rPr>
          <w:delText xml:space="preserve">Si persiste el empate se acudirá a un mecanismo de sorteo de las propuestas, en presencia de los proponentes que se encuentren en empate.  </w:delText>
        </w:r>
      </w:del>
    </w:p>
    <w:p w:rsidR="00DA29D4" w:rsidRPr="00910CE3" w:rsidDel="00DA29D4" w:rsidRDefault="00DA29D4" w:rsidP="009039D6">
      <w:pPr>
        <w:jc w:val="both"/>
        <w:rPr>
          <w:del w:id="1732" w:author="472 Fonvivienda16" w:date="2018-11-14T11:36:00Z"/>
          <w:rFonts w:ascii="Arial Narrow" w:hAnsi="Arial Narrow" w:cs="Arial"/>
        </w:rPr>
      </w:pPr>
    </w:p>
    <w:p w:rsidR="00DA29D4" w:rsidRPr="00910CE3" w:rsidDel="00DA29D4" w:rsidRDefault="00DA29D4" w:rsidP="009039D6">
      <w:pPr>
        <w:pStyle w:val="Prrafodelista"/>
        <w:ind w:left="0"/>
        <w:jc w:val="both"/>
        <w:rPr>
          <w:del w:id="1733" w:author="472 Fonvivienda16" w:date="2018-11-14T11:36:00Z"/>
          <w:rFonts w:ascii="Arial Narrow" w:hAnsi="Arial Narrow" w:cs="Arial"/>
        </w:rPr>
      </w:pPr>
    </w:p>
    <w:p w:rsidR="00DA29D4" w:rsidDel="00DA29D4" w:rsidRDefault="00DA29D4" w:rsidP="003A2FAD">
      <w:pPr>
        <w:pStyle w:val="Default"/>
        <w:widowControl/>
        <w:numPr>
          <w:ilvl w:val="0"/>
          <w:numId w:val="16"/>
        </w:numPr>
        <w:ind w:left="0" w:firstLine="0"/>
        <w:jc w:val="both"/>
        <w:rPr>
          <w:del w:id="1734" w:author="472 Fonvivienda16" w:date="2018-11-14T11:36:00Z"/>
          <w:rFonts w:ascii="Arial Narrow" w:hAnsi="Arial Narrow" w:cs="Times New Roman"/>
          <w:b/>
          <w:color w:val="auto"/>
          <w:lang w:val="es-ES_tradnl"/>
        </w:rPr>
      </w:pPr>
      <w:del w:id="1735" w:author="472 Fonvivienda16" w:date="2018-11-14T11:36:00Z">
        <w:r w:rsidRPr="003A2FAD" w:rsidDel="00DA29D4">
          <w:rPr>
            <w:rFonts w:ascii="Arial Narrow" w:hAnsi="Arial Narrow" w:cs="Times New Roman"/>
            <w:b/>
            <w:color w:val="auto"/>
            <w:lang w:val="es-ES_tradnl"/>
          </w:rPr>
          <w:delText>SUSCRIPCIÓN Y PERFECCIONAMIENTO DEL CONTRATO Y GARANTÍA DE CUMPLIMIENTO</w:delText>
        </w:r>
        <w:r w:rsidDel="00DA29D4">
          <w:rPr>
            <w:rFonts w:ascii="Arial Narrow" w:hAnsi="Arial Narrow" w:cs="Times New Roman"/>
            <w:b/>
            <w:color w:val="auto"/>
            <w:lang w:val="es-ES_tradnl"/>
          </w:rPr>
          <w:delText>.</w:delText>
        </w:r>
      </w:del>
    </w:p>
    <w:p w:rsidR="00DA29D4" w:rsidRPr="003A2FAD" w:rsidDel="00DA29D4" w:rsidRDefault="00DA29D4" w:rsidP="003A2FAD">
      <w:pPr>
        <w:pStyle w:val="Default"/>
        <w:widowControl/>
        <w:jc w:val="both"/>
        <w:rPr>
          <w:del w:id="1736" w:author="472 Fonvivienda16" w:date="2018-11-14T11:36:00Z"/>
          <w:rFonts w:ascii="Arial Narrow" w:hAnsi="Arial Narrow" w:cs="Times New Roman"/>
          <w:b/>
          <w:color w:val="auto"/>
          <w:lang w:val="es-ES_tradnl"/>
        </w:rPr>
      </w:pPr>
    </w:p>
    <w:p w:rsidR="00DA29D4" w:rsidDel="00DA29D4" w:rsidRDefault="00DA29D4" w:rsidP="009039D6">
      <w:pPr>
        <w:jc w:val="both"/>
        <w:rPr>
          <w:del w:id="1737" w:author="472 Fonvivienda16" w:date="2018-11-14T11:36:00Z"/>
          <w:rFonts w:ascii="Arial Narrow" w:hAnsi="Arial Narrow" w:cs="Arial"/>
        </w:rPr>
      </w:pPr>
      <w:del w:id="1738" w:author="472 Fonvivienda16" w:date="2018-11-14T11:36:00Z">
        <w:r w:rsidRPr="00910CE3" w:rsidDel="00DA29D4">
          <w:rPr>
            <w:rFonts w:ascii="Arial Narrow" w:hAnsi="Arial Narrow"/>
          </w:rPr>
          <w:delText xml:space="preserve">Una vez FONVIVIENDA haya comunicado quien es el oferente seleccionado, éste </w:delText>
        </w:r>
        <w:r w:rsidRPr="00910CE3" w:rsidDel="00DA29D4">
          <w:rPr>
            <w:rFonts w:ascii="Arial Narrow" w:hAnsi="Arial Narrow" w:cs="Arial"/>
          </w:rPr>
          <w:delText>deberá firmar el contrato</w:delText>
        </w:r>
        <w:r w:rsidDel="00DA29D4">
          <w:rPr>
            <w:rFonts w:ascii="Arial Narrow" w:hAnsi="Arial Narrow" w:cs="Arial"/>
          </w:rPr>
          <w:delText xml:space="preserve"> de fiducia mercantil </w:delText>
        </w:r>
        <w:r w:rsidRPr="00910CE3" w:rsidDel="00DA29D4">
          <w:rPr>
            <w:rFonts w:ascii="Arial Narrow" w:hAnsi="Arial Narrow" w:cs="Arial"/>
          </w:rPr>
          <w:delText xml:space="preserve">en el plazo previsto en el cronograma del presente proceso. </w:delText>
        </w:r>
      </w:del>
    </w:p>
    <w:p w:rsidR="00DA29D4" w:rsidRPr="00910CE3" w:rsidDel="00DA29D4" w:rsidRDefault="00DA29D4" w:rsidP="009039D6">
      <w:pPr>
        <w:jc w:val="both"/>
        <w:rPr>
          <w:del w:id="1739" w:author="472 Fonvivienda16" w:date="2018-11-14T11:36:00Z"/>
          <w:rFonts w:ascii="Arial Narrow" w:hAnsi="Arial Narrow" w:cs="Arial"/>
        </w:rPr>
      </w:pPr>
    </w:p>
    <w:p w:rsidR="00DA29D4" w:rsidDel="00DA29D4" w:rsidRDefault="00DA29D4" w:rsidP="009039D6">
      <w:pPr>
        <w:jc w:val="both"/>
        <w:rPr>
          <w:del w:id="1740" w:author="472 Fonvivienda16" w:date="2018-11-14T11:36:00Z"/>
          <w:rFonts w:ascii="Arial Narrow" w:hAnsi="Arial Narrow" w:cs="Tahoma"/>
          <w:spacing w:val="-2"/>
        </w:rPr>
      </w:pPr>
      <w:del w:id="1741" w:author="472 Fonvivienda16" w:date="2018-11-14T11:36:00Z">
        <w:r w:rsidRPr="00910CE3" w:rsidDel="00DA29D4">
          <w:rPr>
            <w:rFonts w:ascii="Arial Narrow" w:hAnsi="Arial Narrow" w:cs="Tahoma"/>
            <w:spacing w:val="-2"/>
          </w:rPr>
          <w:delTex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delText>
        </w:r>
      </w:del>
    </w:p>
    <w:p w:rsidR="00DA29D4" w:rsidRPr="00910CE3" w:rsidDel="00DA29D4" w:rsidRDefault="00DA29D4" w:rsidP="009039D6">
      <w:pPr>
        <w:jc w:val="both"/>
        <w:rPr>
          <w:del w:id="1742" w:author="472 Fonvivienda16" w:date="2018-11-14T11:36:00Z"/>
          <w:rFonts w:ascii="Arial Narrow" w:hAnsi="Arial Narrow" w:cs="Tahoma"/>
          <w:spacing w:val="-2"/>
        </w:rPr>
      </w:pPr>
    </w:p>
    <w:p w:rsidR="00DA29D4" w:rsidRPr="00736047" w:rsidDel="00DA29D4" w:rsidRDefault="00DA29D4" w:rsidP="009039D6">
      <w:pPr>
        <w:jc w:val="center"/>
        <w:rPr>
          <w:del w:id="1743" w:author="472 Fonvivienda16" w:date="2018-11-14T11:36:00Z"/>
          <w:rFonts w:ascii="Arial Narrow" w:hAnsi="Arial Narrow" w:cs="Tahoma"/>
          <w:spacing w:val="-2"/>
        </w:rPr>
      </w:pPr>
      <w:del w:id="1744" w:author="472 Fonvivienda16" w:date="2018-11-14T11:36:00Z">
        <w:r w:rsidRPr="007D0B93" w:rsidDel="00DA29D4">
          <w:rPr>
            <w:rFonts w:ascii="Arial Narrow" w:hAnsi="Arial Narrow" w:cs="Tahoma"/>
            <w:spacing w:val="-2"/>
          </w:rPr>
          <w:delText>Valor asegurable= (Comisión fija mensual * plazo del contrato) * 20%</w:delText>
        </w:r>
      </w:del>
    </w:p>
    <w:p w:rsidR="00DA29D4" w:rsidDel="00DA29D4" w:rsidRDefault="00DA29D4" w:rsidP="009039D6">
      <w:pPr>
        <w:jc w:val="both"/>
        <w:rPr>
          <w:del w:id="1745" w:author="472 Fonvivienda16" w:date="2018-11-14T11:36:00Z"/>
          <w:rFonts w:ascii="Arial Narrow" w:hAnsi="Arial Narrow" w:cs="Arial"/>
        </w:rPr>
      </w:pPr>
    </w:p>
    <w:p w:rsidR="00DA29D4" w:rsidDel="00DA29D4" w:rsidRDefault="00DA29D4" w:rsidP="009039D6">
      <w:pPr>
        <w:jc w:val="both"/>
        <w:rPr>
          <w:del w:id="1746" w:author="472 Fonvivienda16" w:date="2018-11-14T11:36:00Z"/>
          <w:rFonts w:ascii="Arial Narrow" w:hAnsi="Arial Narrow" w:cs="Arial"/>
        </w:rPr>
      </w:pPr>
      <w:del w:id="1747" w:author="472 Fonvivienda16" w:date="2018-11-14T11:36:00Z">
        <w:r w:rsidRPr="00736047" w:rsidDel="00DA29D4">
          <w:rPr>
            <w:rFonts w:ascii="Arial Narrow" w:hAnsi="Arial Narrow" w:cs="Arial"/>
          </w:rPr>
          <w:delText>Dicha garantía consistirá en una póliza de seguros expedida</w:delText>
        </w:r>
        <w:r w:rsidRPr="00910CE3" w:rsidDel="00DA29D4">
          <w:rPr>
            <w:rFonts w:ascii="Arial Narrow" w:hAnsi="Arial Narrow" w:cs="Arial"/>
          </w:rPr>
          <w:delText xml:space="preserve"> por una Compañía de Seguros legalmente autorizada para operar en Colombia, en formato para entidades privadas, a favor de FONVIVIENDA. </w:delText>
        </w:r>
      </w:del>
    </w:p>
    <w:p w:rsidR="00DA29D4" w:rsidDel="00DA29D4" w:rsidRDefault="00DA29D4" w:rsidP="009039D6">
      <w:pPr>
        <w:jc w:val="both"/>
        <w:rPr>
          <w:del w:id="1748" w:author="472 Fonvivienda16" w:date="2018-11-14T11:36:00Z"/>
          <w:rFonts w:ascii="Arial Narrow" w:hAnsi="Arial Narrow" w:cs="Arial"/>
        </w:rPr>
      </w:pPr>
    </w:p>
    <w:p w:rsidR="00DA29D4" w:rsidDel="00DA29D4" w:rsidRDefault="00DA29D4" w:rsidP="009039D6">
      <w:pPr>
        <w:adjustRightInd w:val="0"/>
        <w:jc w:val="both"/>
        <w:rPr>
          <w:del w:id="1749" w:author="472 Fonvivienda16" w:date="2018-11-14T11:36:00Z"/>
          <w:rFonts w:ascii="Arial Narrow" w:hAnsi="Arial Narrow" w:cs="Arial"/>
        </w:rPr>
      </w:pPr>
      <w:del w:id="1750" w:author="472 Fonvivienda16" w:date="2018-11-14T11:36:00Z">
        <w:r w:rsidRPr="00910CE3" w:rsidDel="00DA29D4">
          <w:rPr>
            <w:rFonts w:ascii="Arial Narrow" w:hAnsi="Arial Narrow" w:cs="Tahoma"/>
          </w:rPr>
          <w:delText xml:space="preserve">La garantía deberá ser tomada por el proponente seleccionado, indicando la razón social que figura en el certificado de existencia y representación legal expedido por </w:delText>
        </w:r>
        <w:r w:rsidRPr="00910CE3" w:rsidDel="00DA29D4">
          <w:rPr>
            <w:rFonts w:ascii="Arial Narrow" w:hAnsi="Arial Narrow" w:cs="Arial"/>
          </w:rPr>
          <w:delText>la Superintendencia Financiera</w:delText>
        </w:r>
        <w:r w:rsidRPr="00910CE3" w:rsidDel="00DA29D4">
          <w:rPr>
            <w:rFonts w:ascii="Arial Narrow" w:hAnsi="Arial Narrow" w:cs="Arial"/>
            <w:spacing w:val="-3"/>
          </w:rPr>
          <w:delText>,</w:delText>
        </w:r>
        <w:r w:rsidRPr="00910CE3" w:rsidDel="00DA29D4">
          <w:rPr>
            <w:rFonts w:ascii="Arial Narrow" w:hAnsi="Arial Narrow" w:cs="Tahoma"/>
          </w:rPr>
          <w:delText xml:space="preserve"> sin utilizar sigla, a no ser que el mencionado certificado, o su equivalente, establezca que la firma podrá identificarse con la sigla.</w:delText>
        </w:r>
        <w:r w:rsidRPr="00910CE3" w:rsidDel="00DA29D4">
          <w:rPr>
            <w:rFonts w:ascii="Arial Narrow" w:hAnsi="Arial Narrow" w:cs="Tahoma"/>
            <w:i/>
          </w:rPr>
          <w:delText xml:space="preserve"> </w:delText>
        </w:r>
        <w:r w:rsidRPr="00910CE3" w:rsidDel="00DA29D4">
          <w:rPr>
            <w:rFonts w:ascii="Arial Narrow" w:hAnsi="Arial Narrow" w:cs="Arial"/>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w:delText>
        </w:r>
      </w:del>
    </w:p>
    <w:p w:rsidR="00DA29D4" w:rsidRPr="00910CE3" w:rsidDel="00DA29D4" w:rsidRDefault="00DA29D4" w:rsidP="009039D6">
      <w:pPr>
        <w:adjustRightInd w:val="0"/>
        <w:jc w:val="both"/>
        <w:rPr>
          <w:del w:id="1751" w:author="472 Fonvivienda16" w:date="2018-11-14T11:36:00Z"/>
          <w:rFonts w:ascii="Arial Narrow" w:hAnsi="Arial Narrow" w:cs="Arial"/>
        </w:rPr>
      </w:pPr>
    </w:p>
    <w:p w:rsidR="00DA29D4" w:rsidDel="00DA29D4" w:rsidRDefault="00DA29D4" w:rsidP="009039D6">
      <w:pPr>
        <w:widowControl w:val="0"/>
        <w:autoSpaceDE w:val="0"/>
        <w:jc w:val="both"/>
        <w:rPr>
          <w:del w:id="1752" w:author="472 Fonvivienda16" w:date="2018-11-14T11:36:00Z"/>
          <w:rFonts w:ascii="Arial Narrow" w:hAnsi="Arial Narrow" w:cs="Tahoma"/>
        </w:rPr>
      </w:pPr>
      <w:del w:id="1753" w:author="472 Fonvivienda16" w:date="2018-11-14T11:36:00Z">
        <w:r w:rsidRPr="00910CE3" w:rsidDel="00DA29D4">
          <w:rPr>
            <w:rFonts w:ascii="Arial Narrow" w:hAnsi="Arial Narrow" w:cs="Arial"/>
          </w:rPr>
          <w:delText xml:space="preserve">La referida garantía deberá tener </w:delText>
        </w:r>
        <w:r w:rsidRPr="00910CE3" w:rsidDel="00DA29D4">
          <w:rPr>
            <w:rFonts w:ascii="Arial Narrow" w:hAnsi="Arial Narrow" w:cs="Tahoma"/>
          </w:rPr>
          <w:delText>vigencia por el término de ejecución del contrato y cuatro (4) meses más. En caso que las partes acuerden prorrogar el contrato, la vigencia de la garantía deberá ser, igualmente ampliada.</w:delText>
        </w:r>
      </w:del>
    </w:p>
    <w:p w:rsidR="00DA29D4" w:rsidRPr="00910CE3" w:rsidDel="00DA29D4" w:rsidRDefault="00DA29D4" w:rsidP="009039D6">
      <w:pPr>
        <w:widowControl w:val="0"/>
        <w:autoSpaceDE w:val="0"/>
        <w:jc w:val="both"/>
        <w:rPr>
          <w:del w:id="1754" w:author="472 Fonvivienda16" w:date="2018-11-14T11:36:00Z"/>
          <w:rFonts w:ascii="Arial Narrow" w:hAnsi="Arial Narrow" w:cs="Tahoma"/>
        </w:rPr>
      </w:pPr>
    </w:p>
    <w:p w:rsidR="00DA29D4" w:rsidDel="00DA29D4" w:rsidRDefault="00DA29D4" w:rsidP="003A2FAD">
      <w:pPr>
        <w:widowControl w:val="0"/>
        <w:autoSpaceDE w:val="0"/>
        <w:jc w:val="both"/>
        <w:rPr>
          <w:del w:id="1755" w:author="472 Fonvivienda16" w:date="2018-11-14T11:36:00Z"/>
          <w:rFonts w:ascii="Arial Narrow" w:hAnsi="Arial Narrow" w:cs="Arial"/>
        </w:rPr>
      </w:pPr>
      <w:del w:id="1756" w:author="472 Fonvivienda16" w:date="2018-11-14T11:36:00Z">
        <w:r w:rsidRPr="00910CE3" w:rsidDel="00DA29D4">
          <w:rPr>
            <w:rFonts w:ascii="Arial Narrow" w:hAnsi="Arial Narrow" w:cs="Arial"/>
          </w:rPr>
          <w:delText>La garantía deberá amparar el cumplimiento de las obligaciones que se deriven del contrato de fiducia mercantil que se suscriba como consecuencia del presente proceso de selección, y encontrarse firmada por el garante y por el oferente.</w:delText>
        </w:r>
      </w:del>
    </w:p>
    <w:p w:rsidR="00DA29D4" w:rsidRPr="003A2FAD" w:rsidDel="00DA29D4" w:rsidRDefault="00DA29D4" w:rsidP="003A2FAD">
      <w:pPr>
        <w:widowControl w:val="0"/>
        <w:autoSpaceDE w:val="0"/>
        <w:jc w:val="both"/>
        <w:rPr>
          <w:del w:id="1757" w:author="472 Fonvivienda16" w:date="2018-11-14T11:36:00Z"/>
          <w:rFonts w:ascii="Arial Narrow" w:hAnsi="Arial Narrow" w:cs="Arial"/>
        </w:rPr>
      </w:pPr>
    </w:p>
    <w:p w:rsidR="00DA29D4" w:rsidDel="00DA29D4" w:rsidRDefault="00DA29D4" w:rsidP="009039D6">
      <w:pPr>
        <w:jc w:val="both"/>
        <w:rPr>
          <w:del w:id="1758" w:author="472 Fonvivienda16" w:date="2018-11-14T11:36:00Z"/>
          <w:rFonts w:ascii="Arial Narrow" w:hAnsi="Arial Narrow" w:cs="Arial"/>
        </w:rPr>
      </w:pPr>
      <w:del w:id="1759" w:author="472 Fonvivienda16" w:date="2018-11-14T11:36:00Z">
        <w:r w:rsidRPr="00910CE3" w:rsidDel="00DA29D4">
          <w:rPr>
            <w:rFonts w:ascii="Arial Narrow" w:hAnsi="Arial Narrow" w:cs="Arial"/>
            <w:b/>
          </w:rPr>
          <w:delText xml:space="preserve">Nota: </w:delText>
        </w:r>
        <w:r w:rsidRPr="00910CE3" w:rsidDel="00DA29D4">
          <w:rPr>
            <w:rFonts w:ascii="Arial Narrow" w:hAnsi="Arial Narrow" w:cs="Arial"/>
          </w:rPr>
          <w:delTex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delText>
        </w:r>
        <w:r w:rsidDel="00DA29D4">
          <w:rPr>
            <w:rFonts w:ascii="Arial Narrow" w:hAnsi="Arial Narrow" w:cs="Arial"/>
          </w:rPr>
          <w:delText>, el convocante podrá</w:delText>
        </w:r>
        <w:r w:rsidRPr="00910CE3" w:rsidDel="00DA29D4">
          <w:rPr>
            <w:rFonts w:ascii="Arial Narrow" w:hAnsi="Arial Narrow" w:cs="Arial"/>
          </w:rPr>
          <w:delText xml:space="preserve"> suscribir el contrato con el proponente que haya obtenido el segundo mejor puntaje en la aplicación de los criterios de evaluación. El </w:delText>
        </w:r>
        <w:r w:rsidDel="00DA29D4">
          <w:rPr>
            <w:rFonts w:ascii="Arial Narrow" w:hAnsi="Arial Narrow" w:cs="Arial"/>
          </w:rPr>
          <w:delText>mismo procedimiento se podrá aplicar</w:delText>
        </w:r>
        <w:r w:rsidRPr="00910CE3" w:rsidDel="00DA29D4">
          <w:rPr>
            <w:rFonts w:ascii="Arial Narrow" w:hAnsi="Arial Narrow" w:cs="Arial"/>
          </w:rPr>
          <w:delText xml:space="preserve"> en forma sucesiva hasta que se suscriba el contrato de fiducia mercantil.</w:delText>
        </w:r>
      </w:del>
    </w:p>
    <w:p w:rsidR="00DA29D4" w:rsidRPr="00910CE3" w:rsidDel="00DA29D4" w:rsidRDefault="00DA29D4" w:rsidP="009039D6">
      <w:pPr>
        <w:jc w:val="both"/>
        <w:rPr>
          <w:del w:id="1760" w:author="472 Fonvivienda16" w:date="2018-11-14T11:36:00Z"/>
          <w:rFonts w:ascii="Arial Narrow" w:hAnsi="Arial Narrow" w:cs="Arial"/>
        </w:rPr>
      </w:pPr>
    </w:p>
    <w:p w:rsidR="00DA29D4" w:rsidRPr="00795827" w:rsidDel="00DA29D4" w:rsidRDefault="00DA29D4" w:rsidP="009039D6">
      <w:pPr>
        <w:jc w:val="both"/>
        <w:rPr>
          <w:del w:id="1761" w:author="472 Fonvivienda16" w:date="2018-11-14T11:36:00Z"/>
          <w:rFonts w:ascii="Arial Narrow" w:hAnsi="Arial Narrow" w:cs="Arial"/>
        </w:rPr>
      </w:pPr>
      <w:del w:id="1762" w:author="472 Fonvivienda16" w:date="2018-11-14T11:36:00Z">
        <w:r w:rsidRPr="00795827" w:rsidDel="00DA29D4">
          <w:rPr>
            <w:rFonts w:ascii="Arial Narrow" w:hAnsi="Arial Narrow" w:cs="Arial"/>
          </w:rPr>
          <w:delText xml:space="preserve">Cordialmente, </w:delText>
        </w:r>
      </w:del>
    </w:p>
    <w:p w:rsidR="00DA29D4" w:rsidDel="00DA29D4" w:rsidRDefault="00DA29D4" w:rsidP="009039D6">
      <w:pPr>
        <w:jc w:val="both"/>
        <w:rPr>
          <w:del w:id="1763" w:author="472 Fonvivienda16" w:date="2018-11-14T11:36:00Z"/>
          <w:rFonts w:ascii="Arial Narrow" w:hAnsi="Arial Narrow" w:cs="Arial"/>
        </w:rPr>
      </w:pPr>
    </w:p>
    <w:p w:rsidR="00DA29D4" w:rsidDel="00DA29D4" w:rsidRDefault="00DA29D4" w:rsidP="009039D6">
      <w:pPr>
        <w:jc w:val="both"/>
        <w:rPr>
          <w:del w:id="1764" w:author="472 Fonvivienda16" w:date="2018-11-14T11:36:00Z"/>
          <w:rFonts w:ascii="Arial Narrow" w:hAnsi="Arial Narrow" w:cs="Arial"/>
        </w:rPr>
      </w:pPr>
    </w:p>
    <w:p w:rsidR="00DA29D4" w:rsidDel="00DA29D4" w:rsidRDefault="00DA29D4" w:rsidP="009039D6">
      <w:pPr>
        <w:jc w:val="both"/>
        <w:rPr>
          <w:del w:id="1765" w:author="472 Fonvivienda16" w:date="2018-11-14T11:36:00Z"/>
          <w:rFonts w:ascii="Arial Narrow" w:hAnsi="Arial Narrow" w:cs="Arial"/>
        </w:rPr>
      </w:pPr>
    </w:p>
    <w:p w:rsidR="00DA29D4" w:rsidDel="00DA29D4" w:rsidRDefault="00DA29D4" w:rsidP="009039D6">
      <w:pPr>
        <w:jc w:val="both"/>
        <w:rPr>
          <w:del w:id="1766" w:author="472 Fonvivienda16" w:date="2018-11-14T11:36:00Z"/>
          <w:rFonts w:ascii="Arial Narrow" w:hAnsi="Arial Narrow" w:cs="Arial"/>
          <w:b/>
        </w:rPr>
      </w:pPr>
      <w:del w:id="1767" w:author="472 Fonvivienda16" w:date="2018-11-14T11:36:00Z">
        <w:r w:rsidDel="00DA29D4">
          <w:rPr>
            <w:rFonts w:ascii="Arial Narrow" w:hAnsi="Arial Narrow" w:cs="Arial"/>
            <w:b/>
          </w:rPr>
          <w:delText xml:space="preserve">ALEJANDRO QUINTERO ROMERO </w:delText>
        </w:r>
      </w:del>
    </w:p>
    <w:p w:rsidR="00DA29D4" w:rsidRPr="000F0F62" w:rsidDel="00DA29D4" w:rsidRDefault="00DA29D4" w:rsidP="009039D6">
      <w:pPr>
        <w:jc w:val="both"/>
        <w:rPr>
          <w:del w:id="1768" w:author="472 Fonvivienda16" w:date="2018-11-14T11:36:00Z"/>
          <w:rFonts w:ascii="Arial Narrow" w:hAnsi="Arial Narrow" w:cs="Arial"/>
        </w:rPr>
      </w:pPr>
      <w:del w:id="1769" w:author="472 Fonvivienda16" w:date="2018-11-14T11:36:00Z">
        <w:r w:rsidRPr="000F0F62" w:rsidDel="00DA29D4">
          <w:rPr>
            <w:rFonts w:ascii="Arial Narrow" w:hAnsi="Arial Narrow" w:cs="Arial"/>
          </w:rPr>
          <w:delText xml:space="preserve">Director </w:delText>
        </w:r>
      </w:del>
    </w:p>
    <w:p w:rsidR="00DA29D4" w:rsidRPr="000F0F62" w:rsidDel="00DA29D4" w:rsidRDefault="00DA29D4" w:rsidP="009039D6">
      <w:pPr>
        <w:jc w:val="both"/>
        <w:rPr>
          <w:del w:id="1770" w:author="472 Fonvivienda16" w:date="2018-11-14T11:36:00Z"/>
          <w:rFonts w:ascii="Arial Narrow" w:hAnsi="Arial Narrow" w:cs="Arial"/>
        </w:rPr>
      </w:pPr>
      <w:del w:id="1771" w:author="472 Fonvivienda16" w:date="2018-11-14T11:36:00Z">
        <w:r w:rsidRPr="000F0F62" w:rsidDel="00DA29D4">
          <w:rPr>
            <w:rFonts w:ascii="Arial Narrow" w:hAnsi="Arial Narrow" w:cs="Arial"/>
          </w:rPr>
          <w:delText xml:space="preserve">Fondo Nacional del Ahorro </w:delText>
        </w:r>
      </w:del>
    </w:p>
    <w:p w:rsidR="00DA29D4" w:rsidDel="00DA29D4" w:rsidRDefault="00DA29D4" w:rsidP="009039D6">
      <w:pPr>
        <w:jc w:val="both"/>
        <w:rPr>
          <w:del w:id="1772" w:author="472 Fonvivienda16" w:date="2018-11-14T11:36:00Z"/>
          <w:rFonts w:ascii="Arial Narrow" w:hAnsi="Arial Narrow" w:cs="Arial"/>
          <w:b/>
        </w:rPr>
      </w:pPr>
    </w:p>
    <w:p w:rsidR="00DA29D4" w:rsidRPr="002074FB" w:rsidDel="00DA29D4" w:rsidRDefault="00DA29D4" w:rsidP="009039D6">
      <w:pPr>
        <w:jc w:val="both"/>
        <w:rPr>
          <w:del w:id="1773" w:author="472 Fonvivienda16" w:date="2018-11-14T11:36:00Z"/>
          <w:rFonts w:ascii="Arial Narrow" w:hAnsi="Arial Narrow" w:cs="Arial"/>
          <w:sz w:val="18"/>
          <w:szCs w:val="18"/>
        </w:rPr>
      </w:pPr>
      <w:del w:id="1774" w:author="472 Fonvivienda16" w:date="2018-11-14T11:36:00Z">
        <w:r w:rsidRPr="002074FB" w:rsidDel="00DA29D4">
          <w:rPr>
            <w:rFonts w:ascii="Arial Narrow" w:hAnsi="Arial Narrow" w:cs="Arial"/>
            <w:sz w:val="18"/>
            <w:szCs w:val="18"/>
          </w:rPr>
          <w:delText>Proyectó: Diana Saray Manquillo / Profesional Especializado de la D</w:delText>
        </w:r>
        <w:r w:rsidDel="00DA29D4">
          <w:rPr>
            <w:rFonts w:ascii="Arial Narrow" w:hAnsi="Arial Narrow" w:cs="Arial"/>
            <w:sz w:val="18"/>
            <w:szCs w:val="18"/>
          </w:rPr>
          <w:delText xml:space="preserve">irección de Inversiones del MVCT  </w:delText>
        </w:r>
      </w:del>
    </w:p>
    <w:p w:rsidR="00DA29D4" w:rsidDel="00DA29D4" w:rsidRDefault="00DA29D4" w:rsidP="009039D6">
      <w:pPr>
        <w:jc w:val="both"/>
        <w:rPr>
          <w:del w:id="1775" w:author="472 Fonvivienda16" w:date="2018-11-14T11:36:00Z"/>
          <w:rFonts w:ascii="Arial Narrow" w:hAnsi="Arial Narrow" w:cs="Arial"/>
          <w:sz w:val="18"/>
          <w:szCs w:val="18"/>
        </w:rPr>
      </w:pPr>
      <w:del w:id="1776" w:author="472 Fonvivienda16" w:date="2018-11-14T11:36:00Z">
        <w:r w:rsidRPr="002074FB" w:rsidDel="00DA29D4">
          <w:rPr>
            <w:rFonts w:ascii="Arial Narrow" w:hAnsi="Arial Narrow" w:cs="Arial"/>
            <w:sz w:val="18"/>
            <w:szCs w:val="18"/>
          </w:rPr>
          <w:delText xml:space="preserve">Revisó: Sergio Nicolás Perez Rodriguez – Coordinador Grupo de Contratos </w:delText>
        </w:r>
        <w:r w:rsidDel="00DA29D4">
          <w:rPr>
            <w:rFonts w:ascii="Arial Narrow" w:hAnsi="Arial Narrow" w:cs="Arial"/>
            <w:sz w:val="18"/>
            <w:szCs w:val="18"/>
          </w:rPr>
          <w:delText xml:space="preserve">del MVCT  </w:delText>
        </w:r>
      </w:del>
    </w:p>
    <w:p w:rsidR="00DA29D4" w:rsidDel="00DA29D4" w:rsidRDefault="00DA29D4" w:rsidP="009039D6">
      <w:pPr>
        <w:jc w:val="both"/>
        <w:rPr>
          <w:del w:id="1777" w:author="472 Fonvivienda16" w:date="2018-11-14T11:36:00Z"/>
          <w:rFonts w:ascii="Arial Narrow" w:hAnsi="Arial Narrow" w:cs="Arial"/>
          <w:sz w:val="18"/>
          <w:szCs w:val="18"/>
        </w:rPr>
      </w:pPr>
      <w:del w:id="1778" w:author="472 Fonvivienda16" w:date="2018-11-14T11:36:00Z">
        <w:r w:rsidDel="00DA29D4">
          <w:rPr>
            <w:rFonts w:ascii="Arial Narrow" w:hAnsi="Arial Narrow" w:cs="Arial"/>
            <w:sz w:val="18"/>
            <w:szCs w:val="18"/>
          </w:rPr>
          <w:delText xml:space="preserve">             </w:delText>
        </w:r>
        <w:r w:rsidRPr="002074FB" w:rsidDel="00DA29D4">
          <w:rPr>
            <w:rFonts w:ascii="Arial Narrow" w:hAnsi="Arial Narrow" w:cs="Arial"/>
            <w:sz w:val="18"/>
            <w:szCs w:val="18"/>
          </w:rPr>
          <w:delText xml:space="preserve">Jorge Alberto Moreno Villarreal </w:delText>
        </w:r>
        <w:r w:rsidDel="00DA29D4">
          <w:rPr>
            <w:rFonts w:ascii="Arial Narrow" w:hAnsi="Arial Narrow" w:cs="Arial"/>
            <w:sz w:val="18"/>
            <w:szCs w:val="18"/>
          </w:rPr>
          <w:delText xml:space="preserve"> -  Subdirector de Subdirección  Finanzas y Presupuesto del MVCT  </w:delText>
        </w:r>
      </w:del>
    </w:p>
    <w:p w:rsidR="00DA29D4" w:rsidDel="00DA29D4" w:rsidRDefault="00DA29D4" w:rsidP="002074FB">
      <w:pPr>
        <w:jc w:val="both"/>
        <w:rPr>
          <w:del w:id="1779" w:author="472 Fonvivienda16" w:date="2018-11-14T11:36:00Z"/>
          <w:rFonts w:ascii="Arial Narrow" w:hAnsi="Arial Narrow" w:cs="Arial"/>
          <w:sz w:val="18"/>
          <w:szCs w:val="18"/>
        </w:rPr>
      </w:pPr>
      <w:del w:id="1780" w:author="472 Fonvivienda16" w:date="2018-11-14T11:36:00Z">
        <w:r w:rsidDel="00DA29D4">
          <w:rPr>
            <w:rFonts w:ascii="Arial Narrow" w:hAnsi="Arial Narrow" w:cs="Arial"/>
            <w:sz w:val="18"/>
            <w:szCs w:val="18"/>
          </w:rPr>
          <w:delText xml:space="preserve">             Martha Natalia Silva – Asesora del Despacho Viceministro de Vivienda del MVCT  </w:delText>
        </w:r>
      </w:del>
    </w:p>
    <w:p w:rsidR="00DA29D4" w:rsidDel="00DA29D4" w:rsidRDefault="00DA29D4" w:rsidP="002074FB">
      <w:pPr>
        <w:jc w:val="both"/>
        <w:rPr>
          <w:del w:id="1781" w:author="472 Fonvivienda16" w:date="2018-11-14T11:36:00Z"/>
          <w:rFonts w:ascii="Arial Narrow" w:hAnsi="Arial Narrow" w:cs="Arial"/>
          <w:sz w:val="18"/>
          <w:szCs w:val="18"/>
        </w:rPr>
      </w:pPr>
      <w:del w:id="1782" w:author="472 Fonvivienda16" w:date="2018-11-14T11:36:00Z">
        <w:r w:rsidDel="00DA29D4">
          <w:rPr>
            <w:rFonts w:ascii="Arial Narrow" w:hAnsi="Arial Narrow" w:cs="Arial"/>
            <w:sz w:val="18"/>
            <w:szCs w:val="18"/>
          </w:rPr>
          <w:delText xml:space="preserve">             Jackeline Diaz - Profesional Especializado de la </w:delText>
        </w:r>
        <w:r w:rsidRPr="00A724D3" w:rsidDel="00DA29D4">
          <w:rPr>
            <w:rFonts w:ascii="Arial Narrow" w:hAnsi="Arial Narrow" w:cs="Arial"/>
            <w:sz w:val="18"/>
            <w:szCs w:val="18"/>
          </w:rPr>
          <w:delText>D</w:delText>
        </w:r>
        <w:r w:rsidDel="00DA29D4">
          <w:rPr>
            <w:rFonts w:ascii="Arial Narrow" w:hAnsi="Arial Narrow" w:cs="Arial"/>
            <w:sz w:val="18"/>
            <w:szCs w:val="18"/>
          </w:rPr>
          <w:delText xml:space="preserve">irección de Inversiones del MVCT  </w:delText>
        </w:r>
      </w:del>
    </w:p>
    <w:p w:rsidR="00DA29D4" w:rsidRPr="000F0F62" w:rsidDel="00DA29D4" w:rsidRDefault="00DA29D4" w:rsidP="002074FB">
      <w:pPr>
        <w:jc w:val="both"/>
        <w:rPr>
          <w:del w:id="1783" w:author="472 Fonvivienda16" w:date="2018-11-14T11:36:00Z"/>
          <w:rFonts w:ascii="Arial Narrow" w:hAnsi="Arial Narrow" w:cs="Arial"/>
          <w:b/>
        </w:rPr>
      </w:pPr>
      <w:del w:id="1784" w:author="472 Fonvivienda16" w:date="2018-11-14T11:36:00Z">
        <w:r w:rsidDel="00DA29D4">
          <w:rPr>
            <w:rFonts w:ascii="Arial Narrow" w:hAnsi="Arial Narrow" w:cs="Arial"/>
            <w:sz w:val="18"/>
            <w:szCs w:val="18"/>
          </w:rPr>
          <w:delText xml:space="preserve">Aprobó: Alejandro Quintero Romero – Director del Fondo Nacional de Vivienda – Fonvivienda del MVCT  </w:delText>
        </w:r>
      </w:del>
    </w:p>
    <w:p w:rsidR="00DA29D4" w:rsidRPr="003A2FAD" w:rsidDel="00DA29D4" w:rsidRDefault="00DA29D4" w:rsidP="003A2FAD">
      <w:pPr>
        <w:pStyle w:val="Sinespaciado"/>
        <w:rPr>
          <w:del w:id="1785" w:author="472 Fonvivienda16" w:date="2018-11-14T11:36:00Z"/>
          <w:b/>
        </w:rPr>
      </w:pPr>
      <w:del w:id="1786" w:author="472 Fonvivienda16" w:date="2018-11-14T11:36:00Z">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del>
    </w:p>
    <w:p w:rsidR="00DA29D4" w:rsidRPr="003A2FAD" w:rsidDel="00DA29D4" w:rsidRDefault="00DA29D4" w:rsidP="003A2FAD">
      <w:pPr>
        <w:ind w:hanging="426"/>
        <w:rPr>
          <w:del w:id="1787" w:author="472 Fonvivienda16" w:date="2018-11-14T11:36:00Z"/>
          <w:rFonts w:ascii="Arial Narrow" w:hAnsi="Arial Narrow" w:cs="Arial"/>
          <w:sz w:val="18"/>
          <w:szCs w:val="18"/>
        </w:rPr>
      </w:pPr>
    </w:p>
    <w:p w:rsidR="00DA29D4" w:rsidRPr="003A2FAD" w:rsidDel="00DA29D4" w:rsidRDefault="00DA29D4" w:rsidP="003A2FAD">
      <w:pPr>
        <w:pStyle w:val="Sinespaciado"/>
        <w:rPr>
          <w:del w:id="1788" w:author="472 Fonvivienda16" w:date="2018-11-14T11:36:00Z"/>
          <w:rFonts w:ascii="Arial Narrow" w:hAnsi="Arial Narrow"/>
        </w:rPr>
      </w:pPr>
      <w:del w:id="1789" w:author="472 Fonvivienda16" w:date="2018-11-14T11:36:00Z">
        <w:r w:rsidRPr="003A2FAD" w:rsidDel="00DA29D4">
          <w:rPr>
            <w:rFonts w:ascii="Arial Narrow" w:hAnsi="Arial Narrow"/>
          </w:rPr>
          <w:delText xml:space="preserve">.  </w:delText>
        </w:r>
      </w:del>
    </w:p>
    <w:p w:rsidR="00DA29D4" w:rsidRPr="00795827" w:rsidDel="00DA29D4" w:rsidRDefault="00DA29D4" w:rsidP="009039D6">
      <w:pPr>
        <w:rPr>
          <w:del w:id="1790" w:author="472 Fonvivienda16" w:date="2018-11-14T11:36:00Z"/>
          <w:rFonts w:ascii="Arial Narrow" w:hAnsi="Arial Narrow" w:cs="Arial"/>
        </w:rPr>
      </w:pPr>
      <w:del w:id="1791" w:author="472 Fonvivienda16" w:date="2018-11-14T11:36:00Z">
        <w:r w:rsidRPr="00795827" w:rsidDel="00DA29D4">
          <w:rPr>
            <w:rFonts w:ascii="Arial Narrow" w:hAnsi="Arial Narrow" w:cs="Tahoma"/>
            <w:b/>
            <w:bCs/>
            <w:spacing w:val="-2"/>
          </w:rPr>
          <w:br w:type="page"/>
        </w:r>
      </w:del>
    </w:p>
    <w:p w:rsidR="00DA29D4" w:rsidRPr="00795827" w:rsidDel="00DA29D4" w:rsidRDefault="00DA29D4" w:rsidP="009039D6">
      <w:pPr>
        <w:jc w:val="center"/>
        <w:rPr>
          <w:del w:id="1792" w:author="472 Fonvivienda16" w:date="2018-11-14T11:36:00Z"/>
          <w:rFonts w:ascii="Arial Narrow" w:hAnsi="Arial Narrow" w:cs="Tahoma"/>
          <w:b/>
          <w:bCs/>
          <w:spacing w:val="-2"/>
        </w:rPr>
      </w:pPr>
    </w:p>
    <w:p w:rsidR="00DA29D4" w:rsidRPr="00795827" w:rsidDel="00DA29D4" w:rsidRDefault="00DA29D4" w:rsidP="009039D6">
      <w:pPr>
        <w:jc w:val="center"/>
        <w:rPr>
          <w:del w:id="1793" w:author="472 Fonvivienda16" w:date="2018-11-14T11:36:00Z"/>
          <w:rFonts w:ascii="Arial Narrow" w:hAnsi="Arial Narrow" w:cs="Tahoma"/>
          <w:b/>
          <w:bCs/>
          <w:spacing w:val="-2"/>
        </w:rPr>
      </w:pPr>
      <w:del w:id="1794" w:author="472 Fonvivienda16" w:date="2018-11-14T11:36:00Z">
        <w:r w:rsidRPr="00795827" w:rsidDel="00DA29D4">
          <w:rPr>
            <w:rFonts w:ascii="Arial Narrow" w:hAnsi="Arial Narrow" w:cs="Tahoma"/>
            <w:b/>
            <w:bCs/>
            <w:spacing w:val="-2"/>
          </w:rPr>
          <w:delText>ANEXO No. 1</w:delText>
        </w:r>
      </w:del>
    </w:p>
    <w:p w:rsidR="00DA29D4" w:rsidRPr="00795827" w:rsidDel="00DA29D4" w:rsidRDefault="00DA29D4" w:rsidP="009039D6">
      <w:pPr>
        <w:jc w:val="center"/>
        <w:rPr>
          <w:del w:id="1795" w:author="472 Fonvivienda16" w:date="2018-11-14T11:36:00Z"/>
          <w:rFonts w:ascii="Arial Narrow" w:hAnsi="Arial Narrow" w:cs="Tahoma"/>
          <w:b/>
          <w:bCs/>
          <w:spacing w:val="-2"/>
        </w:rPr>
      </w:pPr>
      <w:del w:id="1796" w:author="472 Fonvivienda16" w:date="2018-11-14T11:36:00Z">
        <w:r w:rsidRPr="00795827" w:rsidDel="00DA29D4">
          <w:rPr>
            <w:rFonts w:ascii="Arial Narrow" w:hAnsi="Arial Narrow" w:cs="Tahoma"/>
            <w:b/>
            <w:bCs/>
            <w:spacing w:val="-2"/>
          </w:rPr>
          <w:delText>CARTA DE PRESENTACIÓN</w:delText>
        </w:r>
      </w:del>
    </w:p>
    <w:p w:rsidR="00DA29D4" w:rsidRPr="00795827" w:rsidDel="00DA29D4" w:rsidRDefault="00DA29D4" w:rsidP="009039D6">
      <w:pPr>
        <w:jc w:val="both"/>
        <w:rPr>
          <w:del w:id="1797" w:author="472 Fonvivienda16" w:date="2018-11-14T11:36:00Z"/>
          <w:rFonts w:ascii="Arial Narrow" w:hAnsi="Arial Narrow" w:cs="Tahoma"/>
          <w:spacing w:val="-2"/>
        </w:rPr>
      </w:pPr>
    </w:p>
    <w:p w:rsidR="00DA29D4" w:rsidRPr="00795827" w:rsidDel="00DA29D4" w:rsidRDefault="00DA29D4" w:rsidP="009039D6">
      <w:pPr>
        <w:jc w:val="both"/>
        <w:rPr>
          <w:del w:id="1798" w:author="472 Fonvivienda16" w:date="2018-11-14T11:36:00Z"/>
          <w:rFonts w:ascii="Arial Narrow" w:hAnsi="Arial Narrow" w:cs="Tahoma"/>
          <w:spacing w:val="-2"/>
        </w:rPr>
      </w:pPr>
      <w:del w:id="1799" w:author="472 Fonvivienda16" w:date="2018-11-14T11:36:00Z">
        <w:r w:rsidRPr="00795827" w:rsidDel="00DA29D4">
          <w:rPr>
            <w:rFonts w:ascii="Arial Narrow" w:hAnsi="Arial Narrow" w:cs="Tahoma"/>
            <w:spacing w:val="-2"/>
          </w:rPr>
          <w:delText>Ciudad y fecha</w:delText>
        </w:r>
      </w:del>
    </w:p>
    <w:p w:rsidR="00DA29D4" w:rsidRPr="00795827" w:rsidDel="00DA29D4" w:rsidRDefault="00DA29D4" w:rsidP="00C85B48">
      <w:pPr>
        <w:jc w:val="both"/>
        <w:rPr>
          <w:del w:id="1800" w:author="472 Fonvivienda16" w:date="2018-11-14T11:36:00Z"/>
          <w:rFonts w:ascii="Arial Narrow" w:hAnsi="Arial Narrow" w:cs="Tahoma"/>
          <w:spacing w:val="-2"/>
        </w:rPr>
      </w:pPr>
    </w:p>
    <w:p w:rsidR="00DA29D4" w:rsidRPr="00795827" w:rsidDel="00DA29D4" w:rsidRDefault="00DA29D4" w:rsidP="00C85B48">
      <w:pPr>
        <w:jc w:val="both"/>
        <w:rPr>
          <w:del w:id="1801" w:author="472 Fonvivienda16" w:date="2018-11-14T11:36:00Z"/>
          <w:rFonts w:ascii="Arial Narrow" w:hAnsi="Arial Narrow" w:cs="Tahoma"/>
          <w:spacing w:val="-2"/>
        </w:rPr>
      </w:pPr>
    </w:p>
    <w:p w:rsidR="00DA29D4" w:rsidRPr="00795827" w:rsidDel="00DA29D4" w:rsidRDefault="00DA29D4" w:rsidP="00C85B48">
      <w:pPr>
        <w:jc w:val="both"/>
        <w:rPr>
          <w:del w:id="1802" w:author="472 Fonvivienda16" w:date="2018-11-14T11:36:00Z"/>
          <w:rFonts w:ascii="Arial Narrow" w:hAnsi="Arial Narrow" w:cs="Tahoma"/>
          <w:spacing w:val="-2"/>
        </w:rPr>
      </w:pPr>
      <w:del w:id="1803" w:author="472 Fonvivienda16" w:date="2018-11-14T11:36:00Z">
        <w:r w:rsidRPr="00795827" w:rsidDel="00DA29D4">
          <w:rPr>
            <w:rFonts w:ascii="Arial Narrow" w:hAnsi="Arial Narrow" w:cs="Tahoma"/>
            <w:spacing w:val="-2"/>
          </w:rPr>
          <w:delText>Señores</w:delText>
        </w:r>
      </w:del>
    </w:p>
    <w:p w:rsidR="00DA29D4" w:rsidRPr="00795827" w:rsidDel="00DA29D4" w:rsidRDefault="00DA29D4" w:rsidP="00C85B48">
      <w:pPr>
        <w:jc w:val="both"/>
        <w:rPr>
          <w:del w:id="1804" w:author="472 Fonvivienda16" w:date="2018-11-14T11:36:00Z"/>
          <w:rFonts w:ascii="Arial Narrow" w:hAnsi="Arial Narrow" w:cs="Tahoma"/>
          <w:b/>
          <w:bCs/>
          <w:spacing w:val="-2"/>
        </w:rPr>
      </w:pPr>
      <w:del w:id="1805" w:author="472 Fonvivienda16" w:date="2018-11-14T11:36:00Z">
        <w:r w:rsidRPr="00795827" w:rsidDel="00DA29D4">
          <w:rPr>
            <w:rFonts w:ascii="Arial Narrow" w:hAnsi="Arial Narrow" w:cs="Tahoma"/>
            <w:b/>
            <w:bCs/>
            <w:spacing w:val="-2"/>
          </w:rPr>
          <w:delText xml:space="preserve">Fondo Nacional de Vivienda - FONVIVIENDA </w:delText>
        </w:r>
      </w:del>
    </w:p>
    <w:p w:rsidR="00DA29D4" w:rsidRPr="00795827" w:rsidDel="00DA29D4" w:rsidRDefault="00DA29D4" w:rsidP="00C85B48">
      <w:pPr>
        <w:jc w:val="both"/>
        <w:rPr>
          <w:del w:id="1806" w:author="472 Fonvivienda16" w:date="2018-11-14T11:36:00Z"/>
          <w:rFonts w:ascii="Arial Narrow" w:hAnsi="Arial Narrow" w:cs="Tahoma"/>
          <w:spacing w:val="-2"/>
        </w:rPr>
      </w:pPr>
      <w:del w:id="1807" w:author="472 Fonvivienda16" w:date="2018-11-14T11:36:00Z">
        <w:r w:rsidRPr="00795827" w:rsidDel="00DA29D4">
          <w:rPr>
            <w:rFonts w:ascii="Arial Narrow" w:hAnsi="Arial Narrow" w:cs="Tahoma"/>
            <w:spacing w:val="-2"/>
          </w:rPr>
          <w:delText>Ciudad.</w:delText>
        </w:r>
      </w:del>
    </w:p>
    <w:p w:rsidR="00DA29D4" w:rsidRPr="00795827" w:rsidDel="00DA29D4" w:rsidRDefault="00DA29D4" w:rsidP="00C85B48">
      <w:pPr>
        <w:jc w:val="both"/>
        <w:rPr>
          <w:del w:id="1808" w:author="472 Fonvivienda16" w:date="2018-11-14T11:36:00Z"/>
          <w:rFonts w:ascii="Arial Narrow" w:hAnsi="Arial Narrow" w:cs="Tahoma"/>
          <w:b/>
          <w:bCs/>
          <w:spacing w:val="-2"/>
        </w:rPr>
      </w:pPr>
    </w:p>
    <w:p w:rsidR="00DA29D4" w:rsidRPr="00795827" w:rsidDel="00DA29D4" w:rsidRDefault="00DA29D4" w:rsidP="00C85B48">
      <w:pPr>
        <w:jc w:val="both"/>
        <w:rPr>
          <w:del w:id="1809" w:author="472 Fonvivienda16" w:date="2018-11-14T11:36:00Z"/>
          <w:rFonts w:ascii="Arial Narrow" w:hAnsi="Arial Narrow" w:cs="Tahoma"/>
          <w:b/>
          <w:bCs/>
          <w:spacing w:val="-2"/>
        </w:rPr>
      </w:pPr>
    </w:p>
    <w:p w:rsidR="00DA29D4" w:rsidRPr="00795827" w:rsidDel="00DA29D4" w:rsidRDefault="00DA29D4" w:rsidP="00CA3212">
      <w:pPr>
        <w:tabs>
          <w:tab w:val="left" w:pos="709"/>
        </w:tabs>
        <w:jc w:val="both"/>
        <w:rPr>
          <w:del w:id="1810" w:author="472 Fonvivienda16" w:date="2018-11-14T11:36:00Z"/>
          <w:rFonts w:ascii="Arial Narrow" w:hAnsi="Arial Narrow"/>
        </w:rPr>
      </w:pPr>
      <w:del w:id="1811" w:author="472 Fonvivienda16" w:date="2018-11-14T11:36:00Z">
        <w:r w:rsidRPr="00795827" w:rsidDel="00DA29D4">
          <w:rPr>
            <w:rFonts w:ascii="Arial Narrow" w:hAnsi="Arial Narrow" w:cs="Tahoma"/>
            <w:b/>
            <w:bCs/>
            <w:spacing w:val="-2"/>
          </w:rPr>
          <w:delText xml:space="preserve">REFERENCIA: </w:delText>
        </w:r>
        <w:r w:rsidRPr="00795827" w:rsidDel="00DA29D4">
          <w:rPr>
            <w:rFonts w:ascii="Arial Narrow" w:hAnsi="Arial Narrow" w:cs="Tahoma"/>
            <w:b/>
            <w:bCs/>
            <w:spacing w:val="-2"/>
          </w:rPr>
          <w:tab/>
        </w:r>
        <w:r w:rsidRPr="00795827" w:rsidDel="00DA29D4">
          <w:rPr>
            <w:rFonts w:ascii="Arial Narrow" w:hAnsi="Arial Narrow"/>
          </w:rPr>
          <w:delText xml:space="preserve">Presentación formal de oferta para la celebración del contrato de fiducia mercantil a través del cual se ejecutará la segunda etapa del Programa de Vivienda Gratuita. </w:delText>
        </w:r>
      </w:del>
    </w:p>
    <w:p w:rsidR="00DA29D4" w:rsidRPr="00795827" w:rsidDel="00DA29D4" w:rsidRDefault="00DA29D4" w:rsidP="009039D6">
      <w:pPr>
        <w:jc w:val="both"/>
        <w:rPr>
          <w:del w:id="1812" w:author="472 Fonvivienda16" w:date="2018-11-14T11:36:00Z"/>
          <w:rFonts w:ascii="Arial Narrow" w:hAnsi="Arial Narrow" w:cs="Tahoma"/>
          <w:spacing w:val="-2"/>
        </w:rPr>
      </w:pPr>
    </w:p>
    <w:p w:rsidR="00DA29D4" w:rsidRPr="00795827" w:rsidDel="00DA29D4" w:rsidRDefault="00DA29D4" w:rsidP="009039D6">
      <w:pPr>
        <w:jc w:val="both"/>
        <w:rPr>
          <w:del w:id="1813" w:author="472 Fonvivienda16" w:date="2018-11-14T11:36:00Z"/>
          <w:rFonts w:ascii="Arial Narrow" w:hAnsi="Arial Narrow" w:cs="Tahoma"/>
          <w:spacing w:val="-2"/>
        </w:rPr>
      </w:pPr>
    </w:p>
    <w:p w:rsidR="00DA29D4" w:rsidRPr="00795827" w:rsidDel="00DA29D4" w:rsidRDefault="00DA29D4" w:rsidP="009039D6">
      <w:pPr>
        <w:jc w:val="both"/>
        <w:rPr>
          <w:del w:id="1814" w:author="472 Fonvivienda16" w:date="2018-11-14T11:36:00Z"/>
          <w:rFonts w:ascii="Arial Narrow" w:hAnsi="Arial Narrow" w:cs="Tahoma"/>
          <w:spacing w:val="-2"/>
        </w:rPr>
      </w:pPr>
      <w:del w:id="1815" w:author="472 Fonvivienda16" w:date="2018-11-14T11:36:00Z">
        <w:r w:rsidRPr="00795827" w:rsidDel="00DA29D4">
          <w:rPr>
            <w:rFonts w:ascii="Arial Narrow" w:hAnsi="Arial Narrow" w:cs="Tahoma"/>
            <w:spacing w:val="-2"/>
          </w:rPr>
          <w:delTex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delText>
        </w:r>
      </w:del>
    </w:p>
    <w:p w:rsidR="00DA29D4" w:rsidRPr="00795827" w:rsidDel="00DA29D4" w:rsidRDefault="00DA29D4" w:rsidP="009039D6">
      <w:pPr>
        <w:jc w:val="both"/>
        <w:rPr>
          <w:del w:id="1816" w:author="472 Fonvivienda16" w:date="2018-11-14T11:36:00Z"/>
          <w:rFonts w:ascii="Arial Narrow" w:hAnsi="Arial Narrow" w:cs="Tahoma"/>
          <w:spacing w:val="-2"/>
        </w:rPr>
      </w:pPr>
    </w:p>
    <w:p w:rsidR="00DA29D4" w:rsidRPr="00795827" w:rsidDel="00DA29D4" w:rsidRDefault="00DA29D4" w:rsidP="009039D6">
      <w:pPr>
        <w:jc w:val="both"/>
        <w:rPr>
          <w:del w:id="1817" w:author="472 Fonvivienda16" w:date="2018-11-14T11:36:00Z"/>
          <w:rFonts w:ascii="Arial Narrow" w:hAnsi="Arial Narrow" w:cs="Tahoma"/>
          <w:spacing w:val="-2"/>
        </w:rPr>
      </w:pPr>
      <w:del w:id="1818" w:author="472 Fonvivienda16" w:date="2018-11-14T11:36:00Z">
        <w:r w:rsidRPr="00795827" w:rsidDel="00DA29D4">
          <w:rPr>
            <w:rFonts w:ascii="Arial Narrow" w:hAnsi="Arial Narrow" w:cs="Tahoma"/>
            <w:spacing w:val="-2"/>
          </w:rPr>
          <w:delText>Declaro así mismo:</w:delText>
        </w:r>
      </w:del>
    </w:p>
    <w:p w:rsidR="00DA29D4" w:rsidRPr="00795827" w:rsidDel="00DA29D4" w:rsidRDefault="00DA29D4" w:rsidP="00C85B48">
      <w:pPr>
        <w:jc w:val="both"/>
        <w:rPr>
          <w:del w:id="1819" w:author="472 Fonvivienda16" w:date="2018-11-14T11:36:00Z"/>
          <w:rFonts w:ascii="Arial Narrow" w:hAnsi="Arial Narrow" w:cs="Tahoma"/>
          <w:spacing w:val="-2"/>
        </w:rPr>
      </w:pPr>
    </w:p>
    <w:p w:rsidR="00DA29D4" w:rsidRPr="00795827" w:rsidDel="00DA29D4" w:rsidRDefault="00DA29D4" w:rsidP="003A2FAD">
      <w:pPr>
        <w:pStyle w:val="Prrafodelista"/>
        <w:numPr>
          <w:ilvl w:val="1"/>
          <w:numId w:val="12"/>
        </w:numPr>
        <w:ind w:left="0"/>
        <w:jc w:val="both"/>
        <w:rPr>
          <w:del w:id="1820" w:author="472 Fonvivienda16" w:date="2018-11-14T11:36:00Z"/>
          <w:rFonts w:ascii="Arial Narrow" w:hAnsi="Arial Narrow" w:cs="Tahoma"/>
          <w:spacing w:val="-2"/>
        </w:rPr>
      </w:pPr>
      <w:del w:id="1821" w:author="472 Fonvivienda16" w:date="2018-11-14T11:36:00Z">
        <w:r w:rsidRPr="00795827" w:rsidDel="00DA29D4">
          <w:rPr>
            <w:rFonts w:ascii="Arial Narrow" w:hAnsi="Arial Narrow" w:cs="Tahoma"/>
            <w:spacing w:val="-2"/>
          </w:rPr>
          <w:delText xml:space="preserve">Que esta oferta y el contrato que llegará a suscribirse sólo compromete a la sociedad fiduciaria que represento. </w:delText>
        </w:r>
      </w:del>
    </w:p>
    <w:p w:rsidR="00DA29D4" w:rsidRPr="00795827" w:rsidDel="00DA29D4" w:rsidRDefault="00DA29D4" w:rsidP="003A2FAD">
      <w:pPr>
        <w:pStyle w:val="Prrafodelista"/>
        <w:numPr>
          <w:ilvl w:val="1"/>
          <w:numId w:val="12"/>
        </w:numPr>
        <w:ind w:left="0"/>
        <w:jc w:val="both"/>
        <w:rPr>
          <w:del w:id="1822" w:author="472 Fonvivienda16" w:date="2018-11-14T11:36:00Z"/>
          <w:rFonts w:ascii="Arial Narrow" w:hAnsi="Arial Narrow" w:cs="Tahoma"/>
          <w:spacing w:val="-2"/>
        </w:rPr>
      </w:pPr>
      <w:del w:id="1823" w:author="472 Fonvivienda16" w:date="2018-11-14T11:36:00Z">
        <w:r w:rsidRPr="00795827" w:rsidDel="00DA29D4">
          <w:rPr>
            <w:rFonts w:ascii="Arial Narrow" w:hAnsi="Arial Narrow" w:cs="Tahoma"/>
            <w:spacing w:val="-2"/>
          </w:rPr>
          <w:delText>Que ninguna entidad o persona distinta de la sociedad fiduciaria que represento, tiene interés comercial en esta oferta, ni en el contrato que de ella se derive.</w:delText>
        </w:r>
      </w:del>
    </w:p>
    <w:p w:rsidR="00DA29D4" w:rsidRPr="00795827" w:rsidDel="00DA29D4" w:rsidRDefault="00DA29D4" w:rsidP="003A2FAD">
      <w:pPr>
        <w:pStyle w:val="Prrafodelista"/>
        <w:numPr>
          <w:ilvl w:val="1"/>
          <w:numId w:val="12"/>
        </w:numPr>
        <w:ind w:left="0"/>
        <w:jc w:val="both"/>
        <w:rPr>
          <w:del w:id="1824" w:author="472 Fonvivienda16" w:date="2018-11-14T11:36:00Z"/>
          <w:rFonts w:ascii="Arial Narrow" w:hAnsi="Arial Narrow" w:cs="Tahoma"/>
          <w:spacing w:val="-2"/>
        </w:rPr>
      </w:pPr>
      <w:del w:id="1825" w:author="472 Fonvivienda16" w:date="2018-11-14T11:36:00Z">
        <w:r w:rsidRPr="00795827" w:rsidDel="00DA29D4">
          <w:rPr>
            <w:rFonts w:ascii="Arial Narrow" w:hAnsi="Arial Narrow" w:cs="Tahoma"/>
            <w:spacing w:val="-2"/>
          </w:rPr>
          <w:delTex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delText>
        </w:r>
      </w:del>
    </w:p>
    <w:p w:rsidR="00DA29D4" w:rsidRPr="00795827" w:rsidDel="00DA29D4" w:rsidRDefault="00DA29D4" w:rsidP="003A2FAD">
      <w:pPr>
        <w:pStyle w:val="Prrafodelista"/>
        <w:numPr>
          <w:ilvl w:val="1"/>
          <w:numId w:val="12"/>
        </w:numPr>
        <w:ind w:left="0"/>
        <w:jc w:val="both"/>
        <w:rPr>
          <w:del w:id="1826" w:author="472 Fonvivienda16" w:date="2018-11-14T11:36:00Z"/>
          <w:rFonts w:ascii="Arial Narrow" w:hAnsi="Arial Narrow" w:cs="Tahoma"/>
          <w:spacing w:val="-2"/>
        </w:rPr>
      </w:pPr>
      <w:del w:id="1827" w:author="472 Fonvivienda16" w:date="2018-11-14T11:36:00Z">
        <w:r w:rsidRPr="00795827" w:rsidDel="00DA29D4">
          <w:rPr>
            <w:rFonts w:ascii="Arial Narrow" w:hAnsi="Arial Narrow" w:cs="Tahoma"/>
            <w:spacing w:val="-2"/>
          </w:rPr>
          <w:delText>Que conocemos la información general y especial, y demás documentos de la solicitud de oferta junto con sus anexos, y aceptamos en su totalidad los requisitos en ellos contenidos.</w:delText>
        </w:r>
      </w:del>
    </w:p>
    <w:p w:rsidR="00DA29D4" w:rsidRPr="00795827" w:rsidDel="00DA29D4" w:rsidRDefault="00DA29D4" w:rsidP="003A2FAD">
      <w:pPr>
        <w:pStyle w:val="Prrafodelista"/>
        <w:numPr>
          <w:ilvl w:val="1"/>
          <w:numId w:val="12"/>
        </w:numPr>
        <w:ind w:left="0"/>
        <w:jc w:val="both"/>
        <w:rPr>
          <w:del w:id="1828" w:author="472 Fonvivienda16" w:date="2018-11-14T11:36:00Z"/>
          <w:rFonts w:ascii="Arial Narrow" w:hAnsi="Arial Narrow" w:cs="Tahoma"/>
          <w:spacing w:val="-2"/>
        </w:rPr>
      </w:pPr>
      <w:del w:id="1829" w:author="472 Fonvivienda16" w:date="2018-11-14T11:36:00Z">
        <w:r w:rsidRPr="00795827" w:rsidDel="00DA29D4">
          <w:rPr>
            <w:rFonts w:ascii="Arial Narrow" w:hAnsi="Arial Narrow" w:cs="Tahoma"/>
            <w:spacing w:val="-2"/>
          </w:rPr>
          <w:delText>Que nos comprometemos a cumplir el objeto de los contratos a que se refiere la presente solicitud de oferta, en los términos y condiciones contenidos en la solicitud de oferta, durante el plazo establecido, contado a partir de la firma de los contratos.</w:delText>
        </w:r>
      </w:del>
    </w:p>
    <w:p w:rsidR="00DA29D4" w:rsidRPr="00795827" w:rsidDel="00DA29D4" w:rsidRDefault="00DA29D4" w:rsidP="003A2FAD">
      <w:pPr>
        <w:pStyle w:val="Prrafodelista"/>
        <w:numPr>
          <w:ilvl w:val="1"/>
          <w:numId w:val="12"/>
        </w:numPr>
        <w:ind w:left="0"/>
        <w:jc w:val="both"/>
        <w:rPr>
          <w:del w:id="1830" w:author="472 Fonvivienda16" w:date="2018-11-14T11:36:00Z"/>
          <w:rFonts w:ascii="Arial Narrow" w:hAnsi="Arial Narrow" w:cs="Tahoma"/>
          <w:spacing w:val="-2"/>
        </w:rPr>
      </w:pPr>
      <w:del w:id="1831" w:author="472 Fonvivienda16" w:date="2018-11-14T11:36:00Z">
        <w:r w:rsidRPr="00795827" w:rsidDel="00DA29D4">
          <w:rPr>
            <w:rFonts w:ascii="Arial Narrow" w:hAnsi="Arial Narrow" w:cs="Tahoma"/>
            <w:spacing w:val="-2"/>
          </w:rPr>
          <w:delText>Que no nos hallamos incursos en causal alguna de inhabilidad e incompatibilidad de las señaladas en la ley y la Constitución Política y no nos encontramos en ninguno de los eventos de prohibiciones especiales para contratar.</w:delText>
        </w:r>
      </w:del>
    </w:p>
    <w:p w:rsidR="00DA29D4" w:rsidRPr="00795827" w:rsidDel="00DA29D4" w:rsidRDefault="00DA29D4" w:rsidP="003A2FAD">
      <w:pPr>
        <w:pStyle w:val="Prrafodelista"/>
        <w:numPr>
          <w:ilvl w:val="1"/>
          <w:numId w:val="12"/>
        </w:numPr>
        <w:ind w:left="0"/>
        <w:jc w:val="both"/>
        <w:rPr>
          <w:del w:id="1832" w:author="472 Fonvivienda16" w:date="2018-11-14T11:36:00Z"/>
          <w:rFonts w:ascii="Arial Narrow" w:hAnsi="Arial Narrow" w:cs="Tahoma"/>
          <w:spacing w:val="-2"/>
        </w:rPr>
      </w:pPr>
      <w:del w:id="1833" w:author="472 Fonvivienda16" w:date="2018-11-14T11:36:00Z">
        <w:r w:rsidRPr="00795827" w:rsidDel="00DA29D4">
          <w:rPr>
            <w:rFonts w:ascii="Arial Narrow" w:hAnsi="Arial Narrow" w:cs="Tahoma"/>
            <w:spacing w:val="-2"/>
          </w:rPr>
          <w:delText>Que si la sociedad que represento resulta seleccionada me comprometo a suscribir el correspondiente contrato y presentar las pólizas respectivas, en el plazo establecido en la solicitud de oferta.</w:delText>
        </w:r>
      </w:del>
    </w:p>
    <w:p w:rsidR="00DA29D4" w:rsidRPr="00795827" w:rsidDel="00DA29D4" w:rsidRDefault="00DA29D4" w:rsidP="003A2FAD">
      <w:pPr>
        <w:pStyle w:val="Prrafodelista"/>
        <w:numPr>
          <w:ilvl w:val="1"/>
          <w:numId w:val="12"/>
        </w:numPr>
        <w:ind w:left="0"/>
        <w:jc w:val="both"/>
        <w:rPr>
          <w:del w:id="1834" w:author="472 Fonvivienda16" w:date="2018-11-14T11:36:00Z"/>
          <w:rFonts w:ascii="Arial Narrow" w:hAnsi="Arial Narrow" w:cs="Tahoma"/>
          <w:spacing w:val="-2"/>
        </w:rPr>
      </w:pPr>
      <w:del w:id="1835" w:author="472 Fonvivienda16" w:date="2018-11-14T11:36:00Z">
        <w:r w:rsidRPr="00795827" w:rsidDel="00DA29D4">
          <w:rPr>
            <w:rFonts w:ascii="Arial Narrow" w:hAnsi="Arial Narrow" w:cs="Tahoma"/>
            <w:spacing w:val="-2"/>
          </w:rPr>
          <w:delText>Declaro que conozco, acepto y que la sociedad que represento cumple con los requisitos habilitantes establecidos en la invitación y que no tiene ningún impedimento para la suscripción del contrato que se derive de este proceso de selección.</w:delText>
        </w:r>
      </w:del>
    </w:p>
    <w:p w:rsidR="00DA29D4" w:rsidRPr="00795827" w:rsidDel="00DA29D4" w:rsidRDefault="00DA29D4" w:rsidP="003A2FAD">
      <w:pPr>
        <w:pStyle w:val="Prrafodelista"/>
        <w:numPr>
          <w:ilvl w:val="1"/>
          <w:numId w:val="12"/>
        </w:numPr>
        <w:ind w:left="0"/>
        <w:jc w:val="both"/>
        <w:rPr>
          <w:del w:id="1836" w:author="472 Fonvivienda16" w:date="2018-11-14T11:36:00Z"/>
          <w:rFonts w:ascii="Arial Narrow" w:hAnsi="Arial Narrow" w:cs="Tahoma"/>
          <w:spacing w:val="-2"/>
        </w:rPr>
      </w:pPr>
      <w:del w:id="1837" w:author="472 Fonvivienda16" w:date="2018-11-14T11:36:00Z">
        <w:r w:rsidRPr="00795827" w:rsidDel="00DA29D4">
          <w:rPr>
            <w:rFonts w:ascii="Arial Narrow" w:hAnsi="Arial Narrow" w:cs="Tahoma"/>
            <w:spacing w:val="-2"/>
          </w:rPr>
          <w:delText>Que la presente oferta consta de ______ folios.</w:delText>
        </w:r>
      </w:del>
    </w:p>
    <w:p w:rsidR="00DA29D4" w:rsidRPr="00795827" w:rsidDel="00DA29D4" w:rsidRDefault="00DA29D4" w:rsidP="009039D6">
      <w:pPr>
        <w:jc w:val="both"/>
        <w:rPr>
          <w:del w:id="1838" w:author="472 Fonvivienda16" w:date="2018-11-14T11:36:00Z"/>
          <w:rFonts w:ascii="Arial Narrow" w:hAnsi="Arial Narrow" w:cs="Tahoma"/>
          <w:spacing w:val="-2"/>
        </w:rPr>
      </w:pPr>
    </w:p>
    <w:p w:rsidR="00DA29D4" w:rsidRPr="00795827" w:rsidDel="00DA29D4" w:rsidRDefault="00DA29D4" w:rsidP="009039D6">
      <w:pPr>
        <w:jc w:val="both"/>
        <w:rPr>
          <w:del w:id="1839" w:author="472 Fonvivienda16" w:date="2018-11-14T11:36:00Z"/>
          <w:rFonts w:ascii="Arial Narrow" w:hAnsi="Arial Narrow" w:cs="Tahoma"/>
          <w:spacing w:val="-2"/>
        </w:rPr>
      </w:pPr>
    </w:p>
    <w:p w:rsidR="00DA29D4" w:rsidRPr="00795827" w:rsidDel="00DA29D4" w:rsidRDefault="00DA29D4" w:rsidP="009039D6">
      <w:pPr>
        <w:jc w:val="both"/>
        <w:rPr>
          <w:del w:id="1840" w:author="472 Fonvivienda16" w:date="2018-11-14T11:36:00Z"/>
          <w:rFonts w:ascii="Arial Narrow" w:hAnsi="Arial Narrow" w:cs="Tahoma"/>
          <w:spacing w:val="-2"/>
        </w:rPr>
      </w:pPr>
      <w:del w:id="1841" w:author="472 Fonvivienda16" w:date="2018-11-14T11:36:00Z">
        <w:r w:rsidRPr="00795827" w:rsidDel="00DA29D4">
          <w:rPr>
            <w:rFonts w:ascii="Arial Narrow" w:hAnsi="Arial Narrow" w:cs="Tahoma"/>
            <w:spacing w:val="-2"/>
          </w:rPr>
          <w:delText>Atentamente,</w:delText>
        </w:r>
      </w:del>
    </w:p>
    <w:p w:rsidR="00DA29D4" w:rsidRPr="00795827" w:rsidDel="00DA29D4" w:rsidRDefault="00DA29D4" w:rsidP="009039D6">
      <w:pPr>
        <w:jc w:val="both"/>
        <w:rPr>
          <w:del w:id="1842" w:author="472 Fonvivienda16" w:date="2018-11-14T11:36:00Z"/>
          <w:rFonts w:ascii="Arial Narrow" w:hAnsi="Arial Narrow" w:cs="Tahoma"/>
          <w:spacing w:val="-2"/>
        </w:rPr>
      </w:pPr>
    </w:p>
    <w:p w:rsidR="00DA29D4" w:rsidRPr="00795827" w:rsidDel="00DA29D4" w:rsidRDefault="00DA29D4" w:rsidP="009039D6">
      <w:pPr>
        <w:jc w:val="both"/>
        <w:rPr>
          <w:del w:id="1843" w:author="472 Fonvivienda16" w:date="2018-11-14T11:36:00Z"/>
          <w:rFonts w:ascii="Arial Narrow" w:hAnsi="Arial Narrow" w:cs="Tahoma"/>
          <w:spacing w:val="-2"/>
        </w:rPr>
      </w:pPr>
      <w:del w:id="1844" w:author="472 Fonvivienda16" w:date="2018-11-14T11:36:00Z">
        <w:r w:rsidRPr="00795827" w:rsidDel="00DA29D4">
          <w:rPr>
            <w:rFonts w:ascii="Arial Narrow" w:hAnsi="Arial Narrow" w:cs="Tahoma"/>
            <w:spacing w:val="-2"/>
          </w:rPr>
          <w:delText>Nombre Representante Legal _____________________</w:delText>
        </w:r>
      </w:del>
    </w:p>
    <w:p w:rsidR="00DA29D4" w:rsidRPr="00795827" w:rsidDel="00DA29D4" w:rsidRDefault="00DA29D4" w:rsidP="00C85B48">
      <w:pPr>
        <w:jc w:val="both"/>
        <w:rPr>
          <w:del w:id="1845" w:author="472 Fonvivienda16" w:date="2018-11-14T11:36:00Z"/>
          <w:rFonts w:ascii="Arial Narrow" w:hAnsi="Arial Narrow" w:cs="Tahoma"/>
          <w:spacing w:val="-2"/>
        </w:rPr>
      </w:pPr>
      <w:del w:id="1846" w:author="472 Fonvivienda16" w:date="2018-11-14T11:36:00Z">
        <w:r w:rsidRPr="00795827" w:rsidDel="00DA29D4">
          <w:rPr>
            <w:rFonts w:ascii="Arial Narrow" w:hAnsi="Arial Narrow" w:cs="Tahoma"/>
            <w:spacing w:val="-2"/>
          </w:rPr>
          <w:delText>Cédula de Ciudadanía No. ________________ de________</w:delText>
        </w:r>
      </w:del>
    </w:p>
    <w:p w:rsidR="00DA29D4" w:rsidRPr="00795827" w:rsidDel="00DA29D4" w:rsidRDefault="00DA29D4" w:rsidP="00C85B48">
      <w:pPr>
        <w:jc w:val="both"/>
        <w:rPr>
          <w:del w:id="1847" w:author="472 Fonvivienda16" w:date="2018-11-14T11:36:00Z"/>
          <w:rFonts w:ascii="Arial Narrow" w:hAnsi="Arial Narrow" w:cs="Tahoma"/>
          <w:spacing w:val="-2"/>
        </w:rPr>
      </w:pPr>
      <w:del w:id="1848" w:author="472 Fonvivienda16" w:date="2018-11-14T11:36:00Z">
        <w:r w:rsidRPr="00795827" w:rsidDel="00DA29D4">
          <w:rPr>
            <w:rFonts w:ascii="Arial Narrow" w:hAnsi="Arial Narrow" w:cs="Tahoma"/>
            <w:spacing w:val="-2"/>
          </w:rPr>
          <w:delText>Sociedad fiduciaria ___________________</w:delText>
        </w:r>
      </w:del>
    </w:p>
    <w:p w:rsidR="00DA29D4" w:rsidRPr="00795827" w:rsidDel="00DA29D4" w:rsidRDefault="00DA29D4" w:rsidP="00C85B48">
      <w:pPr>
        <w:jc w:val="both"/>
        <w:rPr>
          <w:del w:id="1849" w:author="472 Fonvivienda16" w:date="2018-11-14T11:36:00Z"/>
          <w:rFonts w:ascii="Arial Narrow" w:hAnsi="Arial Narrow" w:cs="Tahoma"/>
          <w:spacing w:val="-2"/>
        </w:rPr>
      </w:pPr>
      <w:del w:id="1850" w:author="472 Fonvivienda16" w:date="2018-11-14T11:36:00Z">
        <w:r w:rsidRPr="00795827" w:rsidDel="00DA29D4">
          <w:rPr>
            <w:rFonts w:ascii="Arial Narrow" w:hAnsi="Arial Narrow" w:cs="Tahoma"/>
            <w:spacing w:val="-2"/>
          </w:rPr>
          <w:delText>Nit. _______________________</w:delText>
        </w:r>
      </w:del>
    </w:p>
    <w:p w:rsidR="00DA29D4" w:rsidRPr="00795827" w:rsidDel="00DA29D4" w:rsidRDefault="00DA29D4" w:rsidP="00C85B48">
      <w:pPr>
        <w:jc w:val="both"/>
        <w:rPr>
          <w:del w:id="1851" w:author="472 Fonvivienda16" w:date="2018-11-14T11:36:00Z"/>
          <w:rFonts w:ascii="Arial Narrow" w:hAnsi="Arial Narrow" w:cs="Tahoma"/>
          <w:spacing w:val="-2"/>
        </w:rPr>
      </w:pPr>
      <w:del w:id="1852" w:author="472 Fonvivienda16" w:date="2018-11-14T11:36:00Z">
        <w:r w:rsidRPr="00795827" w:rsidDel="00DA29D4">
          <w:rPr>
            <w:rFonts w:ascii="Arial Narrow" w:hAnsi="Arial Narrow" w:cs="Tahoma"/>
            <w:spacing w:val="-2"/>
          </w:rPr>
          <w:delText>Dirección _______________</w:delText>
        </w:r>
      </w:del>
    </w:p>
    <w:p w:rsidR="00DA29D4" w:rsidRPr="00795827" w:rsidDel="00DA29D4" w:rsidRDefault="00DA29D4" w:rsidP="00C85B48">
      <w:pPr>
        <w:jc w:val="both"/>
        <w:rPr>
          <w:del w:id="1853" w:author="472 Fonvivienda16" w:date="2018-11-14T11:36:00Z"/>
          <w:rFonts w:ascii="Arial Narrow" w:hAnsi="Arial Narrow" w:cs="Tahoma"/>
          <w:spacing w:val="-2"/>
        </w:rPr>
      </w:pPr>
      <w:del w:id="1854" w:author="472 Fonvivienda16" w:date="2018-11-14T11:36:00Z">
        <w:r w:rsidRPr="00795827" w:rsidDel="00DA29D4">
          <w:rPr>
            <w:rFonts w:ascii="Arial Narrow" w:hAnsi="Arial Narrow" w:cs="Tahoma"/>
            <w:spacing w:val="-2"/>
          </w:rPr>
          <w:delText>Teléfono ______________</w:delText>
        </w:r>
      </w:del>
    </w:p>
    <w:p w:rsidR="00DA29D4" w:rsidRPr="00795827" w:rsidDel="00DA29D4" w:rsidRDefault="00DA29D4" w:rsidP="00C85B48">
      <w:pPr>
        <w:jc w:val="both"/>
        <w:rPr>
          <w:del w:id="1855" w:author="472 Fonvivienda16" w:date="2018-11-14T11:36:00Z"/>
          <w:rFonts w:ascii="Arial Narrow" w:hAnsi="Arial Narrow" w:cs="Tahoma"/>
          <w:spacing w:val="-2"/>
        </w:rPr>
      </w:pPr>
      <w:del w:id="1856" w:author="472 Fonvivienda16" w:date="2018-11-14T11:36:00Z">
        <w:r w:rsidRPr="00795827" w:rsidDel="00DA29D4">
          <w:rPr>
            <w:rFonts w:ascii="Arial Narrow" w:hAnsi="Arial Narrow" w:cs="Tahoma"/>
            <w:spacing w:val="-2"/>
          </w:rPr>
          <w:delText>Fax ______________</w:delText>
        </w:r>
      </w:del>
    </w:p>
    <w:p w:rsidR="00DA29D4" w:rsidRPr="00795827" w:rsidDel="00DA29D4" w:rsidRDefault="00DA29D4" w:rsidP="00C85B48">
      <w:pPr>
        <w:jc w:val="both"/>
        <w:rPr>
          <w:del w:id="1857" w:author="472 Fonvivienda16" w:date="2018-11-14T11:36:00Z"/>
          <w:rFonts w:ascii="Arial Narrow" w:hAnsi="Arial Narrow" w:cs="Tahoma"/>
          <w:spacing w:val="-2"/>
        </w:rPr>
      </w:pPr>
      <w:del w:id="1858" w:author="472 Fonvivienda16" w:date="2018-11-14T11:36:00Z">
        <w:r w:rsidRPr="00795827" w:rsidDel="00DA29D4">
          <w:rPr>
            <w:rFonts w:ascii="Arial Narrow" w:hAnsi="Arial Narrow" w:cs="Tahoma"/>
            <w:spacing w:val="-2"/>
          </w:rPr>
          <w:delText>Correo electrónico___________________ Ciudad _____________________</w:delText>
        </w:r>
      </w:del>
    </w:p>
    <w:p w:rsidR="00DA29D4" w:rsidRPr="00795827" w:rsidDel="00DA29D4" w:rsidRDefault="00DA29D4" w:rsidP="00C85B48">
      <w:pPr>
        <w:jc w:val="both"/>
        <w:rPr>
          <w:del w:id="1859" w:author="472 Fonvivienda16" w:date="2018-11-14T11:36:00Z"/>
          <w:rFonts w:ascii="Arial Narrow" w:hAnsi="Arial Narrow" w:cs="Tahoma"/>
          <w:spacing w:val="-2"/>
        </w:rPr>
      </w:pPr>
    </w:p>
    <w:p w:rsidR="00DA29D4" w:rsidRPr="00795827" w:rsidDel="00DA29D4" w:rsidRDefault="00DA29D4" w:rsidP="00C85B48">
      <w:pPr>
        <w:jc w:val="both"/>
        <w:rPr>
          <w:del w:id="1860" w:author="472 Fonvivienda16" w:date="2018-11-14T11:36:00Z"/>
          <w:rFonts w:ascii="Arial Narrow" w:hAnsi="Arial Narrow" w:cs="Tahoma"/>
          <w:spacing w:val="-2"/>
        </w:rPr>
      </w:pPr>
    </w:p>
    <w:p w:rsidR="00DA29D4" w:rsidRPr="00795827" w:rsidDel="00DA29D4" w:rsidRDefault="00DA29D4" w:rsidP="00C85B48">
      <w:pPr>
        <w:jc w:val="both"/>
        <w:rPr>
          <w:del w:id="1861" w:author="472 Fonvivienda16" w:date="2018-11-14T11:36:00Z"/>
          <w:rFonts w:ascii="Arial Narrow" w:hAnsi="Arial Narrow" w:cs="Tahoma"/>
          <w:spacing w:val="-2"/>
        </w:rPr>
      </w:pPr>
    </w:p>
    <w:p w:rsidR="00DA29D4" w:rsidRPr="00795827" w:rsidDel="00DA29D4" w:rsidRDefault="00DA29D4" w:rsidP="00C85B48">
      <w:pPr>
        <w:jc w:val="both"/>
        <w:rPr>
          <w:del w:id="1862" w:author="472 Fonvivienda16" w:date="2018-11-14T11:36:00Z"/>
          <w:rFonts w:ascii="Arial Narrow" w:hAnsi="Arial Narrow" w:cs="Tahoma"/>
          <w:spacing w:val="-2"/>
        </w:rPr>
      </w:pPr>
      <w:del w:id="1863" w:author="472 Fonvivienda16" w:date="2018-11-14T11:36:00Z">
        <w:r w:rsidRPr="00795827" w:rsidDel="00DA29D4">
          <w:rPr>
            <w:rFonts w:ascii="Arial Narrow" w:hAnsi="Arial Narrow" w:cs="Tahoma"/>
            <w:spacing w:val="-2"/>
          </w:rPr>
          <w:delText>____________________________</w:delText>
        </w:r>
      </w:del>
    </w:p>
    <w:p w:rsidR="00DA29D4" w:rsidRPr="00795827" w:rsidDel="00DA29D4" w:rsidRDefault="00DA29D4" w:rsidP="00C85B48">
      <w:pPr>
        <w:jc w:val="both"/>
        <w:rPr>
          <w:del w:id="1864" w:author="472 Fonvivienda16" w:date="2018-11-14T11:36:00Z"/>
          <w:rFonts w:ascii="Arial Narrow" w:hAnsi="Arial Narrow" w:cs="Tahoma"/>
          <w:b/>
          <w:spacing w:val="-2"/>
        </w:rPr>
      </w:pPr>
      <w:del w:id="1865" w:author="472 Fonvivienda16" w:date="2018-11-14T11:36:00Z">
        <w:r w:rsidRPr="00795827" w:rsidDel="00DA29D4">
          <w:rPr>
            <w:rFonts w:ascii="Arial Narrow" w:hAnsi="Arial Narrow" w:cs="Tahoma"/>
            <w:b/>
            <w:spacing w:val="-2"/>
          </w:rPr>
          <w:delText>FIRMA REPRESENTANTE LEGAL</w:delText>
        </w:r>
      </w:del>
    </w:p>
    <w:p w:rsidR="00DA29D4" w:rsidRPr="00795827" w:rsidDel="00EF334C" w:rsidRDefault="00DA29D4" w:rsidP="00C85B48">
      <w:pPr>
        <w:jc w:val="both"/>
        <w:rPr>
          <w:del w:id="1866" w:author="472 Fonvivienda16" w:date="2018-11-14T11:25:00Z"/>
          <w:rFonts w:ascii="Arial Narrow" w:hAnsi="Arial Narrow" w:cs="Tahoma"/>
          <w:spacing w:val="-2"/>
        </w:rPr>
      </w:pPr>
    </w:p>
    <w:p w:rsidR="00DA29D4" w:rsidDel="00DA29D4" w:rsidRDefault="00DA29D4">
      <w:pPr>
        <w:rPr>
          <w:del w:id="1867" w:author="472 Fonvivienda16" w:date="2018-11-14T11:36:00Z"/>
          <w:rFonts w:ascii="Arial Narrow" w:hAnsi="Arial Narrow" w:cs="Tahoma"/>
          <w:spacing w:val="-2"/>
        </w:rPr>
      </w:pPr>
      <w:del w:id="1868" w:author="472 Fonvivienda16" w:date="2018-11-14T11:25:00Z">
        <w:r w:rsidDel="00EF334C">
          <w:rPr>
            <w:rFonts w:ascii="Arial Narrow" w:hAnsi="Arial Narrow" w:cs="Tahoma"/>
            <w:spacing w:val="-2"/>
          </w:rPr>
          <w:br w:type="page"/>
        </w:r>
      </w:del>
    </w:p>
    <w:p w:rsidR="00DA29D4" w:rsidRPr="00795827" w:rsidDel="00DA29D4" w:rsidRDefault="00DA29D4" w:rsidP="00C85B48">
      <w:pPr>
        <w:rPr>
          <w:del w:id="1869" w:author="472 Fonvivienda16" w:date="2018-11-14T11:36:00Z"/>
          <w:rFonts w:ascii="Arial Narrow" w:hAnsi="Arial Narrow" w:cs="Tahoma"/>
          <w:spacing w:val="-2"/>
        </w:rPr>
      </w:pPr>
    </w:p>
    <w:p w:rsidR="00DA29D4" w:rsidRPr="00795827" w:rsidDel="00DA29D4" w:rsidRDefault="00DA29D4" w:rsidP="00C85B48">
      <w:pPr>
        <w:rPr>
          <w:del w:id="1870" w:author="472 Fonvivienda16" w:date="2018-11-14T11:36:00Z"/>
          <w:rFonts w:ascii="Arial Narrow" w:hAnsi="Arial Narrow"/>
        </w:rPr>
      </w:pPr>
    </w:p>
    <w:p w:rsidR="00DA29D4" w:rsidRPr="00795827" w:rsidDel="00DA29D4" w:rsidRDefault="00DA29D4" w:rsidP="00C85B48">
      <w:pPr>
        <w:jc w:val="both"/>
        <w:rPr>
          <w:del w:id="1871" w:author="472 Fonvivienda16" w:date="2018-11-14T11:36:00Z"/>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273"/>
          <w:footerReference w:type="default" r:id="rId274"/>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1872" w:author="472 Fonvivienda16" w:date="2018-11-14T11:20:00Z">
        <w:r>
          <w:rPr>
            <w:noProof/>
          </w:rPr>
          <w:drawing>
            <wp:anchor distT="0" distB="0" distL="114300" distR="114300" simplePos="0" relativeHeight="251702272"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66" name="Imagen 66"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1873" w:author="472 Fonvivienda16" w:date="2018-11-14T11:20:00Z">
          <w:pPr>
            <w:pStyle w:val="Sinespaciado"/>
          </w:pPr>
        </w:pPrChange>
      </w:pPr>
      <w:r w:rsidRPr="003A2FAD">
        <w:rPr>
          <w:rFonts w:ascii="Arial Narrow" w:hAnsi="Arial Narrow"/>
        </w:rPr>
        <w:t>Doctor(a)</w:t>
      </w:r>
      <w:ins w:id="1874" w:author="472 Fonvivienda16" w:date="2018-11-14T11:20:00Z">
        <w:r>
          <w:rPr>
            <w:rFonts w:ascii="Arial Narrow" w:hAnsi="Arial Narrow"/>
          </w:rPr>
          <w:tab/>
        </w:r>
      </w:ins>
    </w:p>
    <w:p w:rsidR="00DA29D4" w:rsidRDefault="00DA29D4" w:rsidP="003A2FAD">
      <w:pPr>
        <w:tabs>
          <w:tab w:val="left" w:pos="709"/>
        </w:tabs>
        <w:jc w:val="both"/>
        <w:rPr>
          <w:ins w:id="1875" w:author="472 Fonvivienda16" w:date="2018-11-14T11:21:00Z"/>
          <w:rFonts w:ascii="Arial Narrow" w:hAnsi="Arial Narrow"/>
          <w:b/>
          <w:noProof/>
        </w:rPr>
      </w:pPr>
      <w:ins w:id="1876" w:author="472 Fonvivienda16" w:date="2018-11-14T11:31:00Z">
        <w:r w:rsidRPr="00400843">
          <w:rPr>
            <w:rFonts w:ascii="Arial Narrow" w:hAnsi="Arial Narrow"/>
            <w:b/>
            <w:noProof/>
          </w:rPr>
          <w:t>FERNANDO HINESTROSA REY</w:t>
        </w:r>
      </w:ins>
    </w:p>
    <w:p w:rsidR="00DA29D4" w:rsidRDefault="00DA29D4" w:rsidP="003A2FAD">
      <w:pPr>
        <w:tabs>
          <w:tab w:val="left" w:pos="709"/>
        </w:tabs>
        <w:jc w:val="both"/>
        <w:rPr>
          <w:ins w:id="1877" w:author="472 Fonvivienda16" w:date="2018-11-14T11:29:00Z"/>
          <w:rFonts w:ascii="Arial Narrow" w:hAnsi="Arial Narrow"/>
          <w:noProof/>
        </w:rPr>
      </w:pPr>
      <w:ins w:id="1878" w:author="472 Fonvivienda16" w:date="2018-11-14T11:31:00Z">
        <w:r w:rsidRPr="00400843">
          <w:rPr>
            <w:rFonts w:ascii="Arial Narrow" w:hAnsi="Arial Narrow"/>
            <w:noProof/>
          </w:rPr>
          <w:t>Presidente</w:t>
        </w:r>
      </w:ins>
    </w:p>
    <w:p w:rsidR="00DA29D4" w:rsidRDefault="00DA29D4" w:rsidP="00EF334C">
      <w:pPr>
        <w:tabs>
          <w:tab w:val="left" w:pos="709"/>
        </w:tabs>
        <w:jc w:val="both"/>
        <w:rPr>
          <w:ins w:id="1879" w:author="472 Fonvivienda16" w:date="2018-11-14T11:29:00Z"/>
          <w:rFonts w:ascii="Arial Narrow" w:hAnsi="Arial Narrow"/>
          <w:b/>
          <w:noProof/>
        </w:rPr>
      </w:pPr>
      <w:ins w:id="1880" w:author="472 Fonvivienda16" w:date="2018-11-14T11:31:00Z">
        <w:r w:rsidRPr="00400843">
          <w:rPr>
            <w:rFonts w:ascii="Arial Narrow" w:hAnsi="Arial Narrow"/>
            <w:b/>
            <w:noProof/>
          </w:rPr>
          <w:t>CAROLINA CEVALLOS CASTILLO</w:t>
        </w:r>
      </w:ins>
    </w:p>
    <w:p w:rsidR="00DA29D4" w:rsidRPr="00715B9D" w:rsidRDefault="00DA29D4" w:rsidP="00EF334C">
      <w:pPr>
        <w:tabs>
          <w:tab w:val="left" w:pos="709"/>
        </w:tabs>
        <w:jc w:val="both"/>
        <w:rPr>
          <w:ins w:id="1881" w:author="472 Fonvivienda16" w:date="2018-11-14T11:29:00Z"/>
          <w:rFonts w:ascii="Arial Narrow" w:hAnsi="Arial Narrow"/>
          <w:b/>
          <w:noProof/>
        </w:rPr>
      </w:pPr>
      <w:ins w:id="1882" w:author="472 Fonvivienda16" w:date="2018-11-14T11:31:00Z">
        <w:r w:rsidRPr="00400843">
          <w:rPr>
            <w:rFonts w:ascii="Arial Narrow" w:hAnsi="Arial Narrow"/>
            <w:b/>
            <w:noProof/>
          </w:rPr>
          <w:t>Gerente Comercial</w:t>
        </w:r>
      </w:ins>
    </w:p>
    <w:p w:rsidR="00DA29D4" w:rsidRPr="00DA29D4" w:rsidRDefault="00DA29D4" w:rsidP="003A2FAD">
      <w:pPr>
        <w:tabs>
          <w:tab w:val="left" w:pos="709"/>
        </w:tabs>
        <w:jc w:val="both"/>
        <w:rPr>
          <w:ins w:id="1883" w:author="472 Fonvivienda16" w:date="2018-11-14T11:28:00Z"/>
          <w:rFonts w:ascii="Arial Narrow" w:hAnsi="Arial Narrow"/>
          <w:b/>
          <w:noProof/>
        </w:rPr>
      </w:pPr>
      <w:ins w:id="1884" w:author="472 Fonvivienda16" w:date="2018-11-14T11:31:00Z">
        <w:r w:rsidRPr="00DA29D4">
          <w:rPr>
            <w:rFonts w:ascii="Arial Narrow" w:hAnsi="Arial Narrow"/>
            <w:b/>
            <w:noProof/>
            <w:rPrChange w:id="1885" w:author="472 Fonvivienda16" w:date="2018-11-14T11:33:00Z">
              <w:rPr>
                <w:rFonts w:ascii="Arial Narrow" w:hAnsi="Arial Narrow"/>
                <w:b/>
                <w:noProof/>
                <w:lang w:val="en-US"/>
              </w:rPr>
            </w:rPrChange>
          </w:rPr>
          <w:t>Fiduciaria Davivienda S.A.</w:t>
        </w:r>
      </w:ins>
    </w:p>
    <w:p w:rsidR="00DA29D4" w:rsidRPr="00EF334C" w:rsidRDefault="00DA29D4" w:rsidP="003A2FAD">
      <w:pPr>
        <w:tabs>
          <w:tab w:val="left" w:pos="709"/>
        </w:tabs>
        <w:jc w:val="both"/>
        <w:rPr>
          <w:ins w:id="1886" w:author="472 Fonvivienda16" w:date="2018-11-14T11:22:00Z"/>
          <w:rFonts w:ascii="Arial Narrow" w:hAnsi="Arial Narrow"/>
          <w:noProof/>
          <w:rPrChange w:id="1887" w:author="472 Fonvivienda16" w:date="2018-11-14T11:22:00Z">
            <w:rPr>
              <w:ins w:id="1888" w:author="472 Fonvivienda16" w:date="2018-11-14T11:22:00Z"/>
              <w:rFonts w:ascii="Arial Narrow" w:hAnsi="Arial Narrow"/>
              <w:b/>
              <w:noProof/>
            </w:rPr>
          </w:rPrChange>
        </w:rPr>
      </w:pPr>
      <w:ins w:id="1889" w:author="472 Fonvivienda16" w:date="2018-11-14T11:31:00Z">
        <w:r w:rsidRPr="00400843">
          <w:rPr>
            <w:rFonts w:ascii="Arial Narrow" w:hAnsi="Arial Narrow"/>
            <w:noProof/>
          </w:rPr>
          <w:t>Avenida el Dorado No 68B - 85 Piso 2</w:t>
        </w:r>
      </w:ins>
    </w:p>
    <w:p w:rsidR="00DA29D4" w:rsidRPr="00EF334C" w:rsidRDefault="00DA29D4" w:rsidP="003A2FAD">
      <w:pPr>
        <w:tabs>
          <w:tab w:val="left" w:pos="709"/>
        </w:tabs>
        <w:jc w:val="both"/>
        <w:rPr>
          <w:ins w:id="1890" w:author="472 Fonvivienda16" w:date="2018-11-14T11:19:00Z"/>
          <w:rFonts w:ascii="Arial Narrow" w:hAnsi="Arial Narrow"/>
          <w:noProof/>
          <w:rPrChange w:id="1891" w:author="472 Fonvivienda16" w:date="2018-11-14T11:22:00Z">
            <w:rPr>
              <w:ins w:id="1892" w:author="472 Fonvivienda16" w:date="2018-11-14T11:19:00Z"/>
              <w:rFonts w:ascii="Arial Narrow" w:hAnsi="Arial Narrow"/>
              <w:b/>
              <w:noProof/>
              <w:highlight w:val="cyan"/>
            </w:rPr>
          </w:rPrChange>
        </w:rPr>
      </w:pPr>
      <w:ins w:id="1893"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1894" w:author="472 Fonvivienda16" w:date="2018-11-14T11:19:00Z"/>
          <w:rFonts w:ascii="Arial Narrow" w:hAnsi="Arial Narrow"/>
          <w:b/>
          <w:noProof/>
          <w:rPrChange w:id="1895" w:author="472 Fonvivienda16" w:date="2018-11-14T11:21:00Z">
            <w:rPr>
              <w:ins w:id="1896" w:author="472 Fonvivienda16" w:date="2018-11-14T11:19:00Z"/>
              <w:rFonts w:ascii="Arial Narrow" w:hAnsi="Arial Narrow"/>
              <w:b/>
              <w:noProof/>
              <w:highlight w:val="cyan"/>
            </w:rPr>
          </w:rPrChange>
        </w:rPr>
      </w:pPr>
    </w:p>
    <w:p w:rsidR="00DA29D4" w:rsidRDefault="00DA29D4" w:rsidP="003A2FAD">
      <w:pPr>
        <w:tabs>
          <w:tab w:val="left" w:pos="709"/>
        </w:tabs>
        <w:jc w:val="both"/>
        <w:rPr>
          <w:ins w:id="1897" w:author="472 Fonvivienda16" w:date="2018-11-14T11:19:00Z"/>
          <w:rFonts w:ascii="Arial Narrow" w:hAnsi="Arial Narrow"/>
          <w:b/>
          <w:noProof/>
          <w:highlight w:val="cyan"/>
        </w:rPr>
      </w:pPr>
    </w:p>
    <w:p w:rsidR="00DA29D4" w:rsidRDefault="00DA29D4" w:rsidP="003A2FAD">
      <w:pPr>
        <w:tabs>
          <w:tab w:val="left" w:pos="709"/>
        </w:tabs>
        <w:jc w:val="both"/>
        <w:rPr>
          <w:ins w:id="1898" w:author="472 Fonvivienda16" w:date="2018-11-14T11:19:00Z"/>
          <w:rFonts w:ascii="Arial Narrow" w:hAnsi="Arial Narrow"/>
          <w:b/>
          <w:noProof/>
          <w:highlight w:val="cyan"/>
        </w:rPr>
      </w:pPr>
    </w:p>
    <w:p w:rsidR="00DA29D4" w:rsidRPr="003A2FAD" w:rsidDel="00EF334C" w:rsidRDefault="00DA29D4" w:rsidP="003A2FAD">
      <w:pPr>
        <w:pStyle w:val="Sinespaciado"/>
        <w:rPr>
          <w:del w:id="1899" w:author="472 Fonvivienda16" w:date="2018-11-14T11:19:00Z"/>
          <w:rFonts w:ascii="Arial Narrow" w:hAnsi="Arial Narrow"/>
          <w:b/>
          <w:noProof/>
        </w:rPr>
      </w:pPr>
      <w:del w:id="1900"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1901" w:author="472 Fonvivienda16" w:date="2018-11-14T11:19:00Z"/>
          <w:rFonts w:ascii="Arial Narrow" w:hAnsi="Arial Narrow"/>
          <w:noProof/>
        </w:rPr>
      </w:pPr>
      <w:del w:id="1902"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1903"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1904"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1905"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1906" w:author="472 Fonvivienda16" w:date="2018-11-14T11:19:00Z"/>
          <w:rFonts w:ascii="Arial Narrow" w:hAnsi="Arial Narrow"/>
        </w:rPr>
        <w:pPrChange w:id="1907" w:author="472 Fonvivienda16" w:date="2018-11-14T11:19:00Z">
          <w:pPr>
            <w:jc w:val="both"/>
          </w:pPr>
        </w:pPrChange>
      </w:pPr>
      <w:ins w:id="1908"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1909" w:author="472 Fonvivienda16" w:date="2018-11-14T11:19:00Z">
          <w:pPr>
            <w:jc w:val="both"/>
          </w:pPr>
        </w:pPrChange>
      </w:pPr>
      <w:ins w:id="1910"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1911"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275"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276"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77"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78"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279"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280"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281"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282"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283" w:history="1">
        <w:r w:rsidRPr="00793495">
          <w:rPr>
            <w:rStyle w:val="Hipervnculo"/>
            <w:rFonts w:ascii="Arial Narrow" w:hAnsi="Arial Narrow"/>
            <w:bCs/>
          </w:rPr>
          <w:t>http://www.vriskr.com/servicios/escalas-de-calificacion/</w:t>
        </w:r>
      </w:hyperlink>
      <w:hyperlink r:id="rId284"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285"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1912" w:author="472 Fonvivienda16" w:date="2018-11-14T11:25:00Z"/>
          <w:rFonts w:ascii="Arial Narrow" w:hAnsi="Arial Narrow" w:cs="Tahoma"/>
          <w:spacing w:val="-2"/>
        </w:rPr>
      </w:pPr>
    </w:p>
    <w:p w:rsidR="00DA29D4" w:rsidRDefault="00DA29D4">
      <w:pPr>
        <w:rPr>
          <w:rFonts w:ascii="Arial Narrow" w:hAnsi="Arial Narrow" w:cs="Tahoma"/>
          <w:spacing w:val="-2"/>
        </w:rPr>
      </w:pPr>
      <w:del w:id="1913"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286"/>
          <w:footerReference w:type="default" r:id="rId287"/>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1914" w:author="472 Fonvivienda16" w:date="2018-11-14T11:20:00Z">
        <w:r>
          <w:rPr>
            <w:noProof/>
          </w:rPr>
          <w:drawing>
            <wp:anchor distT="0" distB="0" distL="114300" distR="114300" simplePos="0" relativeHeight="251704320"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69" name="Imagen 69"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1915" w:author="472 Fonvivienda16" w:date="2018-11-14T11:20:00Z">
          <w:pPr>
            <w:pStyle w:val="Sinespaciado"/>
          </w:pPr>
        </w:pPrChange>
      </w:pPr>
      <w:r w:rsidRPr="003A2FAD">
        <w:rPr>
          <w:rFonts w:ascii="Arial Narrow" w:hAnsi="Arial Narrow"/>
        </w:rPr>
        <w:t>Doctor(a)</w:t>
      </w:r>
      <w:ins w:id="1916" w:author="472 Fonvivienda16" w:date="2018-11-14T11:20:00Z">
        <w:r>
          <w:rPr>
            <w:rFonts w:ascii="Arial Narrow" w:hAnsi="Arial Narrow"/>
          </w:rPr>
          <w:tab/>
        </w:r>
      </w:ins>
    </w:p>
    <w:p w:rsidR="00DA29D4" w:rsidRDefault="00DA29D4" w:rsidP="003A2FAD">
      <w:pPr>
        <w:tabs>
          <w:tab w:val="left" w:pos="709"/>
        </w:tabs>
        <w:jc w:val="both"/>
        <w:rPr>
          <w:ins w:id="1917" w:author="472 Fonvivienda16" w:date="2018-11-14T11:21:00Z"/>
          <w:rFonts w:ascii="Arial Narrow" w:hAnsi="Arial Narrow"/>
          <w:b/>
          <w:noProof/>
        </w:rPr>
      </w:pPr>
      <w:ins w:id="1918" w:author="472 Fonvivienda16" w:date="2018-11-14T11:31:00Z">
        <w:r w:rsidRPr="00400843">
          <w:rPr>
            <w:rFonts w:ascii="Arial Narrow" w:hAnsi="Arial Narrow"/>
            <w:b/>
            <w:noProof/>
          </w:rPr>
          <w:t>ERNESTO VILLAMIZAR MALLARINO</w:t>
        </w:r>
      </w:ins>
    </w:p>
    <w:p w:rsidR="00DA29D4" w:rsidRDefault="00DA29D4" w:rsidP="003A2FAD">
      <w:pPr>
        <w:tabs>
          <w:tab w:val="left" w:pos="709"/>
        </w:tabs>
        <w:jc w:val="both"/>
        <w:rPr>
          <w:ins w:id="1919" w:author="472 Fonvivienda16" w:date="2018-11-14T11:29:00Z"/>
          <w:rFonts w:ascii="Arial Narrow" w:hAnsi="Arial Narrow"/>
          <w:noProof/>
        </w:rPr>
      </w:pPr>
      <w:ins w:id="1920" w:author="472 Fonvivienda16" w:date="2018-11-14T11:31:00Z">
        <w:r w:rsidRPr="00400843">
          <w:rPr>
            <w:rFonts w:ascii="Arial Narrow" w:hAnsi="Arial Narrow"/>
            <w:noProof/>
          </w:rPr>
          <w:t>Presidente</w:t>
        </w:r>
      </w:ins>
    </w:p>
    <w:p w:rsidR="00DA29D4" w:rsidRDefault="00DA29D4" w:rsidP="00EF334C">
      <w:pPr>
        <w:tabs>
          <w:tab w:val="left" w:pos="709"/>
        </w:tabs>
        <w:jc w:val="both"/>
        <w:rPr>
          <w:ins w:id="1921" w:author="472 Fonvivienda16" w:date="2018-11-14T11:29:00Z"/>
          <w:rFonts w:ascii="Arial Narrow" w:hAnsi="Arial Narrow"/>
          <w:b/>
          <w:noProof/>
        </w:rPr>
      </w:pPr>
      <w:ins w:id="1922" w:author="472 Fonvivienda16" w:date="2018-11-14T11:31:00Z">
        <w:r w:rsidRPr="00400843">
          <w:rPr>
            <w:rFonts w:ascii="Arial Narrow" w:hAnsi="Arial Narrow"/>
            <w:b/>
            <w:noProof/>
          </w:rPr>
          <w:t>DOLLY LÓPEZ</w:t>
        </w:r>
      </w:ins>
    </w:p>
    <w:p w:rsidR="00DA29D4" w:rsidRPr="00715B9D" w:rsidRDefault="00DA29D4" w:rsidP="00EF334C">
      <w:pPr>
        <w:tabs>
          <w:tab w:val="left" w:pos="709"/>
        </w:tabs>
        <w:jc w:val="both"/>
        <w:rPr>
          <w:ins w:id="1923" w:author="472 Fonvivienda16" w:date="2018-11-14T11:29:00Z"/>
          <w:rFonts w:ascii="Arial Narrow" w:hAnsi="Arial Narrow"/>
          <w:b/>
          <w:noProof/>
        </w:rPr>
      </w:pPr>
      <w:ins w:id="1924" w:author="472 Fonvivienda16" w:date="2018-11-14T11:31:00Z">
        <w:r w:rsidRPr="00400843">
          <w:rPr>
            <w:rFonts w:ascii="Arial Narrow" w:hAnsi="Arial Narrow"/>
            <w:b/>
            <w:noProof/>
          </w:rPr>
          <w:t>Directora Negocios Fiduciarios</w:t>
        </w:r>
      </w:ins>
    </w:p>
    <w:p w:rsidR="00DA29D4" w:rsidRPr="00DA29D4" w:rsidRDefault="00DA29D4" w:rsidP="003A2FAD">
      <w:pPr>
        <w:tabs>
          <w:tab w:val="left" w:pos="709"/>
        </w:tabs>
        <w:jc w:val="both"/>
        <w:rPr>
          <w:ins w:id="1925" w:author="472 Fonvivienda16" w:date="2018-11-14T11:28:00Z"/>
          <w:rFonts w:ascii="Arial Narrow" w:hAnsi="Arial Narrow"/>
          <w:b/>
          <w:noProof/>
        </w:rPr>
      </w:pPr>
      <w:ins w:id="1926" w:author="472 Fonvivienda16" w:date="2018-11-14T11:31:00Z">
        <w:r w:rsidRPr="00DA29D4">
          <w:rPr>
            <w:rFonts w:ascii="Arial Narrow" w:hAnsi="Arial Narrow"/>
            <w:b/>
            <w:noProof/>
            <w:rPrChange w:id="1927" w:author="472 Fonvivienda16" w:date="2018-11-14T11:33:00Z">
              <w:rPr>
                <w:rFonts w:ascii="Arial Narrow" w:hAnsi="Arial Narrow"/>
                <w:b/>
                <w:noProof/>
                <w:lang w:val="en-US"/>
              </w:rPr>
            </w:rPrChange>
          </w:rPr>
          <w:t>Credicorp Capital Fiduciaria S.A.</w:t>
        </w:r>
      </w:ins>
    </w:p>
    <w:p w:rsidR="00DA29D4" w:rsidRPr="00EF334C" w:rsidRDefault="00DA29D4" w:rsidP="003A2FAD">
      <w:pPr>
        <w:tabs>
          <w:tab w:val="left" w:pos="709"/>
        </w:tabs>
        <w:jc w:val="both"/>
        <w:rPr>
          <w:ins w:id="1928" w:author="472 Fonvivienda16" w:date="2018-11-14T11:22:00Z"/>
          <w:rFonts w:ascii="Arial Narrow" w:hAnsi="Arial Narrow"/>
          <w:noProof/>
          <w:rPrChange w:id="1929" w:author="472 Fonvivienda16" w:date="2018-11-14T11:22:00Z">
            <w:rPr>
              <w:ins w:id="1930" w:author="472 Fonvivienda16" w:date="2018-11-14T11:22:00Z"/>
              <w:rFonts w:ascii="Arial Narrow" w:hAnsi="Arial Narrow"/>
              <w:b/>
              <w:noProof/>
            </w:rPr>
          </w:rPrChange>
        </w:rPr>
      </w:pPr>
      <w:ins w:id="1931" w:author="472 Fonvivienda16" w:date="2018-11-14T11:31:00Z">
        <w:r w:rsidRPr="00400843">
          <w:rPr>
            <w:rFonts w:ascii="Arial Narrow" w:hAnsi="Arial Narrow"/>
            <w:noProof/>
          </w:rPr>
          <w:t>Calle 34 No. 6 - 61 Piso 2</w:t>
        </w:r>
      </w:ins>
    </w:p>
    <w:p w:rsidR="00DA29D4" w:rsidRPr="00EF334C" w:rsidRDefault="00DA29D4" w:rsidP="003A2FAD">
      <w:pPr>
        <w:tabs>
          <w:tab w:val="left" w:pos="709"/>
        </w:tabs>
        <w:jc w:val="both"/>
        <w:rPr>
          <w:ins w:id="1932" w:author="472 Fonvivienda16" w:date="2018-11-14T11:19:00Z"/>
          <w:rFonts w:ascii="Arial Narrow" w:hAnsi="Arial Narrow"/>
          <w:noProof/>
          <w:rPrChange w:id="1933" w:author="472 Fonvivienda16" w:date="2018-11-14T11:22:00Z">
            <w:rPr>
              <w:ins w:id="1934" w:author="472 Fonvivienda16" w:date="2018-11-14T11:19:00Z"/>
              <w:rFonts w:ascii="Arial Narrow" w:hAnsi="Arial Narrow"/>
              <w:b/>
              <w:noProof/>
              <w:highlight w:val="cyan"/>
            </w:rPr>
          </w:rPrChange>
        </w:rPr>
      </w:pPr>
      <w:ins w:id="1935"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1936" w:author="472 Fonvivienda16" w:date="2018-11-14T11:19:00Z"/>
          <w:rFonts w:ascii="Arial Narrow" w:hAnsi="Arial Narrow"/>
          <w:b/>
          <w:noProof/>
          <w:rPrChange w:id="1937" w:author="472 Fonvivienda16" w:date="2018-11-14T11:21:00Z">
            <w:rPr>
              <w:ins w:id="1938" w:author="472 Fonvivienda16" w:date="2018-11-14T11:19:00Z"/>
              <w:rFonts w:ascii="Arial Narrow" w:hAnsi="Arial Narrow"/>
              <w:b/>
              <w:noProof/>
              <w:highlight w:val="cyan"/>
            </w:rPr>
          </w:rPrChange>
        </w:rPr>
      </w:pPr>
    </w:p>
    <w:p w:rsidR="00DA29D4" w:rsidRDefault="00DA29D4" w:rsidP="003A2FAD">
      <w:pPr>
        <w:tabs>
          <w:tab w:val="left" w:pos="709"/>
        </w:tabs>
        <w:jc w:val="both"/>
        <w:rPr>
          <w:ins w:id="1939" w:author="472 Fonvivienda16" w:date="2018-11-14T11:19:00Z"/>
          <w:rFonts w:ascii="Arial Narrow" w:hAnsi="Arial Narrow"/>
          <w:b/>
          <w:noProof/>
          <w:highlight w:val="cyan"/>
        </w:rPr>
      </w:pPr>
    </w:p>
    <w:p w:rsidR="00DA29D4" w:rsidRDefault="00DA29D4" w:rsidP="003A2FAD">
      <w:pPr>
        <w:tabs>
          <w:tab w:val="left" w:pos="709"/>
        </w:tabs>
        <w:jc w:val="both"/>
        <w:rPr>
          <w:ins w:id="1940" w:author="472 Fonvivienda16" w:date="2018-11-14T11:19:00Z"/>
          <w:rFonts w:ascii="Arial Narrow" w:hAnsi="Arial Narrow"/>
          <w:b/>
          <w:noProof/>
          <w:highlight w:val="cyan"/>
        </w:rPr>
      </w:pPr>
    </w:p>
    <w:p w:rsidR="00DA29D4" w:rsidRPr="003A2FAD" w:rsidDel="00EF334C" w:rsidRDefault="00DA29D4" w:rsidP="003A2FAD">
      <w:pPr>
        <w:pStyle w:val="Sinespaciado"/>
        <w:rPr>
          <w:del w:id="1941" w:author="472 Fonvivienda16" w:date="2018-11-14T11:19:00Z"/>
          <w:rFonts w:ascii="Arial Narrow" w:hAnsi="Arial Narrow"/>
          <w:b/>
          <w:noProof/>
        </w:rPr>
      </w:pPr>
      <w:del w:id="1942"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1943" w:author="472 Fonvivienda16" w:date="2018-11-14T11:19:00Z"/>
          <w:rFonts w:ascii="Arial Narrow" w:hAnsi="Arial Narrow"/>
          <w:noProof/>
        </w:rPr>
      </w:pPr>
      <w:del w:id="1944"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1945"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1946"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1947"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1948" w:author="472 Fonvivienda16" w:date="2018-11-14T11:19:00Z"/>
          <w:rFonts w:ascii="Arial Narrow" w:hAnsi="Arial Narrow"/>
        </w:rPr>
        <w:pPrChange w:id="1949" w:author="472 Fonvivienda16" w:date="2018-11-14T11:19:00Z">
          <w:pPr>
            <w:jc w:val="both"/>
          </w:pPr>
        </w:pPrChange>
      </w:pPr>
      <w:ins w:id="1950"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1951" w:author="472 Fonvivienda16" w:date="2018-11-14T11:19:00Z">
          <w:pPr>
            <w:jc w:val="both"/>
          </w:pPr>
        </w:pPrChange>
      </w:pPr>
      <w:ins w:id="1952"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1953"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288"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289"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90"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291"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292"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293"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294"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295"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296" w:history="1">
        <w:r w:rsidRPr="00793495">
          <w:rPr>
            <w:rStyle w:val="Hipervnculo"/>
            <w:rFonts w:ascii="Arial Narrow" w:hAnsi="Arial Narrow"/>
            <w:bCs/>
          </w:rPr>
          <w:t>http://www.vriskr.com/servicios/escalas-de-calificacion/</w:t>
        </w:r>
      </w:hyperlink>
      <w:hyperlink r:id="rId297"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298"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1954" w:author="472 Fonvivienda16" w:date="2018-11-14T11:25:00Z"/>
          <w:rFonts w:ascii="Arial Narrow" w:hAnsi="Arial Narrow" w:cs="Tahoma"/>
          <w:spacing w:val="-2"/>
        </w:rPr>
      </w:pPr>
    </w:p>
    <w:p w:rsidR="00DA29D4" w:rsidRDefault="00DA29D4">
      <w:pPr>
        <w:rPr>
          <w:rFonts w:ascii="Arial Narrow" w:hAnsi="Arial Narrow" w:cs="Tahoma"/>
          <w:spacing w:val="-2"/>
        </w:rPr>
      </w:pPr>
      <w:del w:id="1955"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299"/>
          <w:footerReference w:type="default" r:id="rId300"/>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1956" w:author="472 Fonvivienda16" w:date="2018-11-14T11:20:00Z">
        <w:r>
          <w:rPr>
            <w:noProof/>
          </w:rPr>
          <w:drawing>
            <wp:anchor distT="0" distB="0" distL="114300" distR="114300" simplePos="0" relativeHeight="251706368"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72" name="Imagen 72"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1957" w:author="472 Fonvivienda16" w:date="2018-11-14T11:20:00Z">
          <w:pPr>
            <w:pStyle w:val="Sinespaciado"/>
          </w:pPr>
        </w:pPrChange>
      </w:pPr>
      <w:r w:rsidRPr="003A2FAD">
        <w:rPr>
          <w:rFonts w:ascii="Arial Narrow" w:hAnsi="Arial Narrow"/>
        </w:rPr>
        <w:t>Doctor(a)</w:t>
      </w:r>
      <w:ins w:id="1958" w:author="472 Fonvivienda16" w:date="2018-11-14T11:20:00Z">
        <w:r>
          <w:rPr>
            <w:rFonts w:ascii="Arial Narrow" w:hAnsi="Arial Narrow"/>
          </w:rPr>
          <w:tab/>
        </w:r>
      </w:ins>
    </w:p>
    <w:p w:rsidR="00DA29D4" w:rsidRDefault="00DA29D4" w:rsidP="003A2FAD">
      <w:pPr>
        <w:tabs>
          <w:tab w:val="left" w:pos="709"/>
        </w:tabs>
        <w:jc w:val="both"/>
        <w:rPr>
          <w:ins w:id="1959" w:author="472 Fonvivienda16" w:date="2018-11-14T11:21:00Z"/>
          <w:rFonts w:ascii="Arial Narrow" w:hAnsi="Arial Narrow"/>
          <w:b/>
          <w:noProof/>
        </w:rPr>
      </w:pPr>
      <w:ins w:id="1960" w:author="472 Fonvivienda16" w:date="2018-11-14T11:31:00Z">
        <w:r w:rsidRPr="00400843">
          <w:rPr>
            <w:rFonts w:ascii="Arial Narrow" w:hAnsi="Arial Narrow"/>
            <w:b/>
            <w:noProof/>
          </w:rPr>
          <w:t>JAVIER DÍAZ FAJARDO</w:t>
        </w:r>
      </w:ins>
    </w:p>
    <w:p w:rsidR="00DA29D4" w:rsidRDefault="00DA29D4" w:rsidP="003A2FAD">
      <w:pPr>
        <w:tabs>
          <w:tab w:val="left" w:pos="709"/>
        </w:tabs>
        <w:jc w:val="both"/>
        <w:rPr>
          <w:ins w:id="1961" w:author="472 Fonvivienda16" w:date="2018-11-14T11:29:00Z"/>
          <w:rFonts w:ascii="Arial Narrow" w:hAnsi="Arial Narrow"/>
          <w:noProof/>
        </w:rPr>
      </w:pPr>
      <w:ins w:id="1962" w:author="472 Fonvivienda16" w:date="2018-11-14T11:31:00Z">
        <w:r w:rsidRPr="00400843">
          <w:rPr>
            <w:rFonts w:ascii="Arial Narrow" w:hAnsi="Arial Narrow"/>
            <w:noProof/>
          </w:rPr>
          <w:t>Presidente</w:t>
        </w:r>
      </w:ins>
    </w:p>
    <w:p w:rsidR="00DA29D4" w:rsidRDefault="00DA29D4" w:rsidP="00EF334C">
      <w:pPr>
        <w:tabs>
          <w:tab w:val="left" w:pos="709"/>
        </w:tabs>
        <w:jc w:val="both"/>
        <w:rPr>
          <w:ins w:id="1963" w:author="472 Fonvivienda16" w:date="2018-11-14T11:29:00Z"/>
          <w:rFonts w:ascii="Arial Narrow" w:hAnsi="Arial Narrow"/>
          <w:b/>
          <w:noProof/>
        </w:rPr>
      </w:pPr>
      <w:ins w:id="1964" w:author="472 Fonvivienda16" w:date="2018-11-14T11:31:00Z">
        <w:r w:rsidRPr="00400843">
          <w:rPr>
            <w:rFonts w:ascii="Arial Narrow" w:hAnsi="Arial Narrow"/>
            <w:b/>
            <w:noProof/>
          </w:rPr>
          <w:t>GERARDO ALVIRA</w:t>
        </w:r>
      </w:ins>
    </w:p>
    <w:p w:rsidR="00DA29D4" w:rsidRPr="00715B9D" w:rsidRDefault="00DA29D4" w:rsidP="00EF334C">
      <w:pPr>
        <w:tabs>
          <w:tab w:val="left" w:pos="709"/>
        </w:tabs>
        <w:jc w:val="both"/>
        <w:rPr>
          <w:ins w:id="1965" w:author="472 Fonvivienda16" w:date="2018-11-14T11:29:00Z"/>
          <w:rFonts w:ascii="Arial Narrow" w:hAnsi="Arial Narrow"/>
          <w:b/>
          <w:noProof/>
        </w:rPr>
      </w:pPr>
      <w:ins w:id="1966" w:author="472 Fonvivienda16" w:date="2018-11-14T11:31:00Z">
        <w:r w:rsidRPr="00400843">
          <w:rPr>
            <w:rFonts w:ascii="Arial Narrow" w:hAnsi="Arial Narrow"/>
            <w:b/>
            <w:noProof/>
          </w:rPr>
          <w:t>Director Comercial Negocios Fiduciarios</w:t>
        </w:r>
      </w:ins>
    </w:p>
    <w:p w:rsidR="00DA29D4" w:rsidRPr="00DA29D4" w:rsidRDefault="00DA29D4" w:rsidP="003A2FAD">
      <w:pPr>
        <w:tabs>
          <w:tab w:val="left" w:pos="709"/>
        </w:tabs>
        <w:jc w:val="both"/>
        <w:rPr>
          <w:ins w:id="1967" w:author="472 Fonvivienda16" w:date="2018-11-14T11:28:00Z"/>
          <w:rFonts w:ascii="Arial Narrow" w:hAnsi="Arial Narrow"/>
          <w:b/>
          <w:noProof/>
        </w:rPr>
      </w:pPr>
      <w:ins w:id="1968" w:author="472 Fonvivienda16" w:date="2018-11-14T11:31:00Z">
        <w:r w:rsidRPr="00DA29D4">
          <w:rPr>
            <w:rFonts w:ascii="Arial Narrow" w:hAnsi="Arial Narrow"/>
            <w:b/>
            <w:noProof/>
            <w:rPrChange w:id="1969" w:author="472 Fonvivienda16" w:date="2018-11-14T11:33:00Z">
              <w:rPr>
                <w:rFonts w:ascii="Arial Narrow" w:hAnsi="Arial Narrow"/>
                <w:b/>
                <w:noProof/>
                <w:lang w:val="en-US"/>
              </w:rPr>
            </w:rPrChange>
          </w:rPr>
          <w:t>RENTA 4 &amp; GLOBAL FIDUCIARIA S.A.</w:t>
        </w:r>
      </w:ins>
    </w:p>
    <w:p w:rsidR="00DA29D4" w:rsidRPr="00EF334C" w:rsidRDefault="00DA29D4" w:rsidP="003A2FAD">
      <w:pPr>
        <w:tabs>
          <w:tab w:val="left" w:pos="709"/>
        </w:tabs>
        <w:jc w:val="both"/>
        <w:rPr>
          <w:ins w:id="1970" w:author="472 Fonvivienda16" w:date="2018-11-14T11:22:00Z"/>
          <w:rFonts w:ascii="Arial Narrow" w:hAnsi="Arial Narrow"/>
          <w:noProof/>
          <w:rPrChange w:id="1971" w:author="472 Fonvivienda16" w:date="2018-11-14T11:22:00Z">
            <w:rPr>
              <w:ins w:id="1972" w:author="472 Fonvivienda16" w:date="2018-11-14T11:22:00Z"/>
              <w:rFonts w:ascii="Arial Narrow" w:hAnsi="Arial Narrow"/>
              <w:b/>
              <w:noProof/>
            </w:rPr>
          </w:rPrChange>
        </w:rPr>
      </w:pPr>
      <w:ins w:id="1973" w:author="472 Fonvivienda16" w:date="2018-11-14T11:31:00Z">
        <w:r w:rsidRPr="00400843">
          <w:rPr>
            <w:rFonts w:ascii="Arial Narrow" w:hAnsi="Arial Narrow"/>
            <w:noProof/>
          </w:rPr>
          <w:t>Carrera 9 No. 78 - 15</w:t>
        </w:r>
      </w:ins>
    </w:p>
    <w:p w:rsidR="00DA29D4" w:rsidRPr="00EF334C" w:rsidRDefault="00DA29D4" w:rsidP="003A2FAD">
      <w:pPr>
        <w:tabs>
          <w:tab w:val="left" w:pos="709"/>
        </w:tabs>
        <w:jc w:val="both"/>
        <w:rPr>
          <w:ins w:id="1974" w:author="472 Fonvivienda16" w:date="2018-11-14T11:19:00Z"/>
          <w:rFonts w:ascii="Arial Narrow" w:hAnsi="Arial Narrow"/>
          <w:noProof/>
          <w:rPrChange w:id="1975" w:author="472 Fonvivienda16" w:date="2018-11-14T11:22:00Z">
            <w:rPr>
              <w:ins w:id="1976" w:author="472 Fonvivienda16" w:date="2018-11-14T11:19:00Z"/>
              <w:rFonts w:ascii="Arial Narrow" w:hAnsi="Arial Narrow"/>
              <w:b/>
              <w:noProof/>
              <w:highlight w:val="cyan"/>
            </w:rPr>
          </w:rPrChange>
        </w:rPr>
      </w:pPr>
      <w:ins w:id="1977"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1978" w:author="472 Fonvivienda16" w:date="2018-11-14T11:19:00Z"/>
          <w:rFonts w:ascii="Arial Narrow" w:hAnsi="Arial Narrow"/>
          <w:b/>
          <w:noProof/>
          <w:rPrChange w:id="1979" w:author="472 Fonvivienda16" w:date="2018-11-14T11:21:00Z">
            <w:rPr>
              <w:ins w:id="1980" w:author="472 Fonvivienda16" w:date="2018-11-14T11:19:00Z"/>
              <w:rFonts w:ascii="Arial Narrow" w:hAnsi="Arial Narrow"/>
              <w:b/>
              <w:noProof/>
              <w:highlight w:val="cyan"/>
            </w:rPr>
          </w:rPrChange>
        </w:rPr>
      </w:pPr>
    </w:p>
    <w:p w:rsidR="00DA29D4" w:rsidRDefault="00DA29D4" w:rsidP="003A2FAD">
      <w:pPr>
        <w:tabs>
          <w:tab w:val="left" w:pos="709"/>
        </w:tabs>
        <w:jc w:val="both"/>
        <w:rPr>
          <w:ins w:id="1981" w:author="472 Fonvivienda16" w:date="2018-11-14T11:19:00Z"/>
          <w:rFonts w:ascii="Arial Narrow" w:hAnsi="Arial Narrow"/>
          <w:b/>
          <w:noProof/>
          <w:highlight w:val="cyan"/>
        </w:rPr>
      </w:pPr>
    </w:p>
    <w:p w:rsidR="00DA29D4" w:rsidRDefault="00DA29D4" w:rsidP="003A2FAD">
      <w:pPr>
        <w:tabs>
          <w:tab w:val="left" w:pos="709"/>
        </w:tabs>
        <w:jc w:val="both"/>
        <w:rPr>
          <w:ins w:id="1982" w:author="472 Fonvivienda16" w:date="2018-11-14T11:19:00Z"/>
          <w:rFonts w:ascii="Arial Narrow" w:hAnsi="Arial Narrow"/>
          <w:b/>
          <w:noProof/>
          <w:highlight w:val="cyan"/>
        </w:rPr>
      </w:pPr>
    </w:p>
    <w:p w:rsidR="00DA29D4" w:rsidRPr="003A2FAD" w:rsidDel="00EF334C" w:rsidRDefault="00DA29D4" w:rsidP="003A2FAD">
      <w:pPr>
        <w:pStyle w:val="Sinespaciado"/>
        <w:rPr>
          <w:del w:id="1983" w:author="472 Fonvivienda16" w:date="2018-11-14T11:19:00Z"/>
          <w:rFonts w:ascii="Arial Narrow" w:hAnsi="Arial Narrow"/>
          <w:b/>
          <w:noProof/>
        </w:rPr>
      </w:pPr>
      <w:del w:id="1984"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1985" w:author="472 Fonvivienda16" w:date="2018-11-14T11:19:00Z"/>
          <w:rFonts w:ascii="Arial Narrow" w:hAnsi="Arial Narrow"/>
          <w:noProof/>
        </w:rPr>
      </w:pPr>
      <w:del w:id="1986"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1987"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1988"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1989"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1990" w:author="472 Fonvivienda16" w:date="2018-11-14T11:19:00Z"/>
          <w:rFonts w:ascii="Arial Narrow" w:hAnsi="Arial Narrow"/>
        </w:rPr>
        <w:pPrChange w:id="1991" w:author="472 Fonvivienda16" w:date="2018-11-14T11:19:00Z">
          <w:pPr>
            <w:jc w:val="both"/>
          </w:pPr>
        </w:pPrChange>
      </w:pPr>
      <w:ins w:id="1992"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1993" w:author="472 Fonvivienda16" w:date="2018-11-14T11:19:00Z">
          <w:pPr>
            <w:jc w:val="both"/>
          </w:pPr>
        </w:pPrChange>
      </w:pPr>
      <w:ins w:id="1994"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1995"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301"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302"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303"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304"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305"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306"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307"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308"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309" w:history="1">
        <w:r w:rsidRPr="00793495">
          <w:rPr>
            <w:rStyle w:val="Hipervnculo"/>
            <w:rFonts w:ascii="Arial Narrow" w:hAnsi="Arial Narrow"/>
            <w:bCs/>
          </w:rPr>
          <w:t>http://www.vriskr.com/servicios/escalas-de-calificacion/</w:t>
        </w:r>
      </w:hyperlink>
      <w:hyperlink r:id="rId310"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311"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1996" w:author="472 Fonvivienda16" w:date="2018-11-14T11:25:00Z"/>
          <w:rFonts w:ascii="Arial Narrow" w:hAnsi="Arial Narrow" w:cs="Tahoma"/>
          <w:spacing w:val="-2"/>
        </w:rPr>
      </w:pPr>
    </w:p>
    <w:p w:rsidR="00DA29D4" w:rsidRDefault="00DA29D4">
      <w:pPr>
        <w:rPr>
          <w:rFonts w:ascii="Arial Narrow" w:hAnsi="Arial Narrow" w:cs="Tahoma"/>
          <w:spacing w:val="-2"/>
        </w:rPr>
      </w:pPr>
      <w:del w:id="1997"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312"/>
          <w:footerReference w:type="default" r:id="rId313"/>
          <w:pgSz w:w="12240" w:h="15840"/>
          <w:pgMar w:top="1946" w:right="1701" w:bottom="1417" w:left="1701" w:header="993" w:footer="0" w:gutter="0"/>
          <w:pgNumType w:start="1"/>
          <w:cols w:space="708"/>
          <w:docGrid w:linePitch="360"/>
        </w:sectPr>
      </w:pPr>
    </w:p>
    <w:p w:rsidR="00DA29D4" w:rsidRPr="003A2FAD" w:rsidRDefault="00DA29D4" w:rsidP="003A2FAD">
      <w:pPr>
        <w:pStyle w:val="Sinespaciado"/>
        <w:rPr>
          <w:rFonts w:ascii="Arial Narrow" w:hAnsi="Arial Narrow"/>
        </w:rPr>
      </w:pPr>
      <w:ins w:id="1998" w:author="472 Fonvivienda16" w:date="2018-11-14T11:20:00Z">
        <w:r>
          <w:rPr>
            <w:noProof/>
          </w:rPr>
          <w:drawing>
            <wp:anchor distT="0" distB="0" distL="114300" distR="114300" simplePos="0" relativeHeight="251708416" behindDoc="0" locked="0" layoutInCell="1" allowOverlap="1" wp14:anchorId="42855C5B" wp14:editId="1134E84D">
              <wp:simplePos x="0" y="0"/>
              <wp:positionH relativeFrom="column">
                <wp:posOffset>3411220</wp:posOffset>
              </wp:positionH>
              <wp:positionV relativeFrom="paragraph">
                <wp:posOffset>100330</wp:posOffset>
              </wp:positionV>
              <wp:extent cx="2673350" cy="667385"/>
              <wp:effectExtent l="19050" t="19050" r="12700" b="18415"/>
              <wp:wrapSquare wrapText="bothSides"/>
              <wp:docPr id="75" name="Imagen 75" descr="http://172.27.0.64/barcodes/1542206928225_43391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7.0.64/barcodes/1542206928225_4339127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6673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ins>
      <w:r w:rsidRPr="003A2FAD">
        <w:rPr>
          <w:rFonts w:ascii="Arial Narrow" w:hAnsi="Arial Narrow"/>
        </w:rPr>
        <w:t xml:space="preserve">Bogotá, D.C., </w:t>
      </w:r>
    </w:p>
    <w:p w:rsidR="00DA29D4" w:rsidRPr="003A2FAD" w:rsidRDefault="00DA29D4" w:rsidP="003A2FAD">
      <w:pPr>
        <w:pStyle w:val="Sinespaciado"/>
        <w:rPr>
          <w:rFonts w:ascii="Arial Narrow" w:hAnsi="Arial Narrow"/>
        </w:rPr>
      </w:pPr>
    </w:p>
    <w:p w:rsidR="00DA29D4" w:rsidRPr="003A2FAD" w:rsidRDefault="00DA29D4">
      <w:pPr>
        <w:pStyle w:val="Sinespaciado"/>
        <w:tabs>
          <w:tab w:val="left" w:pos="6374"/>
        </w:tabs>
        <w:rPr>
          <w:rFonts w:ascii="Arial Narrow" w:hAnsi="Arial Narrow"/>
        </w:rPr>
        <w:pPrChange w:id="1999" w:author="472 Fonvivienda16" w:date="2018-11-14T11:20:00Z">
          <w:pPr>
            <w:pStyle w:val="Sinespaciado"/>
          </w:pPr>
        </w:pPrChange>
      </w:pPr>
      <w:r w:rsidRPr="003A2FAD">
        <w:rPr>
          <w:rFonts w:ascii="Arial Narrow" w:hAnsi="Arial Narrow"/>
        </w:rPr>
        <w:t>Doctor(a)</w:t>
      </w:r>
      <w:ins w:id="2000" w:author="472 Fonvivienda16" w:date="2018-11-14T11:20:00Z">
        <w:r>
          <w:rPr>
            <w:rFonts w:ascii="Arial Narrow" w:hAnsi="Arial Narrow"/>
          </w:rPr>
          <w:tab/>
        </w:r>
      </w:ins>
    </w:p>
    <w:p w:rsidR="00DA29D4" w:rsidRDefault="00DA29D4" w:rsidP="003A2FAD">
      <w:pPr>
        <w:tabs>
          <w:tab w:val="left" w:pos="709"/>
        </w:tabs>
        <w:jc w:val="both"/>
        <w:rPr>
          <w:ins w:id="2001" w:author="472 Fonvivienda16" w:date="2018-11-14T11:21:00Z"/>
          <w:rFonts w:ascii="Arial Narrow" w:hAnsi="Arial Narrow"/>
          <w:b/>
          <w:noProof/>
        </w:rPr>
      </w:pPr>
      <w:ins w:id="2002" w:author="472 Fonvivienda16" w:date="2018-11-14T11:31:00Z">
        <w:r w:rsidRPr="00400843">
          <w:rPr>
            <w:rFonts w:ascii="Arial Narrow" w:hAnsi="Arial Narrow"/>
            <w:b/>
            <w:noProof/>
          </w:rPr>
          <w:t>ARMANDA MAGO VICENTELLI</w:t>
        </w:r>
      </w:ins>
    </w:p>
    <w:p w:rsidR="00DA29D4" w:rsidRDefault="00DA29D4" w:rsidP="003A2FAD">
      <w:pPr>
        <w:tabs>
          <w:tab w:val="left" w:pos="709"/>
        </w:tabs>
        <w:jc w:val="both"/>
        <w:rPr>
          <w:ins w:id="2003" w:author="472 Fonvivienda16" w:date="2018-11-14T11:29:00Z"/>
          <w:rFonts w:ascii="Arial Narrow" w:hAnsi="Arial Narrow"/>
          <w:noProof/>
        </w:rPr>
      </w:pPr>
      <w:ins w:id="2004" w:author="472 Fonvivienda16" w:date="2018-11-14T11:31:00Z">
        <w:r w:rsidRPr="00400843">
          <w:rPr>
            <w:rFonts w:ascii="Arial Narrow" w:hAnsi="Arial Narrow"/>
            <w:noProof/>
          </w:rPr>
          <w:t>Presidente</w:t>
        </w:r>
      </w:ins>
    </w:p>
    <w:p w:rsidR="00DA29D4" w:rsidRPr="00DA29D4" w:rsidRDefault="00DA29D4" w:rsidP="003A2FAD">
      <w:pPr>
        <w:tabs>
          <w:tab w:val="left" w:pos="709"/>
        </w:tabs>
        <w:jc w:val="both"/>
        <w:rPr>
          <w:ins w:id="2005" w:author="472 Fonvivienda16" w:date="2018-11-14T11:28:00Z"/>
          <w:rFonts w:ascii="Arial Narrow" w:hAnsi="Arial Narrow"/>
          <w:b/>
          <w:noProof/>
        </w:rPr>
      </w:pPr>
      <w:ins w:id="2006" w:author="472 Fonvivienda16" w:date="2018-11-14T11:31:00Z">
        <w:r w:rsidRPr="00DA29D4">
          <w:rPr>
            <w:rFonts w:ascii="Arial Narrow" w:hAnsi="Arial Narrow"/>
            <w:b/>
            <w:noProof/>
            <w:rPrChange w:id="2007" w:author="472 Fonvivienda16" w:date="2018-11-14T11:33:00Z">
              <w:rPr>
                <w:rFonts w:ascii="Arial Narrow" w:hAnsi="Arial Narrow"/>
                <w:b/>
                <w:noProof/>
                <w:lang w:val="en-US"/>
              </w:rPr>
            </w:rPrChange>
          </w:rPr>
          <w:t>Cititrust Colombia S.A.</w:t>
        </w:r>
      </w:ins>
    </w:p>
    <w:p w:rsidR="00DA29D4" w:rsidRPr="00EF334C" w:rsidRDefault="00DA29D4" w:rsidP="003A2FAD">
      <w:pPr>
        <w:tabs>
          <w:tab w:val="left" w:pos="709"/>
        </w:tabs>
        <w:jc w:val="both"/>
        <w:rPr>
          <w:ins w:id="2008" w:author="472 Fonvivienda16" w:date="2018-11-14T11:22:00Z"/>
          <w:rFonts w:ascii="Arial Narrow" w:hAnsi="Arial Narrow"/>
          <w:noProof/>
          <w:rPrChange w:id="2009" w:author="472 Fonvivienda16" w:date="2018-11-14T11:22:00Z">
            <w:rPr>
              <w:ins w:id="2010" w:author="472 Fonvivienda16" w:date="2018-11-14T11:22:00Z"/>
              <w:rFonts w:ascii="Arial Narrow" w:hAnsi="Arial Narrow"/>
              <w:b/>
              <w:noProof/>
            </w:rPr>
          </w:rPrChange>
        </w:rPr>
      </w:pPr>
      <w:ins w:id="2011" w:author="472 Fonvivienda16" w:date="2018-11-14T11:31:00Z">
        <w:r w:rsidRPr="00400843">
          <w:rPr>
            <w:rFonts w:ascii="Arial Narrow" w:hAnsi="Arial Narrow"/>
            <w:noProof/>
          </w:rPr>
          <w:t>Carrera  9A No. 99 - 02 Piso 1</w:t>
        </w:r>
      </w:ins>
    </w:p>
    <w:p w:rsidR="00DA29D4" w:rsidRPr="00EF334C" w:rsidRDefault="00DA29D4" w:rsidP="003A2FAD">
      <w:pPr>
        <w:tabs>
          <w:tab w:val="left" w:pos="709"/>
        </w:tabs>
        <w:jc w:val="both"/>
        <w:rPr>
          <w:ins w:id="2012" w:author="472 Fonvivienda16" w:date="2018-11-14T11:19:00Z"/>
          <w:rFonts w:ascii="Arial Narrow" w:hAnsi="Arial Narrow"/>
          <w:noProof/>
          <w:rPrChange w:id="2013" w:author="472 Fonvivienda16" w:date="2018-11-14T11:22:00Z">
            <w:rPr>
              <w:ins w:id="2014" w:author="472 Fonvivienda16" w:date="2018-11-14T11:19:00Z"/>
              <w:rFonts w:ascii="Arial Narrow" w:hAnsi="Arial Narrow"/>
              <w:b/>
              <w:noProof/>
              <w:highlight w:val="cyan"/>
            </w:rPr>
          </w:rPrChange>
        </w:rPr>
      </w:pPr>
      <w:ins w:id="2015" w:author="472 Fonvivienda16" w:date="2018-11-14T11:31:00Z">
        <w:r w:rsidRPr="00400843">
          <w:rPr>
            <w:rFonts w:ascii="Arial Narrow" w:hAnsi="Arial Narrow"/>
            <w:noProof/>
          </w:rPr>
          <w:t>Bogotá D.C.</w:t>
        </w:r>
      </w:ins>
    </w:p>
    <w:p w:rsidR="00DA29D4" w:rsidRPr="00EF334C" w:rsidRDefault="00DA29D4" w:rsidP="003A2FAD">
      <w:pPr>
        <w:tabs>
          <w:tab w:val="left" w:pos="709"/>
        </w:tabs>
        <w:jc w:val="both"/>
        <w:rPr>
          <w:ins w:id="2016" w:author="472 Fonvivienda16" w:date="2018-11-14T11:19:00Z"/>
          <w:rFonts w:ascii="Arial Narrow" w:hAnsi="Arial Narrow"/>
          <w:b/>
          <w:noProof/>
          <w:rPrChange w:id="2017" w:author="472 Fonvivienda16" w:date="2018-11-14T11:21:00Z">
            <w:rPr>
              <w:ins w:id="2018" w:author="472 Fonvivienda16" w:date="2018-11-14T11:19:00Z"/>
              <w:rFonts w:ascii="Arial Narrow" w:hAnsi="Arial Narrow"/>
              <w:b/>
              <w:noProof/>
              <w:highlight w:val="cyan"/>
            </w:rPr>
          </w:rPrChange>
        </w:rPr>
      </w:pPr>
    </w:p>
    <w:p w:rsidR="00DA29D4" w:rsidRDefault="00DA29D4" w:rsidP="003A2FAD">
      <w:pPr>
        <w:tabs>
          <w:tab w:val="left" w:pos="709"/>
        </w:tabs>
        <w:jc w:val="both"/>
        <w:rPr>
          <w:ins w:id="2019" w:author="472 Fonvivienda16" w:date="2018-11-14T11:19:00Z"/>
          <w:rFonts w:ascii="Arial Narrow" w:hAnsi="Arial Narrow"/>
          <w:b/>
          <w:noProof/>
          <w:highlight w:val="cyan"/>
        </w:rPr>
      </w:pPr>
    </w:p>
    <w:p w:rsidR="00DA29D4" w:rsidRDefault="00DA29D4" w:rsidP="003A2FAD">
      <w:pPr>
        <w:tabs>
          <w:tab w:val="left" w:pos="709"/>
        </w:tabs>
        <w:jc w:val="both"/>
        <w:rPr>
          <w:ins w:id="2020" w:author="472 Fonvivienda16" w:date="2018-11-14T11:19:00Z"/>
          <w:rFonts w:ascii="Arial Narrow" w:hAnsi="Arial Narrow"/>
          <w:b/>
          <w:noProof/>
          <w:highlight w:val="cyan"/>
        </w:rPr>
      </w:pPr>
    </w:p>
    <w:p w:rsidR="00DA29D4" w:rsidRPr="003A2FAD" w:rsidDel="00EF334C" w:rsidRDefault="00DA29D4" w:rsidP="003A2FAD">
      <w:pPr>
        <w:pStyle w:val="Sinespaciado"/>
        <w:rPr>
          <w:del w:id="2021" w:author="472 Fonvivienda16" w:date="2018-11-14T11:19:00Z"/>
          <w:rFonts w:ascii="Arial Narrow" w:hAnsi="Arial Narrow"/>
          <w:b/>
          <w:noProof/>
        </w:rPr>
      </w:pPr>
      <w:del w:id="2022"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rsidP="003A2FAD">
      <w:pPr>
        <w:pStyle w:val="Sinespaciado"/>
        <w:rPr>
          <w:del w:id="2023" w:author="472 Fonvivienda16" w:date="2018-11-14T11:19:00Z"/>
          <w:rFonts w:ascii="Arial Narrow" w:hAnsi="Arial Narrow"/>
          <w:noProof/>
        </w:rPr>
      </w:pPr>
      <w:del w:id="2024" w:author="472 Fonvivienda16" w:date="2018-11-14T11:19:00Z">
        <w:r w:rsidRPr="003A2FAD" w:rsidDel="00EF334C">
          <w:rPr>
            <w:rFonts w:ascii="Arial Narrow" w:hAnsi="Arial Narrow"/>
            <w:noProof/>
          </w:rPr>
          <w:delText>Ciudad</w:delText>
        </w:r>
      </w:del>
    </w:p>
    <w:p w:rsidR="00DA29D4" w:rsidRPr="00795827" w:rsidDel="00EF334C" w:rsidRDefault="00DA29D4" w:rsidP="003A2FAD">
      <w:pPr>
        <w:tabs>
          <w:tab w:val="left" w:pos="709"/>
        </w:tabs>
        <w:ind w:hanging="2124"/>
        <w:jc w:val="both"/>
        <w:rPr>
          <w:del w:id="2025" w:author="472 Fonvivienda16" w:date="2018-11-14T11:19:00Z"/>
          <w:rFonts w:ascii="Arial Narrow" w:hAnsi="Arial Narrow"/>
          <w:noProof/>
        </w:rPr>
      </w:pPr>
    </w:p>
    <w:p w:rsidR="00DA29D4" w:rsidRPr="00EF334C" w:rsidRDefault="00DA29D4" w:rsidP="003A2FAD">
      <w:pPr>
        <w:tabs>
          <w:tab w:val="left" w:pos="709"/>
        </w:tabs>
        <w:jc w:val="both"/>
        <w:rPr>
          <w:rFonts w:ascii="Arial Narrow" w:hAnsi="Arial Narrow"/>
          <w:b/>
          <w:rPrChange w:id="2026" w:author="472 Fonvivienda16" w:date="2018-11-14T11:19:00Z">
            <w:rPr>
              <w:rFonts w:ascii="Arial Narrow" w:hAnsi="Arial Narrow"/>
            </w:rPr>
          </w:rPrChange>
        </w:rPr>
      </w:pPr>
      <w:r w:rsidRPr="00795827">
        <w:rPr>
          <w:rFonts w:ascii="Arial Narrow" w:hAnsi="Arial Narrow"/>
          <w:b/>
        </w:rPr>
        <w:t>Asunto:</w:t>
      </w:r>
      <w:r w:rsidRPr="00795827">
        <w:rPr>
          <w:rFonts w:ascii="Arial Narrow" w:hAnsi="Arial Narrow"/>
          <w:b/>
        </w:rPr>
        <w:tab/>
      </w:r>
      <w:r w:rsidRPr="00795827">
        <w:rPr>
          <w:rFonts w:ascii="Arial Narrow" w:hAnsi="Arial Narrow"/>
        </w:rPr>
        <w:t xml:space="preserve">Solicitud de presentación formal de oferta para la celebración de un contrato de </w:t>
      </w:r>
      <w:del w:id="2027" w:author="472 Fonvivienda16" w:date="2018-11-14T11:19:00Z">
        <w:r w:rsidRPr="00795827" w:rsidDel="00EF334C">
          <w:rPr>
            <w:rFonts w:ascii="Arial Narrow" w:hAnsi="Arial Narrow"/>
          </w:rPr>
          <w:delText>Fiducia Mercantil.</w:delText>
        </w:r>
      </w:del>
    </w:p>
    <w:p w:rsidR="00DA29D4" w:rsidRDefault="00DA29D4">
      <w:pPr>
        <w:tabs>
          <w:tab w:val="left" w:pos="1528"/>
        </w:tabs>
        <w:jc w:val="both"/>
        <w:rPr>
          <w:ins w:id="2028" w:author="472 Fonvivienda16" w:date="2018-11-14T11:19:00Z"/>
          <w:rFonts w:ascii="Arial Narrow" w:hAnsi="Arial Narrow"/>
        </w:rPr>
        <w:pPrChange w:id="2029" w:author="472 Fonvivienda16" w:date="2018-11-14T11:19:00Z">
          <w:pPr>
            <w:jc w:val="both"/>
          </w:pPr>
        </w:pPrChange>
      </w:pPr>
      <w:ins w:id="2030" w:author="472 Fonvivienda16" w:date="2018-11-14T11:19:00Z">
        <w:r>
          <w:rPr>
            <w:rFonts w:ascii="Arial Narrow" w:hAnsi="Arial Narrow"/>
          </w:rPr>
          <w:t xml:space="preserve">                          </w:t>
        </w:r>
        <w:r w:rsidRPr="00795827">
          <w:rPr>
            <w:rFonts w:ascii="Arial Narrow" w:hAnsi="Arial Narrow"/>
          </w:rPr>
          <w:t>Fiducia Mercantil.</w:t>
        </w:r>
      </w:ins>
    </w:p>
    <w:p w:rsidR="00DA29D4" w:rsidRDefault="00DA29D4">
      <w:pPr>
        <w:tabs>
          <w:tab w:val="left" w:pos="1528"/>
        </w:tabs>
        <w:jc w:val="both"/>
        <w:rPr>
          <w:rFonts w:ascii="Arial Narrow" w:hAnsi="Arial Narrow"/>
        </w:rPr>
        <w:pPrChange w:id="2031" w:author="472 Fonvivienda16" w:date="2018-11-14T11:19:00Z">
          <w:pPr>
            <w:jc w:val="both"/>
          </w:pPr>
        </w:pPrChange>
      </w:pPr>
      <w:ins w:id="2032" w:author="472 Fonvivienda16" w:date="2018-11-14T11:19:00Z">
        <w:r>
          <w:rPr>
            <w:rFonts w:ascii="Arial Narrow" w:hAnsi="Arial Narrow"/>
          </w:rPr>
          <w:tab/>
        </w:r>
      </w:ins>
    </w:p>
    <w:p w:rsidR="00DA29D4" w:rsidRPr="00795827" w:rsidRDefault="00DA29D4" w:rsidP="009039D6">
      <w:pPr>
        <w:jc w:val="both"/>
        <w:rPr>
          <w:rFonts w:ascii="Arial Narrow" w:hAnsi="Arial Narrow"/>
        </w:rPr>
      </w:pPr>
      <w:r w:rsidRPr="00795827">
        <w:rPr>
          <w:rFonts w:ascii="Arial Narrow" w:hAnsi="Arial Narrow"/>
        </w:rPr>
        <w:t>Cordial saludo,</w:t>
      </w:r>
    </w:p>
    <w:p w:rsidR="00DA29D4" w:rsidRPr="00795827" w:rsidRDefault="00DA29D4" w:rsidP="009039D6">
      <w:pPr>
        <w:jc w:val="both"/>
        <w:rPr>
          <w:rFonts w:ascii="Arial Narrow" w:hAnsi="Arial Narrow"/>
        </w:rPr>
      </w:pPr>
    </w:p>
    <w:p w:rsidR="00DA29D4" w:rsidRPr="00795827" w:rsidRDefault="00DA29D4" w:rsidP="009039D6">
      <w:pPr>
        <w:autoSpaceDE w:val="0"/>
        <w:autoSpaceDN w:val="0"/>
        <w:adjustRightInd w:val="0"/>
        <w:jc w:val="both"/>
        <w:rPr>
          <w:rFonts w:ascii="Arial Narrow" w:hAnsi="Arial Narrow"/>
        </w:rPr>
      </w:pPr>
      <w:r w:rsidRPr="00795827">
        <w:rPr>
          <w:rFonts w:ascii="Arial Narrow" w:hAnsi="Arial Narrow" w:cs="Arial"/>
        </w:rPr>
        <w: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t>
      </w:r>
      <w:r w:rsidRPr="00795827">
        <w:rPr>
          <w:rFonts w:ascii="Arial Narrow" w:hAnsi="Arial Narrow"/>
        </w:rPr>
        <w:t>derecho privado, de conformidad con lo dispuesto en las normas del Código de Comercio y del Estatuto Orgánico del Sistema Financiero.</w:t>
      </w:r>
    </w:p>
    <w:p w:rsidR="00DA29D4" w:rsidRDefault="00DA29D4" w:rsidP="00C85B48">
      <w:pPr>
        <w:autoSpaceDE w:val="0"/>
        <w:autoSpaceDN w:val="0"/>
        <w:adjustRightInd w:val="0"/>
        <w:jc w:val="both"/>
        <w:rPr>
          <w:rFonts w:ascii="Arial Narrow" w:hAnsi="Arial Narrow"/>
        </w:rPr>
      </w:pPr>
    </w:p>
    <w:p w:rsidR="00DA29D4" w:rsidRPr="00795827" w:rsidRDefault="00DA29D4" w:rsidP="00C85B48">
      <w:pPr>
        <w:autoSpaceDE w:val="0"/>
        <w:autoSpaceDN w:val="0"/>
        <w:adjustRightInd w:val="0"/>
        <w:jc w:val="both"/>
        <w:rPr>
          <w:rFonts w:ascii="Arial Narrow" w:hAnsi="Arial Narrow" w:cs="Arial"/>
          <w:lang w:val="es-MX"/>
        </w:rPr>
      </w:pPr>
      <w:r w:rsidRPr="00795827">
        <w:rPr>
          <w:rFonts w:ascii="Arial Narrow" w:hAnsi="Arial Narrow"/>
        </w:rPr>
        <w:t>El objeto del contrato de fiducia consistirá en</w:t>
      </w:r>
      <w:r w:rsidRPr="00795827">
        <w:rPr>
          <w:rFonts w:ascii="Arial Narrow" w:hAnsi="Arial Narrow" w:cs="Arial"/>
          <w:lang w:val="es-MX"/>
        </w:rPr>
        <w:t>:</w:t>
      </w:r>
    </w:p>
    <w:p w:rsidR="00DA29D4" w:rsidRPr="00795827" w:rsidRDefault="00DA29D4" w:rsidP="00C85B48">
      <w:pPr>
        <w:autoSpaceDE w:val="0"/>
        <w:autoSpaceDN w:val="0"/>
        <w:adjustRightInd w:val="0"/>
        <w:jc w:val="both"/>
        <w:rPr>
          <w:rFonts w:ascii="Arial Narrow" w:hAnsi="Arial Narrow" w:cs="Arial"/>
          <w:lang w:val="es-MX"/>
        </w:rPr>
      </w:pPr>
    </w:p>
    <w:p w:rsidR="00DA29D4" w:rsidRPr="00795827" w:rsidRDefault="00DA29D4" w:rsidP="001F4F45">
      <w:pPr>
        <w:pStyle w:val="Default"/>
        <w:ind w:left="284" w:right="284"/>
        <w:jc w:val="both"/>
        <w:rPr>
          <w:rFonts w:ascii="Arial Narrow" w:eastAsia="Calibri" w:hAnsi="Arial Narrow"/>
          <w:i/>
          <w:color w:val="auto"/>
          <w:lang w:eastAsia="en-US"/>
        </w:rPr>
      </w:pPr>
      <w:r w:rsidRPr="00795827">
        <w:rPr>
          <w:rFonts w:ascii="Arial Narrow" w:eastAsia="Calibri" w:hAnsi="Arial Narrow"/>
          <w:i/>
          <w:color w:val="auto"/>
          <w:lang w:eastAsia="en-US"/>
        </w:rPr>
        <w:t>“La constitución de un patrimonio autónomo de administración y pagos,</w:t>
      </w:r>
      <w:r w:rsidRPr="00795827">
        <w:rPr>
          <w:rFonts w:ascii="Arial Narrow" w:eastAsia="Calibri" w:hAnsi="Arial Narrow"/>
          <w:b/>
          <w:i/>
          <w:color w:val="auto"/>
          <w:lang w:eastAsia="en-US"/>
        </w:rPr>
        <w:t xml:space="preserve"> </w:t>
      </w:r>
      <w:r w:rsidRPr="00795827">
        <w:rPr>
          <w:rFonts w:ascii="Arial Narrow" w:eastAsia="Calibri" w:hAnsi="Arial Narrow"/>
          <w:i/>
          <w:color w:val="auto"/>
          <w:lang w:eastAsia="en-US"/>
        </w:rPr>
        <w:t>por medio del cual se realizará la administración de los recursos que transfiera el Fideicomitente o que se transfieran al fideicomiso constituido, para</w:t>
      </w:r>
      <w:r w:rsidRPr="00795827">
        <w:rPr>
          <w:rFonts w:ascii="Arial Narrow" w:eastAsia="Calibri" w:hAnsi="Arial Narrow"/>
          <w:i/>
          <w:color w:val="auto"/>
          <w:lang w:val="es-CO" w:eastAsia="en-US"/>
        </w:rPr>
        <w:t xml:space="preserve"> destinarlos a la financiación del Sistema de Información del Subsidio</w:t>
      </w:r>
      <w:r w:rsidRPr="00795827">
        <w:rPr>
          <w:rFonts w:ascii="Arial Narrow" w:eastAsia="Calibri" w:hAnsi="Arial Narrow"/>
          <w:i/>
          <w:color w:val="auto"/>
          <w:lang w:eastAsia="en-US"/>
        </w:rPr>
        <w:t xml:space="preserve">, conforme a las instrucciones dadas por el Fideicomitente a través de los órganos contractuales del patrimonio autónomo”. </w:t>
      </w:r>
    </w:p>
    <w:p w:rsidR="00DA29D4" w:rsidRPr="00795827" w:rsidRDefault="00DA29D4" w:rsidP="009039D6">
      <w:pPr>
        <w:pStyle w:val="epgrafe"/>
        <w:spacing w:before="0" w:beforeAutospacing="0" w:after="0" w:afterAutospacing="0"/>
        <w:jc w:val="both"/>
        <w:rPr>
          <w:rFonts w:ascii="Arial Narrow" w:hAnsi="Arial Narrow"/>
        </w:rPr>
      </w:pPr>
    </w:p>
    <w:p w:rsidR="00DA29D4" w:rsidRPr="00795827" w:rsidRDefault="00DA29D4" w:rsidP="009039D6">
      <w:pPr>
        <w:contextualSpacing/>
        <w:jc w:val="both"/>
        <w:rPr>
          <w:rFonts w:ascii="Arial Narrow" w:hAnsi="Arial Narrow"/>
        </w:rPr>
      </w:pPr>
      <w:r>
        <w:rPr>
          <w:rFonts w:ascii="Arial Narrow" w:hAnsi="Arial Narrow"/>
        </w:rPr>
        <w:t>Así</w:t>
      </w:r>
      <w:r w:rsidRPr="00795827">
        <w:rPr>
          <w:rFonts w:ascii="Arial Narrow" w:hAnsi="Arial Narrow"/>
        </w:rPr>
        <w:t xml:space="preserve">, a continuación exponemos en detalle el esquema que se pretende desarrollar: </w:t>
      </w:r>
    </w:p>
    <w:p w:rsidR="00DA29D4" w:rsidRPr="00795827" w:rsidRDefault="00DA29D4" w:rsidP="009039D6">
      <w:pPr>
        <w:contextualSpacing/>
        <w:jc w:val="both"/>
        <w:rPr>
          <w:rFonts w:ascii="Arial Narrow" w:hAnsi="Arial Narrow"/>
        </w:rPr>
      </w:pPr>
    </w:p>
    <w:p w:rsidR="00DA29D4" w:rsidRPr="00795827" w:rsidRDefault="00DA29D4">
      <w:pPr>
        <w:numPr>
          <w:ilvl w:val="0"/>
          <w:numId w:val="16"/>
        </w:numPr>
        <w:contextualSpacing/>
        <w:jc w:val="both"/>
        <w:rPr>
          <w:rFonts w:ascii="Arial Narrow" w:hAnsi="Arial Narrow"/>
          <w:b/>
          <w:lang w:val="es-ES_tradnl"/>
        </w:rPr>
        <w:pPrChange w:id="2033" w:author="472 Fonvivienda16" w:date="2018-11-14T11:22:00Z">
          <w:pPr>
            <w:numPr>
              <w:numId w:val="16"/>
            </w:numPr>
            <w:ind w:left="426" w:hanging="426"/>
            <w:contextualSpacing/>
            <w:jc w:val="both"/>
          </w:pPr>
        </w:pPrChange>
      </w:pPr>
      <w:r w:rsidRPr="00795827">
        <w:rPr>
          <w:rFonts w:ascii="Arial Narrow" w:hAnsi="Arial Narrow"/>
          <w:b/>
          <w:lang w:val="es-ES_tradnl"/>
        </w:rPr>
        <w:t>DESCRIPCIÓN DEL ESQUEMA FIDUCIARIO Y DEL CONTRATO DE FIDUCIA MERCANTIL A CELEBRARSE.</w:t>
      </w:r>
    </w:p>
    <w:p w:rsidR="00DA29D4" w:rsidRPr="00795827" w:rsidRDefault="00DA29D4" w:rsidP="009039D6">
      <w:pPr>
        <w:contextualSpacing/>
        <w:jc w:val="both"/>
        <w:rPr>
          <w:rFonts w:ascii="Arial Narrow" w:hAnsi="Arial Narrow"/>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Es pertinente indicar que la constitución del patrimonio autónomo tiene como finalidad la administración de los recursos a que hace alusión el artículo 2.1.1.1.1.7.3 del Decreto 1077 de 2015, el cual dispone: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3A2FAD">
      <w:pPr>
        <w:pStyle w:val="NormalWeb"/>
        <w:spacing w:before="0" w:beforeAutospacing="0" w:after="0" w:afterAutospacing="0"/>
        <w:ind w:right="284"/>
        <w:jc w:val="both"/>
        <w:rPr>
          <w:rFonts w:ascii="Arial Narrow" w:hAnsi="Arial Narrow"/>
          <w:i/>
        </w:rPr>
      </w:pPr>
      <w:r w:rsidRPr="00795827">
        <w:rPr>
          <w:rFonts w:ascii="Arial Narrow" w:hAnsi="Arial Narrow"/>
        </w:rPr>
        <w:t>“</w:t>
      </w:r>
      <w:r w:rsidRPr="00795827">
        <w:rPr>
          <w:rFonts w:ascii="Arial Narrow" w:hAnsi="Arial Narrow"/>
          <w:b/>
          <w:i/>
        </w:rPr>
        <w:t>Subsección 7 Sistema de Información del Subsidio Familiar de Vivienda. Artículo 2.1.1.1.1.7.3. Financiación del Sistema de Información del Subsidio.</w:t>
      </w:r>
      <w:r w:rsidRPr="00795827">
        <w:rPr>
          <w:rFonts w:ascii="Arial Narrow" w:hAnsi="Arial Narrow"/>
          <w:i/>
        </w:rPr>
        <w:t> El Sistema de Información del Subsidio se financiará con un aporte del cero punto cinco por ciento (0.5%) de los recursos del presupuesto anual de los Fovis de las Cajas de Compensación Familiar. Igualmente de los aportes destinados para tal fin en las entidades otorgantes</w:t>
      </w:r>
      <w:r w:rsidRPr="00795827">
        <w:rPr>
          <w:rFonts w:ascii="Arial Narrow" w:hAnsi="Arial Narrow"/>
          <w:b/>
          <w:i/>
        </w:rPr>
        <w:t xml:space="preserve"> </w:t>
      </w:r>
      <w:r w:rsidRPr="00795827">
        <w:rPr>
          <w:rFonts w:ascii="Arial Narrow" w:hAnsi="Arial Narrow"/>
          <w:i/>
        </w:rPr>
        <w:t xml:space="preserve">del Subsidio Familiar de Vivienda”. </w:t>
      </w:r>
    </w:p>
    <w:p w:rsidR="00DA29D4" w:rsidRPr="00795827" w:rsidRDefault="00DA29D4" w:rsidP="003A2FAD">
      <w:pPr>
        <w:pStyle w:val="NormalWeb"/>
        <w:spacing w:before="0" w:beforeAutospacing="0" w:after="0" w:afterAutospacing="0"/>
        <w:ind w:right="284"/>
        <w:jc w:val="both"/>
        <w:rPr>
          <w:rFonts w:ascii="Arial Narrow" w:eastAsia="Calibri" w:hAnsi="Arial Narrow" w:cs="Arial"/>
        </w:rPr>
      </w:pPr>
    </w:p>
    <w:p w:rsidR="00DA29D4" w:rsidRPr="00795827" w:rsidRDefault="00DA29D4" w:rsidP="009039D6">
      <w:pPr>
        <w:jc w:val="both"/>
        <w:rPr>
          <w:rFonts w:ascii="Arial Narrow" w:hAnsi="Arial Narrow"/>
        </w:rPr>
      </w:pPr>
      <w:r w:rsidRPr="00795827">
        <w:rPr>
          <w:rFonts w:ascii="Arial Narrow" w:eastAsia="Calibri" w:hAnsi="Arial Narrow" w:cs="Arial"/>
        </w:rPr>
        <w:t xml:space="preserve">Ahora bien, de acuerdo con lo establecido en el artículo </w:t>
      </w:r>
      <w:r w:rsidRPr="00795827">
        <w:rPr>
          <w:rFonts w:ascii="Arial Narrow" w:eastAsia="Calibri" w:hAnsi="Arial Narrow" w:cs="Arial"/>
          <w:bCs/>
          <w:lang w:eastAsia="en-US"/>
        </w:rPr>
        <w:t xml:space="preserve">2.1.1.1.1.7.1. del Decreto 1077 de 2015, la administración de los recursos del sistema de información del subsidio familiar de vivienda se encuentra en cabeza de FONVIVIENDA, razón por la cual, se requiere la </w:t>
      </w:r>
      <w:r w:rsidRPr="00795827">
        <w:rPr>
          <w:rFonts w:ascii="Arial Narrow" w:hAnsi="Arial Narrow"/>
          <w:lang w:val="es-ES"/>
        </w:rPr>
        <w:t xml:space="preserve">celebración de un </w:t>
      </w:r>
      <w:r w:rsidRPr="00795827">
        <w:rPr>
          <w:rFonts w:ascii="Arial Narrow" w:eastAsia="Calibri" w:hAnsi="Arial Narrow" w:cs="Arial"/>
        </w:rPr>
        <w:t xml:space="preserve">contrato de fiducia mercantil de administración y pagos, en virtud del cual se constituya un </w:t>
      </w:r>
      <w:r w:rsidRPr="00795827">
        <w:rPr>
          <w:rFonts w:ascii="Arial Narrow" w:hAnsi="Arial Narrow"/>
        </w:rPr>
        <w:t xml:space="preserve">Patrimonio Autónomo, por medio del cual se administren y ejecuten los recursos aportados por el Gobierno Nacional con cargo al presupuesto del Fondo Nacional de Vivienda – FONVIVIENDA. </w:t>
      </w:r>
    </w:p>
    <w:p w:rsidR="00DA29D4" w:rsidRDefault="00DA29D4" w:rsidP="009039D6">
      <w:pPr>
        <w:contextualSpacing/>
        <w:jc w:val="both"/>
        <w:rPr>
          <w:rFonts w:ascii="Arial Narrow" w:hAnsi="Arial Narrow"/>
        </w:rPr>
      </w:pPr>
    </w:p>
    <w:p w:rsidR="00DA29D4" w:rsidRDefault="00DA29D4" w:rsidP="009039D6">
      <w:pPr>
        <w:contextualSpacing/>
        <w:jc w:val="both"/>
        <w:rPr>
          <w:rFonts w:ascii="Arial Narrow" w:hAnsi="Arial Narrow"/>
        </w:rPr>
      </w:pPr>
      <w:r w:rsidRPr="00795827">
        <w:rPr>
          <w:rFonts w:ascii="Arial Narrow" w:hAnsi="Arial Narrow"/>
        </w:rPr>
        <w: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t>
      </w:r>
    </w:p>
    <w:p w:rsidR="00DA29D4" w:rsidRPr="00795827" w:rsidRDefault="00DA29D4" w:rsidP="009039D6">
      <w:pPr>
        <w:contextualSpacing/>
        <w:jc w:val="both"/>
        <w:rPr>
          <w:rFonts w:ascii="Arial Narrow" w:hAnsi="Arial Narrow"/>
        </w:rPr>
      </w:pPr>
    </w:p>
    <w:p w:rsidR="00DA29D4" w:rsidRDefault="00DA29D4" w:rsidP="00C85B48">
      <w:pPr>
        <w:pStyle w:val="NormalWeb"/>
        <w:spacing w:before="0" w:beforeAutospacing="0" w:after="0" w:afterAutospacing="0"/>
        <w:jc w:val="both"/>
        <w:rPr>
          <w:rFonts w:ascii="Arial Narrow" w:hAnsi="Arial Narrow"/>
        </w:rPr>
      </w:pPr>
      <w:r w:rsidRPr="00795827">
        <w:rPr>
          <w:rFonts w:ascii="Arial Narrow" w:hAnsi="Arial Narrow"/>
        </w:rPr>
        <w: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t>
      </w:r>
    </w:p>
    <w:p w:rsidR="00DA29D4" w:rsidRPr="00795827" w:rsidRDefault="00DA29D4" w:rsidP="00C85B48">
      <w:pPr>
        <w:pStyle w:val="NormalWeb"/>
        <w:spacing w:before="0" w:beforeAutospacing="0" w:after="0" w:afterAutospacing="0"/>
        <w:jc w:val="both"/>
        <w:rPr>
          <w:rFonts w:ascii="Arial Narrow" w:hAnsi="Arial Narrow"/>
        </w:rPr>
      </w:pPr>
    </w:p>
    <w:p w:rsidR="00DA29D4" w:rsidRPr="00795827" w:rsidRDefault="00DA29D4" w:rsidP="0026258B">
      <w:pPr>
        <w:pStyle w:val="NormalWeb"/>
        <w:spacing w:before="0" w:beforeAutospacing="0" w:after="0" w:afterAutospacing="0"/>
        <w:jc w:val="both"/>
        <w:rPr>
          <w:rFonts w:ascii="Arial Narrow" w:hAnsi="Arial Narrow"/>
        </w:rPr>
      </w:pPr>
      <w:r w:rsidRPr="00795827">
        <w:rPr>
          <w:rFonts w:ascii="Arial Narrow" w:hAnsi="Arial Narrow"/>
        </w:rPr>
        <w:t xml:space="preserve">A continuación, se realizará la descripción de la operación del programa, con el fin de aclarar el alcance de las obligaciones que asumirá la fiduciaria: </w:t>
      </w:r>
    </w:p>
    <w:p w:rsidR="00DA29D4" w:rsidRDefault="00DA29D4" w:rsidP="00C85B48">
      <w:pPr>
        <w:pStyle w:val="NormalWeb"/>
        <w:spacing w:before="0" w:beforeAutospacing="0" w:after="0" w:afterAutospacing="0"/>
        <w:rPr>
          <w:rFonts w:ascii="Arial Narrow" w:hAnsi="Arial Narrow"/>
        </w:rPr>
      </w:pPr>
    </w:p>
    <w:p w:rsidR="00DA29D4" w:rsidRDefault="00DA29D4" w:rsidP="003A2FAD">
      <w:pPr>
        <w:pStyle w:val="NormalWeb"/>
        <w:numPr>
          <w:ilvl w:val="0"/>
          <w:numId w:val="20"/>
        </w:numPr>
        <w:spacing w:before="0" w:beforeAutospacing="0" w:after="0" w:afterAutospacing="0"/>
        <w:ind w:left="0" w:firstLine="0"/>
        <w:jc w:val="both"/>
        <w:rPr>
          <w:rFonts w:ascii="Arial Narrow" w:hAnsi="Arial Narrow"/>
          <w:b/>
        </w:rPr>
      </w:pPr>
      <w:r w:rsidRPr="00795827">
        <w:rPr>
          <w:rFonts w:ascii="Arial Narrow" w:hAnsi="Arial Narrow"/>
          <w:b/>
        </w:rPr>
        <w:t xml:space="preserve">PATRIMONIO AUTÓNOMO </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Clase de contrato a celebrarse.</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t>
      </w:r>
    </w:p>
    <w:p w:rsidR="00DA29D4" w:rsidRPr="00795827" w:rsidRDefault="00DA29D4" w:rsidP="009039D6">
      <w:pPr>
        <w:pStyle w:val="NormalWeb"/>
        <w:spacing w:before="0" w:beforeAutospacing="0" w:after="0" w:afterAutospacing="0"/>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 xml:space="preserve">La sociedad fiduciaria actuando como vocera y administradora del patrimonio autónomo, administrará y pagará con cargo a los recursos fideicomitidos, todos aquellos conceptos que impliquen la financiación del Sistema de Información del Subsidio. </w:t>
      </w:r>
    </w:p>
    <w:p w:rsidR="00DA29D4" w:rsidRPr="00795827" w:rsidRDefault="00DA29D4" w:rsidP="009039D6">
      <w:pPr>
        <w:jc w:val="both"/>
        <w:rPr>
          <w:rFonts w:ascii="Arial Narrow" w:hAnsi="Arial Narrow"/>
        </w:rPr>
      </w:pPr>
    </w:p>
    <w:p w:rsidR="00DA29D4" w:rsidRDefault="00DA29D4" w:rsidP="009039D6">
      <w:pPr>
        <w:jc w:val="both"/>
        <w:rPr>
          <w:rFonts w:ascii="Arial Narrow" w:hAnsi="Arial Narrow"/>
        </w:rPr>
      </w:pPr>
      <w:r w:rsidRPr="00795827">
        <w:rPr>
          <w:rFonts w:ascii="Arial Narrow" w:hAnsi="Arial Narrow"/>
        </w:rPr>
        <w:t>Su caracterización como fideicomiso de administración y pagos se deriva de la finalidad del mismo y de las actividades que le corresponderá realizar a la sociedad fiduciaria y que se describirán con posterioridad.</w:t>
      </w:r>
    </w:p>
    <w:p w:rsidR="00DA29D4" w:rsidRDefault="00DA29D4" w:rsidP="009039D6">
      <w:pPr>
        <w:jc w:val="both"/>
        <w:rPr>
          <w:rFonts w:ascii="Arial Narrow" w:hAnsi="Arial Narrow"/>
        </w:rPr>
      </w:pPr>
    </w:p>
    <w:p w:rsidR="00DA29D4" w:rsidRPr="00795827" w:rsidRDefault="00DA29D4" w:rsidP="009039D6">
      <w:pPr>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Fideicomitente.</w:t>
      </w:r>
    </w:p>
    <w:p w:rsidR="00DA29D4" w:rsidRDefault="00DA29D4" w:rsidP="009039D6">
      <w:pPr>
        <w:pStyle w:val="NormalWeb"/>
        <w:spacing w:before="0" w:beforeAutospacing="0" w:after="0" w:afterAutospacing="0"/>
        <w:jc w:val="both"/>
        <w:rPr>
          <w:rFonts w:ascii="Arial Narrow" w:hAnsi="Arial Narrow"/>
        </w:rPr>
      </w:pPr>
      <w:r w:rsidRPr="00795827">
        <w:rPr>
          <w:rFonts w:ascii="Arial Narrow" w:hAnsi="Arial Narrow"/>
        </w:rPr>
        <w:t xml:space="preserve">De conformidad con la normativa mencionada anteriormente y en desarrollo de las facultades contenidas en la misma, FONVIVIENDA ostentará la calidad de fideicomitente. </w:t>
      </w:r>
    </w:p>
    <w:p w:rsidR="00DA29D4" w:rsidRPr="00795827" w:rsidRDefault="00DA29D4" w:rsidP="009039D6">
      <w:pPr>
        <w:pStyle w:val="NormalWeb"/>
        <w:spacing w:before="0" w:beforeAutospacing="0" w:after="0" w:afterAutospacing="0"/>
        <w:jc w:val="both"/>
        <w:rPr>
          <w:rFonts w:ascii="Arial Narrow" w:hAnsi="Arial Narrow"/>
        </w:rPr>
      </w:pPr>
    </w:p>
    <w:p w:rsidR="00DA29D4" w:rsidRPr="00795827"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 xml:space="preserve">Fiduciario. </w:t>
      </w:r>
    </w:p>
    <w:p w:rsidR="00DA29D4" w:rsidRDefault="00DA29D4" w:rsidP="009039D6">
      <w:pPr>
        <w:jc w:val="both"/>
        <w:rPr>
          <w:rFonts w:ascii="Arial Narrow" w:hAnsi="Arial Narrow" w:cs="Arial"/>
        </w:rPr>
      </w:pPr>
      <w:r w:rsidRPr="00795827">
        <w:rPr>
          <w:rFonts w:ascii="Arial Narrow" w:hAnsi="Arial Narrow" w:cs="Arial"/>
        </w:rPr>
        <w:t>El fiduciario será la sociedad fiduciaria escogida en desarrollo del presente proceso de selección.</w:t>
      </w:r>
    </w:p>
    <w:p w:rsidR="00DA29D4" w:rsidRPr="00795827" w:rsidRDefault="00DA29D4" w:rsidP="009039D6">
      <w:pPr>
        <w:jc w:val="both"/>
        <w:rPr>
          <w:rFonts w:ascii="Arial Narrow" w:hAnsi="Arial Narrow" w:cs="Arial"/>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Beneficiarios.</w:t>
      </w:r>
    </w:p>
    <w:p w:rsidR="00DA29D4" w:rsidRPr="00795827" w:rsidRDefault="00DA29D4" w:rsidP="00CA3212">
      <w:pPr>
        <w:pStyle w:val="NormalWeb"/>
        <w:spacing w:before="0" w:beforeAutospacing="0" w:after="0" w:afterAutospacing="0"/>
        <w:jc w:val="both"/>
        <w:rPr>
          <w:rFonts w:ascii="Arial Narrow" w:hAnsi="Arial Narrow"/>
          <w:b/>
        </w:rPr>
      </w:pPr>
    </w:p>
    <w:p w:rsidR="00DA29D4"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 xml:space="preserve">En el contrato de fiducia mercantil que se celebre como resultado del presente proceso de selección, tendrán el carácter de beneficiario el mismo fideicomitente. </w:t>
      </w:r>
    </w:p>
    <w:p w:rsidR="00DA29D4" w:rsidRPr="00795827" w:rsidRDefault="00DA29D4" w:rsidP="009039D6">
      <w:pPr>
        <w:pStyle w:val="Prrafodelista"/>
        <w:ind w:left="0"/>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Bienes y recursos a administrar.</w:t>
      </w:r>
    </w:p>
    <w:p w:rsidR="00DA29D4" w:rsidRPr="00795827" w:rsidRDefault="00DA29D4" w:rsidP="00CA3212">
      <w:pPr>
        <w:pStyle w:val="NormalWeb"/>
        <w:spacing w:before="0" w:beforeAutospacing="0" w:after="0" w:afterAutospacing="0"/>
        <w:jc w:val="both"/>
        <w:rPr>
          <w:rFonts w:ascii="Arial Narrow" w:hAnsi="Arial Narrow"/>
          <w:b/>
        </w:rPr>
      </w:pPr>
    </w:p>
    <w:p w:rsidR="00DA29D4" w:rsidRPr="00795827" w:rsidRDefault="00DA29D4" w:rsidP="009039D6">
      <w:pPr>
        <w:pStyle w:val="Prrafodelista"/>
        <w:ind w:left="0"/>
        <w:jc w:val="both"/>
        <w:rPr>
          <w:rFonts w:ascii="Arial Narrow" w:hAnsi="Arial Narrow" w:cs="Arial"/>
          <w:lang w:val="es-ES"/>
        </w:rPr>
      </w:pPr>
      <w:r w:rsidRPr="00795827">
        <w:rPr>
          <w:rFonts w:ascii="Arial Narrow" w:hAnsi="Arial Narrow" w:cs="Arial"/>
          <w:lang w:val="es-ES"/>
        </w:rPr>
        <w:t>En el fideicomiso que se constituya se administrarán recursos líquidos provenientes de las siguientes fuentes:</w:t>
      </w:r>
    </w:p>
    <w:p w:rsidR="00DA29D4" w:rsidRPr="00795827" w:rsidRDefault="00DA29D4" w:rsidP="003A2FAD">
      <w:pPr>
        <w:pStyle w:val="CENTRAR"/>
        <w:numPr>
          <w:ilvl w:val="0"/>
          <w:numId w:val="5"/>
        </w:numPr>
        <w:spacing w:before="0" w:after="0" w:line="240" w:lineRule="auto"/>
        <w:ind w:left="0" w:firstLine="0"/>
        <w:jc w:val="both"/>
        <w:rPr>
          <w:rFonts w:ascii="Arial Narrow" w:hAnsi="Arial Narrow" w:cs="Arial"/>
          <w:color w:val="auto"/>
          <w:sz w:val="24"/>
          <w:szCs w:val="24"/>
        </w:rPr>
      </w:pPr>
      <w:r w:rsidRPr="00795827">
        <w:rPr>
          <w:rFonts w:ascii="Arial Narrow" w:hAnsi="Arial Narrow" w:cs="Arial"/>
          <w:color w:val="auto"/>
          <w:sz w:val="24"/>
          <w:szCs w:val="24"/>
        </w:rPr>
        <w:t xml:space="preserve">Los del presupuesto de la Nación </w:t>
      </w:r>
      <w:r w:rsidRPr="00795827">
        <w:rPr>
          <w:rFonts w:ascii="Arial Narrow" w:hAnsi="Arial Narrow"/>
          <w:sz w:val="24"/>
          <w:szCs w:val="24"/>
        </w:rPr>
        <w:t>con cargo al presupuesto del Fondo Nacional de Vivienda – FONVIVIENDA, a los que hace referencia el artículo 2.1.1.1.1.7.3 del Decreto 1077 de 2015.</w:t>
      </w:r>
    </w:p>
    <w:p w:rsidR="00DA29D4" w:rsidRPr="00795827" w:rsidRDefault="00DA29D4" w:rsidP="003A2FAD">
      <w:pPr>
        <w:numPr>
          <w:ilvl w:val="0"/>
          <w:numId w:val="5"/>
        </w:numPr>
        <w:autoSpaceDE w:val="0"/>
        <w:autoSpaceDN w:val="0"/>
        <w:adjustRightInd w:val="0"/>
        <w:ind w:left="0" w:firstLine="0"/>
        <w:jc w:val="both"/>
        <w:rPr>
          <w:rFonts w:ascii="Arial Narrow" w:hAnsi="Arial Narrow" w:cs="Arial"/>
        </w:rPr>
      </w:pPr>
      <w:r w:rsidRPr="00795827">
        <w:rPr>
          <w:rFonts w:ascii="Arial Narrow" w:hAnsi="Arial Narrow" w:cs="Arial"/>
        </w:rPr>
        <w:t xml:space="preserve">Los rendimientos financieros que produzcan los recursos fideicomitidos. </w:t>
      </w:r>
    </w:p>
    <w:p w:rsidR="00DA29D4" w:rsidRPr="00795827" w:rsidRDefault="00DA29D4" w:rsidP="003A2FAD">
      <w:pPr>
        <w:pStyle w:val="Prrafodelista"/>
        <w:numPr>
          <w:ilvl w:val="0"/>
          <w:numId w:val="5"/>
        </w:numPr>
        <w:ind w:left="0" w:firstLine="0"/>
        <w:jc w:val="both"/>
        <w:rPr>
          <w:rFonts w:ascii="Arial Narrow" w:hAnsi="Arial Narrow" w:cs="Arial"/>
          <w:lang w:eastAsia="en-US"/>
        </w:rPr>
      </w:pPr>
      <w:r w:rsidRPr="00795827">
        <w:rPr>
          <w:rFonts w:ascii="Arial Narrow" w:hAnsi="Arial Narrow" w:cs="Arial"/>
          <w:lang w:val="es-ES"/>
        </w:rPr>
        <w:t>Los que aportes que para tal fin destinen las entidades otorgantes del subsidio familiar.</w:t>
      </w:r>
    </w:p>
    <w:p w:rsidR="00DA29D4" w:rsidRDefault="00DA29D4" w:rsidP="009039D6">
      <w:pPr>
        <w:jc w:val="both"/>
        <w:rPr>
          <w:rFonts w:ascii="Arial Narrow" w:hAnsi="Arial Narrow"/>
          <w:lang w:val="es-ES"/>
        </w:rPr>
      </w:pPr>
    </w:p>
    <w:p w:rsidR="00DA29D4" w:rsidRPr="00795827" w:rsidRDefault="00DA29D4" w:rsidP="009039D6">
      <w:pPr>
        <w:jc w:val="both"/>
        <w:rPr>
          <w:rFonts w:ascii="Arial Narrow" w:hAnsi="Arial Narrow"/>
          <w:lang w:val="es-ES"/>
        </w:rPr>
      </w:pPr>
      <w:r w:rsidRPr="00795827">
        <w:rPr>
          <w:rFonts w:ascii="Arial Narrow" w:hAnsi="Arial Narrow"/>
          <w:lang w:val="es-ES"/>
        </w:rPr>
        <w:t>Todos los aportes que efectúe el fideicomitente al patrimonio autónomo, durante la vigencia del contrato, constarán en un documento de incorporación de recursos.</w:t>
      </w:r>
    </w:p>
    <w:p w:rsidR="00DA29D4" w:rsidRPr="00795827" w:rsidRDefault="00DA29D4" w:rsidP="009039D6">
      <w:pPr>
        <w:jc w:val="both"/>
        <w:rPr>
          <w:rFonts w:ascii="Arial Narrow" w:hAnsi="Arial Narrow"/>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795827">
        <w:rPr>
          <w:rFonts w:ascii="Arial Narrow" w:hAnsi="Arial Narrow"/>
          <w:b/>
        </w:rPr>
        <w:t>Órganos contractuales</w:t>
      </w:r>
    </w:p>
    <w:p w:rsidR="00DA29D4" w:rsidRPr="00795827"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Fiduciario:</w:t>
      </w:r>
      <w:r w:rsidRPr="00795827">
        <w:rPr>
          <w:rFonts w:ascii="Arial Narrow" w:hAnsi="Arial Narrow" w:cs="Arial"/>
        </w:rPr>
        <w:t xml:space="preserve"> Es el máximo órgano de gobierno del patrimonio autónomo y el competente para impartir instrucciones respecto de la ejecución del contrato, cuando las mismas no estén atribuidas a otros órganos.</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el comité fiduciario estará integrado por: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w:t>
      </w:r>
      <w:r>
        <w:rPr>
          <w:rFonts w:ascii="Arial Narrow" w:hAnsi="Arial Narrow" w:cs="Arial"/>
        </w:rPr>
        <w:t xml:space="preserve"> de FONVIVIENDA,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del Sistema Habitacional del Ministerio d</w:t>
      </w:r>
      <w:r>
        <w:rPr>
          <w:rFonts w:ascii="Arial Narrow" w:hAnsi="Arial Narrow" w:cs="Arial"/>
        </w:rPr>
        <w:t>e Vivienda, Ciudad y Territorio, su delegado, o quien haga sus veces.</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Director de Espacio Urbano y Territorial del Ministerio de Viv</w:t>
      </w:r>
      <w:r>
        <w:rPr>
          <w:rFonts w:ascii="Arial Narrow" w:hAnsi="Arial Narrow" w:cs="Arial"/>
        </w:rPr>
        <w:t>ienda, Ciudad y Territorio,</w:t>
      </w:r>
      <w:r w:rsidRPr="00795827">
        <w:rPr>
          <w:rFonts w:ascii="Arial Narrow" w:hAnsi="Arial Narrow" w:cs="Arial"/>
        </w:rPr>
        <w:t xml:space="preserve"> su delegado</w:t>
      </w:r>
      <w:r>
        <w:rPr>
          <w:rFonts w:ascii="Arial Narrow" w:hAnsi="Arial Narrow" w:cs="Arial"/>
        </w:rPr>
        <w:t>, o quien haga sus veces</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 Jefe de la Oficina de Tecnologías de la Información y las Comunicaciones o su delegado.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Un representante de la sociedad fiduciaria, con voz pero sin voto, quien ejercerá la secretaría </w:t>
      </w:r>
      <w:r>
        <w:rPr>
          <w:rFonts w:ascii="Arial Narrow" w:hAnsi="Arial Narrow" w:cs="Arial"/>
        </w:rPr>
        <w:t xml:space="preserve">técnica del Comité </w:t>
      </w:r>
      <w:r w:rsidRPr="00795827">
        <w:rPr>
          <w:rFonts w:ascii="Arial Narrow" w:hAnsi="Arial Narrow" w:cs="Arial"/>
        </w:rPr>
        <w:t>y elaborará las actas de las reuniones.</w:t>
      </w:r>
    </w:p>
    <w:p w:rsidR="00DA29D4" w:rsidRDefault="00DA29D4" w:rsidP="003A2FAD">
      <w:pPr>
        <w:pStyle w:val="Prrafodelista"/>
        <w:ind w:left="0"/>
        <w:contextualSpacing/>
        <w:jc w:val="both"/>
        <w:rPr>
          <w:rFonts w:ascii="Arial Narrow" w:hAnsi="Arial Narrow" w:cs="Arial"/>
        </w:rPr>
      </w:pPr>
    </w:p>
    <w:p w:rsidR="00DA29D4" w:rsidRPr="00795827"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Comité Fiduciario</w:t>
      </w:r>
    </w:p>
    <w:p w:rsidR="00DA29D4" w:rsidRDefault="00DA29D4" w:rsidP="0026258B">
      <w:pPr>
        <w:pStyle w:val="Prrafodelista"/>
        <w:tabs>
          <w:tab w:val="left" w:pos="284"/>
          <w:tab w:val="left" w:pos="709"/>
        </w:tabs>
        <w:ind w:left="284"/>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Impartir las instrucciones a la sociedad fiduciaria para la ejecución del contrato</w:t>
      </w:r>
      <w:r>
        <w:rPr>
          <w:rFonts w:ascii="Arial Narrow" w:hAnsi="Arial Narrow" w:cs="Arial"/>
        </w:rPr>
        <w:t xml:space="preserve"> de fiducia</w:t>
      </w:r>
      <w:r w:rsidRPr="00795827">
        <w:rPr>
          <w:rFonts w:ascii="Arial Narrow" w:hAnsi="Arial Narrow" w:cs="Arial"/>
        </w:rPr>
        <w:t>.</w:t>
      </w:r>
    </w:p>
    <w:p w:rsidR="00DA29D4" w:rsidRPr="009039D6"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9039D6">
        <w:rPr>
          <w:rFonts w:ascii="Arial Narrow" w:hAnsi="Arial Narrow" w:cs="Arial"/>
        </w:rPr>
        <w:t xml:space="preserve">Impartir instrucciones para el desarrollo de los procesos de selección y/o contratación que se requieran para </w:t>
      </w:r>
      <w:r w:rsidRPr="00C85B48">
        <w:rPr>
          <w:rFonts w:ascii="Arial Narrow" w:hAnsi="Arial Narrow" w:cs="Arial"/>
        </w:rPr>
        <w:t xml:space="preserve">el diseño, la implementación y el mantenimiento del Sistema de Información del Subsidio, </w:t>
      </w:r>
      <w:r w:rsidRPr="00795827">
        <w:rPr>
          <w:rFonts w:ascii="Arial Narrow" w:hAnsi="Arial Narrow" w:cs="Arial"/>
        </w:rPr>
        <w: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t>
      </w:r>
      <w:r>
        <w:rPr>
          <w:rFonts w:ascii="Arial Narrow" w:hAnsi="Arial Narrow" w:cs="Arial"/>
        </w:rPr>
        <w:t xml:space="preserve">respecto de </w:t>
      </w:r>
      <w:r w:rsidRPr="00795827">
        <w:rPr>
          <w:rFonts w:ascii="Arial Narrow" w:hAnsi="Arial Narrow" w:cs="Arial"/>
        </w:rPr>
        <w:t xml:space="preserve">la elaboración de los documentos a que haya lugar.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Aprobar el Manual Operativo para la ejecución del objeto contractual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Las demás que se establecen en </w:t>
      </w:r>
      <w:r>
        <w:rPr>
          <w:rFonts w:ascii="Arial Narrow" w:hAnsi="Arial Narrow" w:cs="Arial"/>
        </w:rPr>
        <w:t>el contrato de fiducia mercantil</w:t>
      </w:r>
      <w:r w:rsidRPr="00795827">
        <w:rPr>
          <w:rFonts w:ascii="Arial Narrow" w:hAnsi="Arial Narrow" w:cs="Arial"/>
        </w:rPr>
        <w:t>.</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Técnico:</w:t>
      </w:r>
      <w:r w:rsidRPr="00795827">
        <w:rPr>
          <w:rFonts w:ascii="Arial Narrow" w:hAnsi="Arial Narrow" w:cs="Arial"/>
        </w:rPr>
        <w:t xml:space="preserve"> Es el órgano encargado de </w:t>
      </w:r>
      <w:r>
        <w:rPr>
          <w:rFonts w:ascii="Arial Narrow" w:hAnsi="Arial Narrow" w:cs="Arial"/>
        </w:rPr>
        <w:t xml:space="preserve">establecer los parámetros técnicos </w:t>
      </w:r>
      <w:r w:rsidRPr="00795827">
        <w:rPr>
          <w:rFonts w:ascii="Arial Narrow" w:hAnsi="Arial Narrow" w:cs="Arial"/>
        </w:rPr>
        <w:t xml:space="preserve">respecto de la selección y/o </w:t>
      </w:r>
      <w:r>
        <w:rPr>
          <w:rFonts w:ascii="Arial Narrow" w:hAnsi="Arial Narrow" w:cs="Arial"/>
        </w:rPr>
        <w:t>contratación, en relación con los asuntos que para tal fin le haya encomendado el co</w:t>
      </w:r>
      <w:r w:rsidRPr="00795827">
        <w:rPr>
          <w:rFonts w:ascii="Arial Narrow" w:hAnsi="Arial Narrow" w:cs="Arial"/>
        </w:rPr>
        <w:t xml:space="preserve">mité </w:t>
      </w:r>
      <w:r>
        <w:rPr>
          <w:rFonts w:ascii="Arial Narrow" w:hAnsi="Arial Narrow" w:cs="Arial"/>
        </w:rPr>
        <w:t>f</w:t>
      </w:r>
      <w:r w:rsidRPr="00795827">
        <w:rPr>
          <w:rFonts w:ascii="Arial Narrow" w:hAnsi="Arial Narrow" w:cs="Arial"/>
        </w:rPr>
        <w:t xml:space="preserve">iduciario en el marco del contrato. </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Integración</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del Subsidio Familiar de Vivienda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subdirector de la Subdirección de Promoción y Apoyo Técnico del </w:t>
      </w:r>
      <w:r>
        <w:rPr>
          <w:rFonts w:ascii="Arial Narrow" w:hAnsi="Arial Narrow" w:cs="Arial"/>
        </w:rPr>
        <w:t>Ministerio de Vivienda, Ciudad y Territorio,</w:t>
      </w:r>
      <w:r w:rsidRPr="00795827">
        <w:rPr>
          <w:rFonts w:ascii="Arial Narrow" w:hAnsi="Arial Narrow" w:cs="Arial"/>
        </w:rPr>
        <w:t xml:space="preserve"> o a quien éste delegue.</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El </w:t>
      </w:r>
      <w:r>
        <w:rPr>
          <w:rFonts w:ascii="Arial Narrow" w:hAnsi="Arial Narrow" w:cs="Arial"/>
        </w:rPr>
        <w:t>Coordinador</w:t>
      </w:r>
      <w:r w:rsidRPr="00795827">
        <w:rPr>
          <w:rFonts w:ascii="Arial Narrow" w:hAnsi="Arial Narrow" w:cs="Arial"/>
        </w:rPr>
        <w:t xml:space="preserve"> del Grupo de Contratos </w:t>
      </w:r>
      <w:r>
        <w:rPr>
          <w:rFonts w:ascii="Arial Narrow" w:hAnsi="Arial Narrow" w:cs="Arial"/>
        </w:rPr>
        <w:t xml:space="preserve">del Ministerio de Vivienda, Ciudad y Territorio, </w:t>
      </w:r>
      <w:r w:rsidRPr="00795827">
        <w:rPr>
          <w:rFonts w:ascii="Arial Narrow" w:hAnsi="Arial Narrow" w:cs="Arial"/>
        </w:rPr>
        <w:t xml:space="preserve">o su delegado.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A quien se designe por la Oficina de Tecnologías de la Información y las Comunicaciones </w:t>
      </w:r>
      <w:r>
        <w:rPr>
          <w:rFonts w:ascii="Arial Narrow" w:hAnsi="Arial Narrow" w:cs="Arial"/>
        </w:rPr>
        <w:t>del Ministerio de Vivienda, Ciudad y Territorio</w:t>
      </w:r>
      <w:r w:rsidRPr="003A2FAD">
        <w:rPr>
          <w:rFonts w:ascii="Arial Narrow" w:hAnsi="Arial Narrow" w:cs="Arial"/>
        </w:rPr>
        <w:t xml:space="preserve"> o su delegado.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técnica y elaborará las actas de las reuniones.</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Funciones</w:t>
      </w:r>
      <w:r>
        <w:rPr>
          <w:rFonts w:ascii="Arial Narrow" w:hAnsi="Arial Narrow" w:cs="Arial"/>
        </w:rPr>
        <w:t xml:space="preserve"> del </w:t>
      </w:r>
      <w:r w:rsidRPr="00795827">
        <w:rPr>
          <w:rFonts w:ascii="Arial Narrow" w:hAnsi="Arial Narrow" w:cs="Arial"/>
        </w:rPr>
        <w:t>Comité Técnico</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Elaborar los documentos o términos de referencia que se requieran para </w:t>
      </w:r>
      <w:r w:rsidRPr="00C85B48">
        <w:rPr>
          <w:rFonts w:ascii="Arial Narrow" w:hAnsi="Arial Narrow" w:cs="Arial"/>
        </w:rPr>
        <w:t xml:space="preserve">el diseño, la implementación y el mantenimiento del Sistema de Información del Subsidio, en cumplimiento de </w:t>
      </w:r>
      <w:r w:rsidRPr="003A2FAD">
        <w:rPr>
          <w:rFonts w:ascii="Arial Narrow" w:hAnsi="Arial Narrow" w:cs="Arial"/>
        </w:rPr>
        <w:t xml:space="preserve">las instrucciones impartidas por el Comité Fiduciario referentes al desarrollo de los procesos de selección y/o contratación.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Analizar los informes entregados en desarrollo de la contratación derivada celebrada para </w:t>
      </w:r>
      <w:r w:rsidRPr="00C85B48">
        <w:rPr>
          <w:rFonts w:ascii="Arial Narrow" w:hAnsi="Arial Narrow" w:cs="Arial"/>
        </w:rPr>
        <w:t>el diseño, la implementación y el mantenimiento del Sistema de Información del Subsidio</w:t>
      </w:r>
      <w:r w:rsidRPr="003A2FAD">
        <w:rPr>
          <w:rFonts w:ascii="Arial Narrow" w:hAnsi="Arial Narrow" w:cs="Arial"/>
        </w:rPr>
        <w:t>.</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Analizar los informes presentados por el supervisor del Contrato de Fiducia Mercantil, en el marco de sus obligaciones.</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Pronunciarse sobre la posibilidad de prorrogar los plazos establecidos en los términos de referencia.</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611D13" w:rsidRDefault="00DA29D4" w:rsidP="003A2FAD">
      <w:pPr>
        <w:pStyle w:val="Prrafodelista"/>
        <w:ind w:left="0" w:hanging="426"/>
        <w:jc w:val="both"/>
        <w:rPr>
          <w:rFonts w:ascii="Arial Narrow" w:hAnsi="Arial Narrow" w:cs="Arial"/>
        </w:rPr>
      </w:pPr>
    </w:p>
    <w:p w:rsidR="00DA29D4" w:rsidRDefault="00DA29D4" w:rsidP="003A2FAD">
      <w:pPr>
        <w:pStyle w:val="NormalWeb"/>
        <w:numPr>
          <w:ilvl w:val="2"/>
          <w:numId w:val="26"/>
        </w:numPr>
        <w:spacing w:before="0" w:beforeAutospacing="0" w:after="0" w:afterAutospacing="0"/>
        <w:ind w:left="0" w:firstLine="0"/>
        <w:jc w:val="both"/>
        <w:rPr>
          <w:rFonts w:ascii="Arial Narrow" w:hAnsi="Arial Narrow" w:cs="Arial"/>
        </w:rPr>
      </w:pPr>
      <w:r w:rsidRPr="00CA3212">
        <w:rPr>
          <w:rFonts w:ascii="Arial Narrow" w:hAnsi="Arial Narrow" w:cs="Arial"/>
          <w:b/>
        </w:rPr>
        <w:t>Comité Financiero:</w:t>
      </w:r>
      <w:r w:rsidRPr="00795827">
        <w:rPr>
          <w:rFonts w:ascii="Arial Narrow" w:hAnsi="Arial Narrow" w:cs="Arial"/>
        </w:rPr>
        <w:t xml:space="preserve"> Es el órgano encargado de tomar las decisiones sobre la inversión y administración financiera de los recursos del patrimonio autónomo.</w:t>
      </w:r>
    </w:p>
    <w:p w:rsidR="00DA29D4" w:rsidRPr="00795827" w:rsidRDefault="00DA29D4" w:rsidP="003A2FAD">
      <w:pPr>
        <w:pStyle w:val="NormalWeb"/>
        <w:spacing w:before="0" w:beforeAutospacing="0" w:after="0" w:afterAutospacing="0"/>
        <w:jc w:val="both"/>
        <w:rPr>
          <w:rFonts w:ascii="Arial Narrow" w:hAnsi="Arial Narrow" w:cs="Arial"/>
        </w:rPr>
      </w:pPr>
    </w:p>
    <w:p w:rsidR="00DA29D4" w:rsidRDefault="00DA29D4" w:rsidP="003A2FAD">
      <w:pPr>
        <w:pStyle w:val="NormalWeb"/>
        <w:numPr>
          <w:ilvl w:val="3"/>
          <w:numId w:val="26"/>
        </w:numPr>
        <w:spacing w:before="0" w:beforeAutospacing="0" w:after="0" w:afterAutospacing="0"/>
        <w:ind w:left="0" w:firstLine="0"/>
        <w:jc w:val="both"/>
        <w:rPr>
          <w:rFonts w:ascii="Arial Narrow" w:hAnsi="Arial Narrow" w:cs="Arial"/>
        </w:rPr>
      </w:pPr>
      <w:r w:rsidRPr="00795827">
        <w:rPr>
          <w:rFonts w:ascii="Arial Narrow" w:hAnsi="Arial Narrow" w:cs="Arial"/>
        </w:rPr>
        <w:t xml:space="preserve">Integración </w:t>
      </w:r>
    </w:p>
    <w:p w:rsidR="00DA29D4" w:rsidRPr="00795827" w:rsidRDefault="00DA29D4" w:rsidP="0026258B">
      <w:pPr>
        <w:pStyle w:val="NormalWeb"/>
        <w:spacing w:before="0" w:beforeAutospacing="0" w:after="0" w:afterAutospacing="0"/>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Viceministro de Vivienda del Ministerio de Vivienda, Ciudad y Territorio.</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Un delegado del Subdirector de Finanzas y Presupuesto del Ministerio de Vivienda, Ciudad y Territorio.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delegado del Director Ejecutivo del Fondo Nacional de Vivienda.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Un representante de la sociedad fiduciaria, con voz pero sin voto, quien ejercerá la secretaría y elaborará las actas de las reuniones.</w:t>
      </w:r>
    </w:p>
    <w:p w:rsidR="00DA29D4" w:rsidRPr="00795827" w:rsidRDefault="00DA29D4" w:rsidP="003A2FAD">
      <w:pPr>
        <w:pStyle w:val="Prrafodelista"/>
        <w:ind w:left="0"/>
        <w:jc w:val="both"/>
        <w:rPr>
          <w:rFonts w:ascii="Arial Narrow" w:hAnsi="Arial Narrow" w:cs="Arial"/>
          <w:lang w:val="es-ES"/>
        </w:rPr>
      </w:pPr>
    </w:p>
    <w:p w:rsidR="00DA29D4" w:rsidRDefault="00DA29D4" w:rsidP="003A2FAD">
      <w:pPr>
        <w:pStyle w:val="Prrafodelista"/>
        <w:numPr>
          <w:ilvl w:val="3"/>
          <w:numId w:val="26"/>
        </w:numPr>
        <w:ind w:left="0" w:firstLine="0"/>
        <w:contextualSpacing/>
        <w:jc w:val="both"/>
        <w:rPr>
          <w:rFonts w:ascii="Arial Narrow" w:hAnsi="Arial Narrow" w:cs="Arial"/>
        </w:rPr>
      </w:pPr>
      <w:r w:rsidRPr="00BB7AC9">
        <w:rPr>
          <w:rFonts w:ascii="Arial Narrow" w:hAnsi="Arial Narrow" w:cs="Arial"/>
        </w:rPr>
        <w:t xml:space="preserve">Funciones </w:t>
      </w:r>
    </w:p>
    <w:p w:rsidR="00DA29D4" w:rsidRPr="00BB7AC9" w:rsidRDefault="00DA29D4" w:rsidP="0026258B">
      <w:pPr>
        <w:pStyle w:val="Prrafodelista"/>
        <w:ind w:left="0"/>
        <w:contextualSpacing/>
        <w:jc w:val="both"/>
        <w:rPr>
          <w:rFonts w:ascii="Arial Narrow" w:hAnsi="Arial Narrow" w:cs="Arial"/>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Tomar decisiones sobre la administración financiera de los recursos, en el marco de lo establecido en el Decreto 1525 de 2008 o las normas que lo modifiquen, adicionen o sustituyan.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Definir los procedimientos y requisitos a los cuales deben sujetarse los pagos a realizarse en el marco del contrato de fiducia mercantil.</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Solicitar y analizar los informes de la ejecución financiera y contable de los recursos fideicomitidos.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El comité sesionará con la totalidad de sus miembros y sus</w:t>
      </w:r>
      <w:r w:rsidRPr="00795827">
        <w:rPr>
          <w:rFonts w:ascii="Arial Narrow" w:hAnsi="Arial Narrow" w:cs="Arial"/>
        </w:rPr>
        <w:t xml:space="preserve"> decisiones </w:t>
      </w:r>
      <w:r>
        <w:rPr>
          <w:rFonts w:ascii="Arial Narrow" w:hAnsi="Arial Narrow" w:cs="Arial"/>
        </w:rPr>
        <w:t>se adoptarán</w:t>
      </w:r>
      <w:r w:rsidRPr="00795827">
        <w:rPr>
          <w:rFonts w:ascii="Arial Narrow" w:hAnsi="Arial Narrow" w:cs="Arial"/>
        </w:rPr>
        <w:t xml:space="preserve"> por unanimidad.</w:t>
      </w:r>
      <w:r>
        <w:rPr>
          <w:rFonts w:ascii="Arial Narrow" w:hAnsi="Arial Narrow" w:cs="Arial"/>
        </w:rPr>
        <w:t xml:space="preserve"> </w:t>
      </w:r>
    </w:p>
    <w:p w:rsidR="00DA29D4" w:rsidRPr="00795827" w:rsidRDefault="00DA29D4" w:rsidP="003A2FAD">
      <w:pPr>
        <w:pStyle w:val="Prrafodelista"/>
        <w:ind w:left="0"/>
        <w:contextualSpacing/>
        <w:jc w:val="both"/>
        <w:rPr>
          <w:rFonts w:ascii="Arial Narrow" w:hAnsi="Arial Narrow" w:cs="Arial"/>
          <w:lang w:val="es-ES"/>
        </w:rPr>
      </w:pPr>
    </w:p>
    <w:p w:rsidR="00DA29D4" w:rsidRDefault="00DA29D4" w:rsidP="003A2FAD">
      <w:pPr>
        <w:pStyle w:val="NormalWeb"/>
        <w:numPr>
          <w:ilvl w:val="1"/>
          <w:numId w:val="26"/>
        </w:numPr>
        <w:spacing w:before="0" w:beforeAutospacing="0" w:after="0" w:afterAutospacing="0"/>
        <w:ind w:left="0" w:firstLine="0"/>
        <w:jc w:val="both"/>
        <w:rPr>
          <w:rFonts w:ascii="Arial Narrow" w:hAnsi="Arial Narrow"/>
          <w:b/>
        </w:rPr>
      </w:pPr>
      <w:r w:rsidRPr="00611D13">
        <w:rPr>
          <w:rFonts w:ascii="Arial Narrow" w:hAnsi="Arial Narrow"/>
          <w:b/>
        </w:rPr>
        <w:t>Obligaciones de la sociedad fiduciaria.</w:t>
      </w:r>
    </w:p>
    <w:p w:rsidR="00DA29D4" w:rsidRPr="00611D13" w:rsidRDefault="00DA29D4" w:rsidP="003A2FAD">
      <w:pPr>
        <w:pStyle w:val="NormalWeb"/>
        <w:spacing w:before="0" w:beforeAutospacing="0" w:after="0" w:afterAutospacing="0"/>
        <w:jc w:val="both"/>
        <w:rPr>
          <w:rFonts w:ascii="Arial Narrow" w:hAnsi="Arial Narrow"/>
          <w:b/>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administración e inversión de recursos del patrimonio autónomo:</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Celebrar los contratos necesarios para la ejecución del contrato previa instrucción del Comité Fiduciario en el marco de sus funciones, con cargo a los recursos del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t>
      </w:r>
    </w:p>
    <w:p w:rsidR="00DA29D4" w:rsidRPr="003A2FAD"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contabilidad de recursos:</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rPr>
        <w:t>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w:t>
      </w:r>
      <w:r w:rsidRPr="003A2FAD" w:rsidDel="006C5BB3">
        <w:rPr>
          <w:rFonts w:ascii="Arial Narrow" w:hAnsi="Arial Narrow" w:cs="Arial"/>
        </w:rPr>
        <w:t xml:space="preserve"> </w:t>
      </w:r>
      <w:r w:rsidRPr="003A2FAD">
        <w:rPr>
          <w:rFonts w:ascii="Arial Narrow" w:hAnsi="Arial Narrow" w:cs="Arial"/>
        </w:rPr>
        <w:t xml:space="preserve">Al respecto, se espera que </w:t>
      </w:r>
      <w:r>
        <w:rPr>
          <w:rFonts w:ascii="Arial Narrow" w:hAnsi="Arial Narrow" w:cs="Arial"/>
        </w:rPr>
        <w:t>l</w:t>
      </w:r>
      <w:r w:rsidRPr="003A2FAD">
        <w:rPr>
          <w:rFonts w:ascii="Arial Narrow" w:hAnsi="Arial Narrow" w:cs="Arial"/>
        </w:rPr>
        <w:t>a fiduciaria garantice el suministro de información financiera, presupuestal y contable, en los términos que FONVIVIENDA lo solicite y observando las siguientes características o atributos, para lo cual debe contar con un aplicativo o software que garantice lo siguiente: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Exactitud: la información debe ser coherente, real y verificable.</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Oportunidad: el suministro de informes debe ser puntual y acorde a las frecuencias pactadas.</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Frecuencia: se refiere a la periodicidad con la que se espera se entreguen los informes de avance financiero.</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Confiabilidad: la información puede ser utilizada para informes internos y externos por ser verdadera y construida a partir de soportes que cumplen con las normas legales, como por ejemplo una factura.</w:t>
      </w:r>
    </w:p>
    <w:p w:rsidR="00DA29D4" w:rsidRPr="00795827" w:rsidRDefault="00DA29D4" w:rsidP="00CA3212">
      <w:pPr>
        <w:pStyle w:val="Textoindependiente3"/>
        <w:numPr>
          <w:ilvl w:val="1"/>
          <w:numId w:val="7"/>
        </w:numPr>
        <w:suppressAutoHyphens/>
        <w:spacing w:after="0"/>
        <w:ind w:left="426" w:firstLine="0"/>
        <w:jc w:val="both"/>
        <w:rPr>
          <w:rFonts w:ascii="Arial Narrow" w:hAnsi="Arial Narrow" w:cs="Arial"/>
          <w:sz w:val="24"/>
          <w:szCs w:val="24"/>
        </w:rPr>
      </w:pPr>
      <w:r w:rsidRPr="00795827">
        <w:rPr>
          <w:rFonts w:ascii="Arial Narrow" w:hAnsi="Arial Narrow" w:cs="Arial"/>
          <w:sz w:val="24"/>
          <w:szCs w:val="24"/>
        </w:rPr>
        <w:t>Accesibilidad: de acuerdo a los tipos de informes o reportes solicitados, se espera que la información esté disponible con cortes no anteriores a dos (2) días hábiles.</w:t>
      </w:r>
      <w:r w:rsidRPr="00795827" w:rsidDel="006C5BB3">
        <w:rPr>
          <w:rFonts w:ascii="Arial Narrow" w:hAnsi="Arial Narrow" w:cs="Arial"/>
          <w:sz w:val="24"/>
          <w:szCs w:val="24"/>
        </w:rPr>
        <w:t xml:space="preserv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Realizar conciliaciones mensuales con el supervisor del contrato, aspecto que deberá quedar documentado mediante actas suscritas por las partes.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que por ley correspondan.</w:t>
      </w:r>
    </w:p>
    <w:p w:rsidR="00DA29D4" w:rsidRPr="00795827" w:rsidRDefault="00DA29D4" w:rsidP="00C85B48">
      <w:pPr>
        <w:pStyle w:val="Textoindependiente3"/>
        <w:tabs>
          <w:tab w:val="center" w:pos="1701"/>
        </w:tabs>
        <w:suppressAutoHyphens/>
        <w:spacing w:after="0"/>
        <w:jc w:val="both"/>
        <w:rPr>
          <w:rFonts w:ascii="Arial Narrow" w:hAnsi="Arial Narrow" w:cs="Arial"/>
          <w:sz w:val="24"/>
          <w:szCs w:val="24"/>
        </w:rPr>
      </w:pPr>
    </w:p>
    <w:p w:rsidR="00DA29D4" w:rsidRDefault="00DA29D4" w:rsidP="00C85B48">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selección de contratistas, celebración y ejecución de contratos:</w:t>
      </w:r>
    </w:p>
    <w:p w:rsidR="00DA29D4" w:rsidRPr="00795827" w:rsidRDefault="00DA29D4" w:rsidP="00C85B48">
      <w:pPr>
        <w:pStyle w:val="Textoindependiente3"/>
        <w:tabs>
          <w:tab w:val="center" w:pos="1560"/>
        </w:tabs>
        <w:suppressAutoHyphens/>
        <w:spacing w:after="0"/>
        <w:jc w:val="both"/>
        <w:rPr>
          <w:rFonts w:ascii="Arial Narrow" w:hAnsi="Arial Narrow" w:cs="Arial"/>
          <w:sz w:val="24"/>
          <w:szCs w:val="24"/>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Adelantar los procesos de selección que le instruya el Comité Fiduciario y que sean necesarios para el desarrollo, implementación y/o divulgación del contrato. Estos procesos y los contratos a celebrarse se regirán por el Derecho Privado</w:t>
      </w:r>
      <w:r>
        <w:rPr>
          <w:rFonts w:ascii="Arial Narrow" w:hAnsi="Arial Narrow" w:cs="Arial"/>
        </w:rPr>
        <w:t>,</w:t>
      </w:r>
      <w:r w:rsidRPr="00795827">
        <w:rPr>
          <w:rFonts w:ascii="Arial Narrow" w:hAnsi="Arial Narrow" w:cs="Arial"/>
        </w:rPr>
        <w:t xml:space="preserve"> pero deberán sujetarse al procedimiento establecido en el MANUAL OPERATIVO, y podrán incluir la realización de audiencias y publicaciones en medios electrónicos, cuyos costos logísticos deberán ser asumidos</w:t>
      </w:r>
      <w:r>
        <w:rPr>
          <w:rFonts w:ascii="Arial Narrow" w:hAnsi="Arial Narrow" w:cs="Arial"/>
        </w:rPr>
        <w:t xml:space="preserve"> por el patrimonio autónomo.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revisar y suscribir a nombre del Fideicomiso</w:t>
      </w:r>
      <w:r>
        <w:rPr>
          <w:rFonts w:ascii="Arial Narrow" w:hAnsi="Arial Narrow" w:cs="Arial"/>
        </w:rPr>
        <w:t>,</w:t>
      </w:r>
      <w:r w:rsidRPr="00795827">
        <w:rPr>
          <w:rFonts w:ascii="Arial Narrow" w:hAnsi="Arial Narrow" w:cs="Arial"/>
        </w:rPr>
        <w:t xml:space="preserve"> </w:t>
      </w:r>
      <w:r>
        <w:rPr>
          <w:rFonts w:ascii="Arial Narrow" w:hAnsi="Arial Narrow" w:cs="Arial"/>
        </w:rPr>
        <w:t xml:space="preserve">las </w:t>
      </w:r>
      <w:r w:rsidRPr="00795827">
        <w:rPr>
          <w:rFonts w:ascii="Arial Narrow" w:hAnsi="Arial Narrow" w:cs="Arial"/>
        </w:rPr>
        <w: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t>
      </w:r>
      <w:r>
        <w:rPr>
          <w:rFonts w:ascii="Arial Narrow" w:hAnsi="Arial Narrow" w:cs="Arial"/>
        </w:rPr>
        <w:t>el patrimonio autónomo</w:t>
      </w:r>
      <w:r w:rsidRPr="00795827">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revisar jurídicamente las minutas de los contratos que deba celebrar LA FIDUCIARIA como vocera del FIDEICOMISO o PATRIMONIO AUTÓNOMO, de acuerdo con lo instruido por el Comité Fiduciario y lo establecido en</w:t>
      </w:r>
      <w:r>
        <w:rPr>
          <w:rFonts w:ascii="Arial Narrow" w:hAnsi="Arial Narrow" w:cs="Arial"/>
        </w:rPr>
        <w:t xml:space="preserve"> el contrato de fiducia </w:t>
      </w:r>
      <w:r w:rsidRPr="00795827">
        <w:rPr>
          <w:rFonts w:ascii="Arial Narrow" w:hAnsi="Arial Narrow" w:cs="Arial"/>
        </w:rPr>
        <w:t xml:space="preserve">y en el MANUAL OPERATIVO.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Verificar que se cumplan los requisitos de perfeccionamiento y legalización que se determinen en cada contrato que suscriba LA FIDUCIARIA como vocera del PATRIMONIO AUTÓNOMO.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Efectuar los pagos en los términos y condiciones pactados en los respectivos contratos y en el MANUAL OPERATIVO.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Elaborar y presentar las reclamaciones de las garantías en las cuales el PATRIMONIO AUTÓNOMO sea asegurado y/o beneficiario, cuando sea el caso según lo previsto en el MANUAL OPERATIVO.</w:t>
      </w:r>
    </w:p>
    <w:p w:rsidR="00DA29D4" w:rsidRPr="00795827" w:rsidRDefault="00DA29D4" w:rsidP="00C85B48">
      <w:pPr>
        <w:pStyle w:val="Prrafodelista"/>
        <w:ind w:left="0"/>
        <w:contextualSpacing/>
        <w:jc w:val="both"/>
        <w:rPr>
          <w:rFonts w:ascii="Arial Narrow" w:hAnsi="Arial Narrow" w:cs="Arial"/>
        </w:rPr>
      </w:pPr>
    </w:p>
    <w:p w:rsidR="00DA29D4" w:rsidRPr="00795827"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En materia de presentación de informes:</w:t>
      </w:r>
    </w:p>
    <w:p w:rsidR="00DA29D4" w:rsidRDefault="00DA29D4" w:rsidP="003A2FAD">
      <w:pPr>
        <w:pStyle w:val="Prrafodelista"/>
        <w:ind w:left="0"/>
        <w:contextualSpacing/>
        <w:jc w:val="both"/>
        <w:rPr>
          <w:rFonts w:ascii="Arial Narrow" w:hAnsi="Arial Narrow" w:cs="Arial"/>
        </w:rPr>
      </w:pP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Presentar una rendición de cuentas semestral al COMITÉ FIDUCIARIO del Fideicomiso y al supervisor del contrato</w:t>
      </w:r>
      <w:r>
        <w:rPr>
          <w:rFonts w:ascii="Arial Narrow" w:hAnsi="Arial Narrow" w:cs="Arial"/>
        </w:rPr>
        <w:t xml:space="preserve">, </w:t>
      </w:r>
      <w:r w:rsidRPr="003A2FAD">
        <w:rPr>
          <w:rFonts w:ascii="Arial Narrow" w:hAnsi="Arial Narrow" w:cs="Arial"/>
        </w:rPr>
        <w:t>Sin perjuicio de la rendición de cuentas al beneficiario art 1234 c.co, numeral 8. Y numeral 6, de la parte II, título II, capítulo primero de la circular básica jurídica expedida por la SF</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Generar los informes que le solicite cualquiera de los órganos contractuales del Fideicomiso y/o el supervisor del contrato y que se relacionen con las obligaciones a su cargo de acuerdo con el contrato de fiducia mercantil.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Responder oportunamente las solicitudes formuladas por los organismos de control del fideicomitente o de los fideicomitentes que se vinculen, que se relacionen con las obligaciones a su cargo de acuerdo con el contrato de fiducia mercantil.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t>
      </w:r>
    </w:p>
    <w:p w:rsidR="00DA29D4" w:rsidRPr="00795827" w:rsidRDefault="00DA29D4" w:rsidP="003A2FAD">
      <w:pPr>
        <w:pStyle w:val="Prrafodelista"/>
        <w:ind w:left="0"/>
        <w:contextualSpacing/>
        <w:jc w:val="both"/>
        <w:rPr>
          <w:rFonts w:ascii="Arial Narrow" w:hAnsi="Arial Narrow" w:cs="Arial"/>
        </w:rPr>
      </w:pPr>
    </w:p>
    <w:p w:rsidR="00DA29D4" w:rsidRDefault="00DA29D4" w:rsidP="003A2FAD">
      <w:pPr>
        <w:pStyle w:val="Textoindependiente3"/>
        <w:numPr>
          <w:ilvl w:val="2"/>
          <w:numId w:val="26"/>
        </w:numPr>
        <w:tabs>
          <w:tab w:val="center" w:pos="1560"/>
        </w:tabs>
        <w:suppressAutoHyphens/>
        <w:spacing w:after="0"/>
        <w:ind w:left="0" w:firstLine="0"/>
        <w:jc w:val="both"/>
        <w:rPr>
          <w:rFonts w:ascii="Arial Narrow" w:hAnsi="Arial Narrow" w:cs="Arial"/>
          <w:sz w:val="24"/>
          <w:szCs w:val="24"/>
        </w:rPr>
      </w:pPr>
      <w:r w:rsidRPr="00795827">
        <w:rPr>
          <w:rFonts w:ascii="Arial Narrow" w:hAnsi="Arial Narrow" w:cs="Arial"/>
          <w:sz w:val="24"/>
          <w:szCs w:val="24"/>
        </w:rPr>
        <w:t>Otras obligaciones a cargo de la fiduciaria:</w:t>
      </w:r>
    </w:p>
    <w:p w:rsidR="00DA29D4" w:rsidRPr="00795827" w:rsidRDefault="00DA29D4" w:rsidP="003A2FAD">
      <w:pPr>
        <w:pStyle w:val="Textoindependiente3"/>
        <w:tabs>
          <w:tab w:val="center" w:pos="1560"/>
        </w:tabs>
        <w:suppressAutoHyphens/>
        <w:spacing w:after="0"/>
        <w:jc w:val="both"/>
        <w:rPr>
          <w:rFonts w:ascii="Arial Narrow" w:hAnsi="Arial Narrow" w:cs="Arial"/>
          <w:sz w:val="24"/>
          <w:szCs w:val="24"/>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164536">
        <w:rPr>
          <w:rFonts w:ascii="Arial Narrow" w:hAnsi="Arial Narrow" w:cs="Arial"/>
        </w:rPr>
        <w:t>Constituir una unidad de gestión que será financiada con cargo a la comisión fiduciaria,</w:t>
      </w:r>
      <w:r w:rsidRPr="00AE4111">
        <w:rPr>
          <w:rFonts w:ascii="Arial Narrow" w:hAnsi="Arial Narrow" w:cs="Arial"/>
        </w:rPr>
        <w:t xml:space="preserve"> con la cual deberá cumplir la totalidad de las obligaciones descritas en el contrato de fiducia</w:t>
      </w:r>
      <w:r>
        <w:rPr>
          <w:rFonts w:ascii="Arial Narrow" w:hAnsi="Arial Narrow" w:cs="Arial"/>
        </w:rPr>
        <w:t>.</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Pedir instrucciones al FIDEICOMITENTE o al órgano contractual competente, cuando en la ejecución del contrato se presenten hechos sobrevinientes e imprevistos, que impidan el cumplimiento de sus obligaciones contractuales.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Restituir a título de devolución de aportes al FIDEICOMITENTE o a quien </w:t>
      </w:r>
      <w:r>
        <w:rPr>
          <w:rFonts w:ascii="Arial Narrow" w:hAnsi="Arial Narrow" w:cs="Arial"/>
        </w:rPr>
        <w:t>é</w:t>
      </w:r>
      <w:r w:rsidRPr="00795827">
        <w:rPr>
          <w:rFonts w:ascii="Arial Narrow" w:hAnsi="Arial Narrow" w:cs="Arial"/>
        </w:rPr>
        <w:t>ste indique, los remanentes de los recursos, de conformidad con lo previsto en el contrato.</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Llevar la personería para la protección y defensa de los bienes entregados en fiducia, contra actos de terceros y aún de EL FIDEICOMITENTE. </w:t>
      </w:r>
    </w:p>
    <w:p w:rsidR="00DA29D4" w:rsidRPr="00795827"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 xml:space="preserve">Entregar a EL FIDEICOMITENTE o a quien este indique toda suma de dinero por concepto de capital y/o rendimientos que quede a la terminación del contrato y le corresponda a éstos. </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Hacer entrega al Fideicomitente, de un archivo documental y digitalizado, que cumpla con los requisitos del Ministerio de Vivienda, Ciudad y Territorio y de la Ley General de Archivos para Colombia.</w:t>
      </w:r>
    </w:p>
    <w:p w:rsidR="00DA29D4" w:rsidRPr="003A2FAD"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Pr>
          <w:rFonts w:ascii="Arial Narrow" w:hAnsi="Arial Narrow" w:cs="Arial"/>
        </w:rPr>
        <w:t>Contar con un s</w:t>
      </w:r>
      <w:r w:rsidRPr="003A2FAD">
        <w:rPr>
          <w:rFonts w:ascii="Arial Narrow" w:hAnsi="Arial Narrow" w:cs="Arial"/>
        </w:rPr>
        <w:t>istema o aplicativo que al momento de esta cotización se encuentre licenciado a favor de la sociedad fiduciaria o de propiedad de ésta, en el que se registren los movimientos e información relativa al patrimonio autónomo.</w:t>
      </w: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795827">
        <w:rPr>
          <w:rFonts w:ascii="Arial Narrow" w:hAnsi="Arial Narrow" w:cs="Arial"/>
        </w:rPr>
        <w:t>Las demás obligaciones necesarias para dar cumplimiento al objeto contractual estipulado.</w:t>
      </w:r>
    </w:p>
    <w:p w:rsidR="00DA29D4" w:rsidRPr="00795827" w:rsidRDefault="00DA29D4" w:rsidP="003A2FAD">
      <w:pPr>
        <w:pStyle w:val="Prrafodelista"/>
        <w:ind w:left="0"/>
        <w:contextualSpacing/>
        <w:jc w:val="both"/>
        <w:rPr>
          <w:rFonts w:ascii="Arial Narrow" w:hAnsi="Arial Narrow" w:cs="Arial"/>
        </w:rPr>
      </w:pPr>
    </w:p>
    <w:p w:rsidR="00DA29D4" w:rsidRPr="00795827" w:rsidRDefault="00DA29D4" w:rsidP="000D3AF9">
      <w:pPr>
        <w:numPr>
          <w:ilvl w:val="0"/>
          <w:numId w:val="16"/>
        </w:numPr>
        <w:ind w:left="426" w:hanging="426"/>
        <w:contextualSpacing/>
        <w:jc w:val="both"/>
        <w:rPr>
          <w:rFonts w:ascii="Arial Narrow" w:hAnsi="Arial Narrow" w:cs="Arial"/>
          <w:b/>
        </w:rPr>
      </w:pPr>
      <w:r w:rsidRPr="000D3AF9">
        <w:rPr>
          <w:rFonts w:ascii="Arial Narrow" w:hAnsi="Arial Narrow"/>
          <w:b/>
          <w:lang w:val="es-ES_tradnl"/>
        </w:rPr>
        <w:t>TRÁMITE DEL PROCESO DE SELECCIÓN</w:t>
      </w:r>
    </w:p>
    <w:p w:rsidR="00DA29D4" w:rsidRPr="00795827" w:rsidRDefault="00DA29D4" w:rsidP="003A2FAD">
      <w:pPr>
        <w:pStyle w:val="Prrafodelista"/>
        <w:ind w:left="0"/>
        <w:jc w:val="both"/>
        <w:rPr>
          <w:rFonts w:ascii="Arial Narrow" w:hAnsi="Arial Narrow" w:cs="Arial"/>
          <w:b/>
        </w:rPr>
      </w:pPr>
    </w:p>
    <w:p w:rsidR="00DA29D4" w:rsidRDefault="00DA29D4" w:rsidP="003A2FAD">
      <w:pPr>
        <w:pStyle w:val="Prrafodelista"/>
        <w:numPr>
          <w:ilvl w:val="0"/>
          <w:numId w:val="23"/>
        </w:numPr>
        <w:ind w:left="0" w:firstLine="0"/>
        <w:contextualSpacing/>
        <w:jc w:val="both"/>
        <w:rPr>
          <w:rFonts w:ascii="Arial Narrow" w:hAnsi="Arial Narrow" w:cs="Arial"/>
          <w:b/>
        </w:rPr>
      </w:pPr>
      <w:r w:rsidRPr="00795827">
        <w:rPr>
          <w:rFonts w:ascii="Arial Narrow" w:hAnsi="Arial Narrow" w:cs="Arial"/>
          <w:b/>
        </w:rPr>
        <w:t>Cronograma del proceso de selección</w:t>
      </w:r>
    </w:p>
    <w:p w:rsidR="00DA29D4" w:rsidRPr="00795827" w:rsidRDefault="00DA29D4" w:rsidP="003A2FAD">
      <w:pPr>
        <w:pStyle w:val="Prrafodelista"/>
        <w:ind w:left="0"/>
        <w:contextualSpacing/>
        <w:jc w:val="both"/>
        <w:rPr>
          <w:rFonts w:ascii="Arial Narrow" w:hAnsi="Arial Narrow" w:cs="Arial"/>
          <w:b/>
        </w:rPr>
      </w:pPr>
    </w:p>
    <w:p w:rsidR="00DA29D4" w:rsidRPr="00795827" w:rsidRDefault="00DA29D4" w:rsidP="009039D6">
      <w:pPr>
        <w:contextualSpacing/>
        <w:jc w:val="both"/>
        <w:rPr>
          <w:rFonts w:ascii="Arial Narrow" w:hAnsi="Arial Narrow" w:cs="Arial"/>
        </w:rPr>
      </w:pPr>
      <w:r w:rsidRPr="00795827">
        <w:rPr>
          <w:rFonts w:ascii="Arial Narrow" w:eastAsia="Calibri" w:hAnsi="Arial Narrow" w:cs="Arial"/>
          <w:lang w:eastAsia="es-CO"/>
        </w:rPr>
        <w:t>El presente proceso de selección se sujetará al siguiente cronograma:</w:t>
      </w:r>
    </w:p>
    <w:p w:rsidR="00DA29D4" w:rsidRPr="00795827" w:rsidRDefault="00DA29D4" w:rsidP="009039D6">
      <w:pPr>
        <w:jc w:val="both"/>
        <w:rPr>
          <w:rFonts w:ascii="Arial Narrow" w:hAnsi="Arial Narrow" w:cs="Arial"/>
        </w:rPr>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Tr="00B64C43">
        <w:trPr>
          <w:trHeight w:val="539"/>
          <w:tblHeader/>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ACTUACIÓN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D63CCF">
            <w:pPr>
              <w:jc w:val="center"/>
              <w:rPr>
                <w:rFonts w:ascii="Arial Narrow" w:hAnsi="Arial Narrow" w:cs="Arial"/>
                <w:b/>
                <w:sz w:val="22"/>
                <w:szCs w:val="22"/>
                <w:lang w:eastAsia="es-CO"/>
              </w:rPr>
            </w:pPr>
            <w:r w:rsidRPr="00E2072D">
              <w:rPr>
                <w:rFonts w:ascii="Arial Narrow" w:hAnsi="Arial Narrow" w:cs="Arial"/>
                <w:b/>
                <w:sz w:val="22"/>
                <w:szCs w:val="22"/>
                <w:lang w:eastAsia="es-CO"/>
              </w:rPr>
              <w:t>FECHA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3F7241">
            <w:pPr>
              <w:ind w:left="1541"/>
              <w:jc w:val="center"/>
              <w:rPr>
                <w:rFonts w:ascii="Arial Narrow" w:hAnsi="Arial Narrow"/>
                <w:b/>
                <w:noProof/>
                <w:sz w:val="22"/>
                <w:szCs w:val="22"/>
              </w:rPr>
            </w:pPr>
            <w:r w:rsidRPr="00E2072D">
              <w:rPr>
                <w:rFonts w:ascii="Arial Narrow" w:hAnsi="Arial Narrow"/>
                <w:b/>
                <w:noProof/>
                <w:sz w:val="22"/>
                <w:szCs w:val="22"/>
              </w:rPr>
              <w:t>LUGAR</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 la solicitud de presentación de ofertas.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1</w:t>
            </w:r>
            <w:r>
              <w:rPr>
                <w:rFonts w:ascii="Arial Narrow" w:hAnsi="Arial Narrow" w:cs="Arial"/>
                <w:sz w:val="22"/>
                <w:szCs w:val="22"/>
                <w:lang w:eastAsia="es-CO"/>
              </w:rPr>
              <w:t>4</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p>
          <w:p w:rsidR="00DA29D4" w:rsidRPr="00B64C43" w:rsidRDefault="00DA29D4" w:rsidP="00C97482">
            <w:pPr>
              <w:jc w:val="center"/>
              <w:rPr>
                <w:rFonts w:ascii="Arial Narrow" w:hAnsi="Arial Narrow" w:cs="Arial"/>
                <w:sz w:val="22"/>
                <w:szCs w:val="22"/>
                <w:lang w:eastAsia="es-CO"/>
              </w:rPr>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Remisión por correo electrónico</w:t>
            </w:r>
          </w:p>
          <w:p w:rsidR="00DA29D4" w:rsidRPr="00E2072D" w:rsidRDefault="00C72688" w:rsidP="003F7241">
            <w:pPr>
              <w:jc w:val="center"/>
              <w:rPr>
                <w:rFonts w:ascii="Arial Narrow" w:hAnsi="Arial Narrow"/>
                <w:noProof/>
                <w:sz w:val="22"/>
                <w:szCs w:val="22"/>
              </w:rPr>
            </w:pPr>
            <w:hyperlink r:id="rId314"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Fecha y horario de recibo de observaciones a las invitaciones.</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2</w:t>
            </w:r>
            <w:r w:rsidRPr="00B64C43">
              <w:rPr>
                <w:rFonts w:ascii="Arial Narrow" w:hAnsi="Arial Narrow" w:cs="Arial"/>
                <w:sz w:val="22"/>
                <w:szCs w:val="22"/>
                <w:lang w:eastAsia="es-CO"/>
              </w:rPr>
              <w:t xml:space="preserve"> de noviembre de 2018</w:t>
            </w:r>
          </w:p>
          <w:p w:rsidR="00DA29D4" w:rsidRPr="00B64C43" w:rsidRDefault="00DA29D4" w:rsidP="00C97482">
            <w:pPr>
              <w:jc w:val="center"/>
              <w:rPr>
                <w:rFonts w:ascii="Arial Narrow" w:hAnsi="Arial Narrow" w:cs="Arial"/>
                <w:sz w:val="22"/>
                <w:szCs w:val="22"/>
                <w:lang w:eastAsia="es-CO"/>
              </w:rPr>
            </w:pPr>
            <w:r w:rsidRPr="00B64C43">
              <w:rPr>
                <w:rFonts w:ascii="Arial Narrow" w:hAnsi="Arial Narrow" w:cs="Arial"/>
                <w:sz w:val="22"/>
                <w:szCs w:val="22"/>
                <w:lang w:eastAsia="es-CO"/>
              </w:rPr>
              <w:t>8:00 a.m a 5:00 p.m., hora legal colombiana.</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A los correos electrónicos</w:t>
            </w:r>
          </w:p>
          <w:p w:rsidR="00DA29D4" w:rsidRPr="00E2072D" w:rsidRDefault="00C72688" w:rsidP="003F7241">
            <w:pPr>
              <w:jc w:val="center"/>
              <w:rPr>
                <w:rFonts w:ascii="Arial Narrow" w:hAnsi="Arial Narrow"/>
                <w:noProof/>
                <w:sz w:val="22"/>
                <w:szCs w:val="22"/>
              </w:rPr>
            </w:pPr>
            <w:hyperlink r:id="rId315" w:history="1">
              <w:r w:rsidR="00DA29D4" w:rsidRPr="005C5194">
                <w:rPr>
                  <w:rStyle w:val="Hipervnculo"/>
                  <w:rFonts w:ascii="Arial Narrow" w:hAnsi="Arial Narrow" w:cs="Arial"/>
                  <w:spacing w:val="-3"/>
                  <w:sz w:val="22"/>
                  <w:szCs w:val="22"/>
                </w:rPr>
                <w:t>contratos@minvivienda.gov.co</w:t>
              </w:r>
            </w:hyperlink>
            <w:r w:rsidR="00DA29D4">
              <w:rPr>
                <w:rFonts w:ascii="Arial Narrow" w:hAnsi="Arial Narrow" w:cs="Arial"/>
                <w:spacing w:val="-3"/>
                <w:sz w:val="22"/>
                <w:szCs w:val="22"/>
              </w:rPr>
              <w:t xml:space="preserve"> </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jc w:val="center"/>
              <w:rPr>
                <w:rFonts w:ascii="Arial Narrow" w:hAnsi="Arial Narrow" w:cs="Arial"/>
                <w:sz w:val="22"/>
                <w:szCs w:val="22"/>
                <w:lang w:eastAsia="es-CO"/>
              </w:rPr>
            </w:pPr>
            <w:r w:rsidRPr="00E2072D">
              <w:rPr>
                <w:rFonts w:ascii="Arial Narrow" w:hAnsi="Arial Narrow" w:cs="Arial"/>
                <w:sz w:val="22"/>
                <w:szCs w:val="22"/>
                <w:lang w:eastAsia="es-CO"/>
              </w:rPr>
              <w:t>Envío del documento que consolida las observaciones e inquietudes recibidas de las sociedades fiduciarias dentro del término establecido, y las respuestas a las mismas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C97482">
            <w:pPr>
              <w:ind w:left="604" w:hanging="604"/>
              <w:jc w:val="center"/>
              <w:rPr>
                <w:rFonts w:ascii="Arial Narrow" w:hAnsi="Arial Narrow" w:cs="Arial"/>
                <w:sz w:val="22"/>
                <w:szCs w:val="22"/>
                <w:lang w:eastAsia="es-CO"/>
              </w:rPr>
            </w:pPr>
          </w:p>
          <w:p w:rsidR="00DA29D4" w:rsidRPr="00B64C43" w:rsidRDefault="00DA29D4" w:rsidP="00425D9C">
            <w:pPr>
              <w:jc w:val="center"/>
              <w:rPr>
                <w:rFonts w:ascii="Arial Narrow" w:hAnsi="Arial Narrow" w:cs="Arial"/>
                <w:sz w:val="22"/>
                <w:szCs w:val="22"/>
                <w:lang w:eastAsia="es-CO"/>
              </w:rPr>
            </w:pPr>
            <w:r w:rsidRPr="00B64C43">
              <w:rPr>
                <w:rFonts w:ascii="Arial Narrow" w:hAnsi="Arial Narrow" w:cs="Arial"/>
                <w:sz w:val="22"/>
                <w:szCs w:val="22"/>
                <w:lang w:eastAsia="es-CO"/>
              </w:rPr>
              <w:t>2</w:t>
            </w:r>
            <w:r>
              <w:rPr>
                <w:rFonts w:ascii="Arial Narrow" w:hAnsi="Arial Narrow" w:cs="Arial"/>
                <w:sz w:val="22"/>
                <w:szCs w:val="22"/>
                <w:lang w:eastAsia="es-CO"/>
              </w:rPr>
              <w:t>6</w:t>
            </w:r>
            <w:r w:rsidRPr="00B64C43">
              <w:rPr>
                <w:rFonts w:ascii="Arial Narrow" w:hAnsi="Arial Narrow" w:cs="Arial"/>
                <w:sz w:val="22"/>
                <w:szCs w:val="22"/>
                <w:lang w:eastAsia="es-CO"/>
              </w:rPr>
              <w:t xml:space="preserve"> de noviembre de 2018.</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316" w:history="1">
              <w:r w:rsidRPr="00B64C43">
                <w:rPr>
                  <w:rStyle w:val="Hipervnculo"/>
                  <w:rFonts w:ascii="Arial Narrow" w:hAnsi="Arial Narrow"/>
                  <w:noProof/>
                  <w:sz w:val="22"/>
                  <w:szCs w:val="22"/>
                </w:rPr>
                <w:t>http://portal.minvivienda.local/Paginas/Sobre_Ministerio/Contratacion/Contratos-Fiducia-Mercantil.aspx</w:t>
              </w:r>
            </w:hyperlink>
            <w:r w:rsidRPr="00E2072D" w:rsidDel="00C97482">
              <w:rPr>
                <w:rFonts w:ascii="Arial Narrow" w:hAnsi="Arial Narrow"/>
                <w:noProof/>
                <w:sz w:val="22"/>
                <w:szCs w:val="22"/>
              </w:rPr>
              <w:t xml:space="preserve"> </w:t>
            </w:r>
            <w:r w:rsidRPr="00E2072D">
              <w:rPr>
                <w:rFonts w:ascii="Arial Narrow" w:hAnsi="Arial Narrow" w:cs="Arial"/>
                <w:spacing w:val="-3"/>
                <w:sz w:val="22"/>
                <w:szCs w:val="22"/>
              </w:rPr>
              <w:t>de la página web del Ministerio de V</w:t>
            </w:r>
            <w:r w:rsidRPr="00B64C43">
              <w:rPr>
                <w:rFonts w:ascii="Arial Narrow" w:hAnsi="Arial Narrow" w:cs="Arial"/>
                <w:spacing w:val="-3"/>
                <w:sz w:val="22"/>
                <w:szCs w:val="22"/>
              </w:rPr>
              <w:t>ivienda, Ciudad y Territorio (www.minvivienda.gov.co).</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Recibo de las ofertas (radicadas).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425D9C">
            <w:pPr>
              <w:jc w:val="center"/>
              <w:rPr>
                <w:rFonts w:ascii="Arial Narrow" w:hAnsi="Arial Narrow" w:cs="Arial"/>
                <w:sz w:val="22"/>
                <w:szCs w:val="22"/>
                <w:lang w:eastAsia="es-CO"/>
              </w:rPr>
            </w:pPr>
            <w:r>
              <w:rPr>
                <w:rFonts w:ascii="Arial Narrow" w:hAnsi="Arial Narrow" w:cs="Arial"/>
                <w:sz w:val="22"/>
                <w:szCs w:val="22"/>
                <w:lang w:eastAsia="es-CO"/>
              </w:rPr>
              <w:t>03</w:t>
            </w:r>
            <w:r w:rsidRPr="00B64C43">
              <w:rPr>
                <w:rFonts w:ascii="Arial Narrow" w:hAnsi="Arial Narrow" w:cs="Arial"/>
                <w:sz w:val="22"/>
                <w:szCs w:val="22"/>
                <w:lang w:eastAsia="es-CO"/>
              </w:rPr>
              <w:t xml:space="preserve"> de </w:t>
            </w:r>
            <w:r>
              <w:rPr>
                <w:rFonts w:ascii="Arial Narrow" w:hAnsi="Arial Narrow" w:cs="Arial"/>
                <w:sz w:val="22"/>
                <w:szCs w:val="22"/>
                <w:lang w:eastAsia="es-CO"/>
              </w:rPr>
              <w:t xml:space="preserve">diciembre </w:t>
            </w:r>
            <w:r w:rsidRPr="00B64C43">
              <w:rPr>
                <w:rFonts w:ascii="Arial Narrow" w:hAnsi="Arial Narrow" w:cs="Arial"/>
                <w:sz w:val="22"/>
                <w:szCs w:val="22"/>
                <w:lang w:eastAsia="es-CO"/>
              </w:rPr>
              <w:t>de 2018 desde las 8:00 am y hasta las 4:00 p.m, hora legal colombiana.</w:t>
            </w:r>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RDefault="00DA29D4" w:rsidP="003F7241">
            <w:pPr>
              <w:jc w:val="center"/>
              <w:rPr>
                <w:rFonts w:ascii="Arial Narrow" w:hAnsi="Arial Narrow"/>
                <w:noProof/>
                <w:sz w:val="22"/>
                <w:szCs w:val="22"/>
              </w:rPr>
            </w:pP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Calle 18 No. 7 – 49</w:t>
            </w: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 xml:space="preserve">Comunicación de los resultados de la evaluación </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Pr>
                <w:rFonts w:ascii="Arial Narrow" w:hAnsi="Arial Narrow" w:cs="Arial"/>
                <w:sz w:val="22"/>
                <w:szCs w:val="22"/>
                <w:lang w:eastAsia="es-CO"/>
              </w:rPr>
              <w:t>07</w:t>
            </w:r>
            <w:r w:rsidRPr="00B64C43">
              <w:rPr>
                <w:rFonts w:ascii="Arial Narrow" w:hAnsi="Arial Narrow" w:cs="Arial"/>
                <w:sz w:val="22"/>
                <w:szCs w:val="22"/>
                <w:lang w:eastAsia="es-CO"/>
              </w:rPr>
              <w:t xml:space="preserve">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p>
          <w:p w:rsidR="00DA29D4" w:rsidRPr="00E2072D" w:rsidRDefault="00DA29D4" w:rsidP="003F7241">
            <w:pPr>
              <w:jc w:val="center"/>
              <w:rPr>
                <w:rFonts w:ascii="Arial Narrow" w:hAnsi="Arial Narrow"/>
                <w:noProof/>
                <w:sz w:val="22"/>
                <w:szCs w:val="22"/>
              </w:rPr>
            </w:pPr>
            <w:r w:rsidRPr="00B64C43">
              <w:rPr>
                <w:rFonts w:ascii="Arial Narrow" w:hAnsi="Arial Narrow"/>
                <w:noProof/>
                <w:sz w:val="22"/>
                <w:szCs w:val="22"/>
              </w:rPr>
              <w:t xml:space="preserve">Publicación en el link </w:t>
            </w:r>
            <w:hyperlink r:id="rId317" w:history="1">
              <w:r w:rsidRPr="00B64C43">
                <w:rPr>
                  <w:rStyle w:val="Hipervnculo"/>
                  <w:rFonts w:ascii="Arial Narrow" w:hAnsi="Arial Narrow"/>
                  <w:noProof/>
                  <w:sz w:val="22"/>
                  <w:szCs w:val="22"/>
                </w:rPr>
                <w:t>http://portal.minvivienda.local/Paginas/Sobre_Ministerio/Contratacion/Contratos-Fiducia-Mercantil.aspx</w:t>
              </w:r>
            </w:hyperlink>
            <w:r w:rsidRPr="00E2072D">
              <w:rPr>
                <w:rFonts w:ascii="Arial Narrow" w:hAnsi="Arial Narrow"/>
                <w:noProof/>
                <w:sz w:val="22"/>
                <w:szCs w:val="22"/>
              </w:rPr>
              <w:t xml:space="preserve"> </w:t>
            </w:r>
            <w:r w:rsidRPr="00E2072D">
              <w:rPr>
                <w:rFonts w:ascii="Arial Narrow" w:hAnsi="Arial Narrow" w:cs="Arial"/>
                <w:spacing w:val="-3"/>
                <w:sz w:val="22"/>
                <w:szCs w:val="22"/>
              </w:rPr>
              <w:t>de la página web del Ministerio de Vivienda, Ciudad y Territorio (</w:t>
            </w:r>
            <w:hyperlink r:id="rId318" w:history="1">
              <w:r w:rsidRPr="00B64C43">
                <w:rPr>
                  <w:rStyle w:val="Hipervnculo"/>
                  <w:rFonts w:ascii="Arial Narrow" w:hAnsi="Arial Narrow" w:cs="Arial"/>
                  <w:spacing w:val="-3"/>
                  <w:sz w:val="22"/>
                  <w:szCs w:val="22"/>
                </w:rPr>
                <w:t>www.minvivienda.gov.co</w:t>
              </w:r>
            </w:hyperlink>
            <w:r w:rsidRPr="00E2072D">
              <w:rPr>
                <w:rFonts w:ascii="Arial Narrow" w:hAnsi="Arial Narrow" w:cs="Arial"/>
                <w:spacing w:val="-3"/>
                <w:sz w:val="22"/>
                <w:szCs w:val="22"/>
              </w:rPr>
              <w:t>).</w:t>
            </w:r>
          </w:p>
          <w:p w:rsidR="00DA29D4" w:rsidRPr="00B64C43" w:rsidRDefault="00DA29D4" w:rsidP="003F7241">
            <w:pPr>
              <w:jc w:val="center"/>
              <w:rPr>
                <w:rFonts w:ascii="Arial Narrow" w:hAnsi="Arial Narrow"/>
                <w:noProof/>
                <w:sz w:val="22"/>
                <w:szCs w:val="22"/>
              </w:rPr>
            </w:pPr>
          </w:p>
        </w:tc>
      </w:tr>
      <w:tr w:rsidR="00DA29D4" w:rsidRPr="00B64C43" w:rsidTr="00B64C43">
        <w:trPr>
          <w:trHeight w:val="539"/>
          <w:tblCellSpacing w:w="0" w:type="dxa"/>
          <w:jc w:val="center"/>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7803A0">
            <w:pPr>
              <w:jc w:val="center"/>
              <w:rPr>
                <w:rFonts w:ascii="Arial Narrow" w:hAnsi="Arial Narrow" w:cs="Arial"/>
                <w:sz w:val="22"/>
                <w:szCs w:val="22"/>
                <w:lang w:eastAsia="es-CO"/>
              </w:rPr>
            </w:pPr>
            <w:r w:rsidRPr="00E2072D">
              <w:rPr>
                <w:rFonts w:ascii="Arial Narrow" w:hAnsi="Arial Narrow" w:cs="Arial"/>
                <w:sz w:val="22"/>
                <w:szCs w:val="22"/>
                <w:lang w:eastAsia="es-CO"/>
              </w:rPr>
              <w:t>Suscripción del contrato y legalización</w:t>
            </w:r>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977D92">
            <w:pPr>
              <w:jc w:val="center"/>
              <w:rPr>
                <w:rFonts w:ascii="Arial Narrow" w:hAnsi="Arial Narrow" w:cs="Arial"/>
                <w:sz w:val="22"/>
                <w:szCs w:val="22"/>
                <w:lang w:eastAsia="es-CO"/>
              </w:rPr>
            </w:pPr>
            <w:r w:rsidRPr="00B64C43">
              <w:rPr>
                <w:rFonts w:ascii="Arial Narrow" w:hAnsi="Arial Narrow" w:cs="Arial"/>
                <w:sz w:val="22"/>
                <w:szCs w:val="22"/>
                <w:lang w:eastAsia="es-CO"/>
              </w:rPr>
              <w:t>14 de diciembre de 2018.</w:t>
            </w: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Ministerio de Vivienda, Ciudad y Territorio</w:t>
            </w:r>
          </w:p>
          <w:p w:rsidR="00DA29D4" w:rsidRPr="00B64C43" w:rsidRDefault="00DA29D4" w:rsidP="003F7241">
            <w:pPr>
              <w:jc w:val="center"/>
              <w:rPr>
                <w:rFonts w:ascii="Arial Narrow" w:hAnsi="Arial Narrow"/>
                <w:noProof/>
                <w:sz w:val="22"/>
                <w:szCs w:val="22"/>
              </w:rPr>
            </w:pPr>
            <w:r w:rsidRPr="00B64C43">
              <w:rPr>
                <w:rFonts w:ascii="Arial Narrow" w:hAnsi="Arial Narrow"/>
                <w:noProof/>
                <w:sz w:val="22"/>
                <w:szCs w:val="22"/>
              </w:rPr>
              <w:t>Carrera 6 No. 8 – 77</w:t>
            </w:r>
          </w:p>
        </w:tc>
      </w:tr>
    </w:tbl>
    <w:p w:rsidR="00DA29D4" w:rsidRDefault="00DA29D4" w:rsidP="009039D6">
      <w:pPr>
        <w:contextualSpacing/>
        <w:jc w:val="both"/>
        <w:rPr>
          <w:rFonts w:ascii="Arial Narrow" w:hAnsi="Arial Narrow" w:cs="Arial"/>
          <w:b/>
        </w:rPr>
      </w:pPr>
    </w:p>
    <w:p w:rsidR="00DA29D4" w:rsidRPr="00795827" w:rsidRDefault="00DA29D4" w:rsidP="009039D6">
      <w:pPr>
        <w:contextualSpacing/>
        <w:jc w:val="both"/>
        <w:rPr>
          <w:rFonts w:ascii="Arial Narrow" w:hAnsi="Arial Narrow" w:cs="Arial"/>
          <w:b/>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Correspondencia y comunicación con los interesados y/o proponentes</w:t>
      </w:r>
    </w:p>
    <w:p w:rsidR="00DA29D4" w:rsidRPr="00795827" w:rsidRDefault="00DA29D4" w:rsidP="003A2FAD">
      <w:pPr>
        <w:pStyle w:val="Prrafodelista"/>
        <w:ind w:left="0"/>
        <w:jc w:val="both"/>
        <w:rPr>
          <w:rFonts w:ascii="Arial Narrow" w:hAnsi="Arial Narrow" w:cs="Arial"/>
          <w:b/>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Los documentos del presente proceso de selección que deban ser comunicados a los interesados, serán publicados en</w:t>
      </w:r>
      <w:r>
        <w:rPr>
          <w:rFonts w:ascii="Arial Narrow" w:hAnsi="Arial Narrow" w:cs="Arial"/>
          <w:spacing w:val="-3"/>
        </w:rPr>
        <w:t xml:space="preserve"> el </w:t>
      </w:r>
      <w:r w:rsidRPr="00C97482">
        <w:rPr>
          <w:rFonts w:ascii="Arial Narrow" w:hAnsi="Arial Narrow" w:cs="Arial"/>
          <w:spacing w:val="-3"/>
        </w:rPr>
        <w:t xml:space="preserve">link </w:t>
      </w:r>
      <w:hyperlink r:id="rId319" w:history="1">
        <w:r w:rsidRPr="00C97482">
          <w:rPr>
            <w:rStyle w:val="Hipervnculo"/>
            <w:rFonts w:ascii="Arial Narrow" w:hAnsi="Arial Narrow" w:cs="Arial"/>
            <w:spacing w:val="-3"/>
          </w:rPr>
          <w:t>http://portal.minvivienda.local/Paginas/Sobre_Ministerio/Contratacion/Contratos-Fiducia-Mercantil.aspx</w:t>
        </w:r>
      </w:hyperlink>
      <w:r>
        <w:rPr>
          <w:rFonts w:ascii="Arial Narrow" w:hAnsi="Arial Narrow" w:cs="Arial"/>
          <w:spacing w:val="-3"/>
        </w:rPr>
        <w:t xml:space="preserve"> de </w:t>
      </w:r>
      <w:r w:rsidRPr="00795827">
        <w:rPr>
          <w:rFonts w:ascii="Arial Narrow" w:hAnsi="Arial Narrow" w:cs="Arial"/>
          <w:spacing w:val="-3"/>
        </w:rPr>
        <w:t>la página web del Ministerio de Vivienda, Ciudad y Territorio (www.minvivienda.gov.co)</w:t>
      </w:r>
      <w:r>
        <w:rPr>
          <w:rFonts w:ascii="Arial Narrow" w:hAnsi="Arial Narrow" w:cs="Arial"/>
          <w:spacing w:val="-3"/>
        </w:rPr>
        <w:t>.</w:t>
      </w:r>
    </w:p>
    <w:p w:rsidR="00DA29D4" w:rsidRPr="00795827" w:rsidRDefault="00DA29D4" w:rsidP="00C85B48">
      <w:pPr>
        <w:tabs>
          <w:tab w:val="left" w:pos="-720"/>
        </w:tabs>
        <w:jc w:val="both"/>
        <w:rPr>
          <w:rFonts w:ascii="Arial Narrow" w:hAnsi="Arial Narrow" w:cs="Arial"/>
          <w:spacing w:val="-3"/>
        </w:rPr>
      </w:pPr>
    </w:p>
    <w:p w:rsidR="00DA29D4" w:rsidRPr="00795827" w:rsidRDefault="00DA29D4" w:rsidP="009039D6">
      <w:pPr>
        <w:jc w:val="both"/>
        <w:rPr>
          <w:rFonts w:ascii="Arial Narrow" w:hAnsi="Arial Narrow" w:cs="Arial"/>
          <w:spacing w:val="-3"/>
        </w:rPr>
      </w:pPr>
      <w:r w:rsidRPr="00795827">
        <w:rPr>
          <w:rFonts w:ascii="Arial Narrow" w:hAnsi="Arial Narrow" w:cs="Arial"/>
          <w:spacing w:val="-3"/>
        </w:rPr>
        <w:t xml:space="preserve">Toda la correspondencia que se genere y que esté relacionada con el presente proceso de selección se radicará directamente en la </w:t>
      </w:r>
      <w:r w:rsidRPr="00795827">
        <w:rPr>
          <w:rFonts w:ascii="Arial Narrow" w:hAnsi="Arial Narrow"/>
          <w:noProof/>
        </w:rPr>
        <w:t xml:space="preserve">Calle 18 No. 7 – 59 </w:t>
      </w:r>
      <w:r w:rsidRPr="00795827">
        <w:rPr>
          <w:rFonts w:ascii="Arial Narrow" w:hAnsi="Arial Narrow" w:cs="Arial"/>
          <w:spacing w:val="-3"/>
        </w:rPr>
        <w:t xml:space="preserve">de la ciudad de Bogotá, D.C., y a la </w:t>
      </w:r>
      <w:r>
        <w:rPr>
          <w:rFonts w:ascii="Arial Narrow" w:hAnsi="Arial Narrow" w:cs="Arial"/>
          <w:spacing w:val="-3"/>
        </w:rPr>
        <w:t>dirección</w:t>
      </w:r>
      <w:r w:rsidRPr="00795827">
        <w:rPr>
          <w:rFonts w:ascii="Arial Narrow" w:hAnsi="Arial Narrow" w:cs="Arial"/>
          <w:spacing w:val="-3"/>
        </w:rPr>
        <w:t xml:space="preserve"> de correo electrónico</w:t>
      </w:r>
      <w:r>
        <w:rPr>
          <w:rFonts w:ascii="Arial Narrow" w:hAnsi="Arial Narrow" w:cs="Arial"/>
          <w:spacing w:val="-3"/>
        </w:rPr>
        <w:t xml:space="preserve"> </w:t>
      </w:r>
      <w:hyperlink r:id="rId320" w:history="1">
        <w:r w:rsidRPr="005C5194">
          <w:rPr>
            <w:rStyle w:val="Hipervnculo"/>
            <w:rFonts w:ascii="Arial Narrow" w:hAnsi="Arial Narrow" w:cs="Arial"/>
            <w:spacing w:val="-3"/>
          </w:rPr>
          <w:t>contratos@minvivienda.gov.co</w:t>
        </w:r>
      </w:hyperlink>
      <w:r>
        <w:rPr>
          <w:rFonts w:ascii="Arial Narrow" w:hAnsi="Arial Narrow" w:cs="Arial"/>
          <w:spacing w:val="-3"/>
        </w:rPr>
        <w:t xml:space="preserve"> </w:t>
      </w:r>
      <w:r w:rsidRPr="00795827">
        <w:rPr>
          <w:rFonts w:ascii="Arial Narrow" w:hAnsi="Arial Narrow" w:cs="Arial"/>
          <w:spacing w:val="-3"/>
        </w:rPr>
        <w:t xml:space="preserve"> </w:t>
      </w:r>
      <w:r w:rsidRPr="00795827">
        <w:rPr>
          <w:rFonts w:ascii="Arial Narrow" w:hAnsi="Arial Narrow" w:cs="Arial"/>
        </w:rPr>
        <w:t xml:space="preserve">En estos casos el interesado o el proponente deberá remitir la información </w:t>
      </w:r>
      <w:r>
        <w:rPr>
          <w:rFonts w:ascii="Arial Narrow" w:hAnsi="Arial Narrow" w:cs="Arial"/>
        </w:rPr>
        <w:t>al c</w:t>
      </w:r>
      <w:r w:rsidRPr="00795827">
        <w:rPr>
          <w:rFonts w:ascii="Arial Narrow" w:hAnsi="Arial Narrow" w:cs="Arial"/>
        </w:rPr>
        <w:t xml:space="preserve">orreo electrónico antes señalado, y confirmar el recibo de la información remitida. </w:t>
      </w:r>
      <w:r w:rsidRPr="00795827">
        <w:rPr>
          <w:rFonts w:ascii="Arial Narrow" w:hAnsi="Arial Narrow" w:cs="Arial"/>
          <w:spacing w:val="-3"/>
        </w:rPr>
        <w:t>No será atendida la correspondencia entregada en cualquier otra dirección o correo electrónico diferente a</w:t>
      </w:r>
      <w:r>
        <w:rPr>
          <w:rFonts w:ascii="Arial Narrow" w:hAnsi="Arial Narrow" w:cs="Arial"/>
          <w:spacing w:val="-3"/>
        </w:rPr>
        <w:t xml:space="preserve">l </w:t>
      </w:r>
      <w:r w:rsidRPr="00795827">
        <w:rPr>
          <w:rFonts w:ascii="Arial Narrow" w:hAnsi="Arial Narrow" w:cs="Arial"/>
          <w:spacing w:val="-3"/>
        </w:rPr>
        <w:t>señalado anteriormente.</w:t>
      </w:r>
    </w:p>
    <w:p w:rsidR="00DA29D4" w:rsidRPr="00795827" w:rsidRDefault="00DA29D4" w:rsidP="00C85B48">
      <w:pPr>
        <w:tabs>
          <w:tab w:val="left" w:pos="-720"/>
        </w:tabs>
        <w:jc w:val="both"/>
        <w:rPr>
          <w:rFonts w:ascii="Arial Narrow" w:hAnsi="Arial Narrow" w:cs="Arial"/>
          <w:b/>
          <w:spacing w:val="-3"/>
          <w:u w:val="single"/>
        </w:rPr>
      </w:pPr>
    </w:p>
    <w:p w:rsidR="00DA29D4" w:rsidRPr="00795827" w:rsidRDefault="00DA29D4" w:rsidP="009039D6">
      <w:pPr>
        <w:pStyle w:val="Textoindependiente31"/>
        <w:tabs>
          <w:tab w:val="left" w:pos="-720"/>
        </w:tabs>
        <w:rPr>
          <w:rFonts w:ascii="Arial Narrow" w:hAnsi="Arial Narrow"/>
          <w:spacing w:val="-3"/>
        </w:rPr>
      </w:pPr>
      <w:r w:rsidRPr="00795827">
        <w:rPr>
          <w:rFonts w:ascii="Arial Narrow" w:hAnsi="Arial Narrow"/>
          <w:spacing w:val="-3"/>
        </w:rPr>
        <w:t xml:space="preserve">En cuanto a las aclaraciones y envío de documentos requeridos con ocasión de la verificación y evaluación de las propuestas, sólo serán tenidas en cuenta aquellas que se entreguen en el tiempo que se indique, </w:t>
      </w:r>
      <w:r w:rsidRPr="00795827">
        <w:rPr>
          <w:rFonts w:ascii="Arial Narrow" w:hAnsi="Arial Narrow"/>
        </w:rPr>
        <w:t>identifiquen el proceso de selección al que se refieren, contengan el nombre y firma del representante legal, e indiquen la dirección física, fax o de correo electrónico del remitente</w:t>
      </w:r>
      <w:r w:rsidRPr="00795827">
        <w:rPr>
          <w:rFonts w:ascii="Arial Narrow" w:hAnsi="Arial Narrow"/>
          <w:spacing w:val="-3"/>
        </w:rPr>
        <w:t>.</w:t>
      </w:r>
    </w:p>
    <w:p w:rsidR="00DA29D4" w:rsidRPr="00795827" w:rsidRDefault="00DA29D4" w:rsidP="006F247D">
      <w:pPr>
        <w:tabs>
          <w:tab w:val="left" w:pos="-720"/>
        </w:tabs>
        <w:jc w:val="both"/>
        <w:rPr>
          <w:rFonts w:ascii="Arial Narrow" w:hAnsi="Arial Narrow" w:cs="Arial"/>
          <w:b/>
          <w:spacing w:val="-3"/>
        </w:rPr>
      </w:pPr>
    </w:p>
    <w:p w:rsidR="00DA29D4" w:rsidRPr="00795827" w:rsidRDefault="00DA29D4" w:rsidP="009039D6">
      <w:pPr>
        <w:tabs>
          <w:tab w:val="left" w:pos="-720"/>
        </w:tabs>
        <w:jc w:val="both"/>
        <w:rPr>
          <w:rFonts w:ascii="Arial Narrow" w:hAnsi="Arial Narrow" w:cs="Arial"/>
          <w:spacing w:val="-3"/>
        </w:rPr>
      </w:pPr>
      <w:r w:rsidRPr="00795827">
        <w:rPr>
          <w:rFonts w:ascii="Arial Narrow" w:hAnsi="Arial Narrow" w:cs="Arial"/>
          <w:spacing w:val="-3"/>
        </w:rPr>
        <w:t>El convocante, por su parte, enviará la correspondencia a las direcciones, números de fax o correos electrónicos registrados por los interesados o proponentes. Cualquiera de estas formas de comunicación será válida.</w:t>
      </w:r>
    </w:p>
    <w:p w:rsidR="00DA29D4" w:rsidRPr="00795827" w:rsidRDefault="00DA29D4" w:rsidP="003A2FAD">
      <w:pPr>
        <w:tabs>
          <w:tab w:val="left" w:pos="-720"/>
        </w:tabs>
        <w:ind w:hanging="720"/>
        <w:jc w:val="both"/>
        <w:rPr>
          <w:rFonts w:ascii="Arial Narrow" w:hAnsi="Arial Narrow" w:cs="Arial"/>
          <w:spacing w:val="-3"/>
        </w:rPr>
      </w:pPr>
    </w:p>
    <w:p w:rsidR="00DA29D4" w:rsidRDefault="00DA29D4" w:rsidP="009039D6">
      <w:pPr>
        <w:jc w:val="both"/>
        <w:rPr>
          <w:rFonts w:ascii="Arial Narrow" w:hAnsi="Arial Narrow" w:cs="Arial"/>
        </w:rPr>
      </w:pPr>
      <w:r w:rsidRPr="00795827">
        <w:rPr>
          <w:rFonts w:ascii="Arial Narrow" w:hAnsi="Arial Narrow" w:cs="Arial"/>
        </w:rPr>
        <w:t>Los términos fijados en el presente documento se entenderán en días hábiles, salvo que se indique expresamente que son calendario.</w:t>
      </w:r>
    </w:p>
    <w:p w:rsidR="00DA29D4" w:rsidRPr="00795827" w:rsidRDefault="00DA29D4" w:rsidP="009039D6">
      <w:pPr>
        <w:jc w:val="both"/>
        <w:rPr>
          <w:rFonts w:ascii="Arial Narrow" w:hAnsi="Arial Narrow" w:cs="Arial"/>
        </w:rPr>
      </w:pPr>
    </w:p>
    <w:p w:rsidR="00DA29D4" w:rsidRPr="006F247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Modificación de la solicitud de oferta</w:t>
      </w:r>
    </w:p>
    <w:p w:rsidR="00DA29D4" w:rsidRPr="00795827" w:rsidRDefault="00DA29D4" w:rsidP="003A2FAD">
      <w:pPr>
        <w:pStyle w:val="Prrafodelista"/>
        <w:ind w:left="0"/>
        <w:jc w:val="both"/>
        <w:rPr>
          <w:rFonts w:ascii="Arial Narrow" w:hAnsi="Arial Narrow" w:cs="Arial"/>
          <w:b/>
        </w:rPr>
      </w:pPr>
    </w:p>
    <w:p w:rsidR="00DA29D4" w:rsidRDefault="00DA29D4" w:rsidP="009039D6">
      <w:pPr>
        <w:jc w:val="both"/>
        <w:rPr>
          <w:rFonts w:ascii="Arial Narrow" w:hAnsi="Arial Narrow" w:cs="Arial"/>
        </w:rPr>
      </w:pPr>
      <w:r w:rsidRPr="00795827">
        <w:rPr>
          <w:rFonts w:ascii="Arial Narrow" w:hAnsi="Arial Narrow" w:cs="Arial"/>
        </w:rPr>
        <w: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t>
      </w:r>
    </w:p>
    <w:p w:rsidR="00DA29D4" w:rsidRPr="00795827" w:rsidRDefault="00DA29D4" w:rsidP="009039D6">
      <w:pPr>
        <w:jc w:val="both"/>
        <w:rPr>
          <w:rFonts w:ascii="Arial Narrow" w:hAnsi="Arial Narrow" w:cs="Arial"/>
        </w:rPr>
      </w:pPr>
    </w:p>
    <w:p w:rsidR="00DA29D4" w:rsidRDefault="00DA29D4" w:rsidP="009039D6">
      <w:pPr>
        <w:tabs>
          <w:tab w:val="left" w:pos="763"/>
        </w:tabs>
        <w:jc w:val="both"/>
        <w:rPr>
          <w:rFonts w:ascii="Arial Narrow" w:hAnsi="Arial Narrow" w:cs="Arial"/>
        </w:rPr>
      </w:pPr>
      <w:r w:rsidRPr="00795827">
        <w:rPr>
          <w:rFonts w:ascii="Arial Narrow" w:hAnsi="Arial Narrow" w:cs="Arial"/>
        </w:rPr>
        <w: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t>
      </w:r>
    </w:p>
    <w:p w:rsidR="00DA29D4" w:rsidRPr="00795827" w:rsidRDefault="00DA29D4" w:rsidP="009039D6">
      <w:pPr>
        <w:tabs>
          <w:tab w:val="left" w:pos="763"/>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bCs/>
        </w:rPr>
        <w:t>Presentación</w:t>
      </w:r>
      <w:r w:rsidRPr="00795827">
        <w:rPr>
          <w:rFonts w:ascii="Arial Narrow" w:hAnsi="Arial Narrow" w:cs="Arial"/>
          <w:b/>
        </w:rPr>
        <w:t xml:space="preserve"> y entrega de las propuestas</w:t>
      </w:r>
    </w:p>
    <w:p w:rsidR="00DA29D4"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La presentación de la propuesta implica la aceptación y conocimiento del proceso de selección y de todas las condiciones y obligaciones establecidas en el presente documento.</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Si se presenta alguna diferencia entre el original de la propuesta y las copias, prevalecerá el texto de la propuesta original.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Cualquier enmendadura en la propuesta o en los documentos que la acompañan, deberá ser confirmada o validada con la firma del proponente. </w:t>
      </w:r>
    </w:p>
    <w:p w:rsidR="00DA29D4" w:rsidRPr="00795827" w:rsidRDefault="00DA29D4" w:rsidP="003A2FAD">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No se aceptarán propuestas enviadas por correo, e – mail, fax ni por cualquier otro medio diferente al previsto en el presente documento.</w:t>
      </w:r>
    </w:p>
    <w:p w:rsidR="00DA29D4" w:rsidRPr="00795827" w:rsidRDefault="00DA29D4" w:rsidP="003A2FAD">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t>
      </w:r>
    </w:p>
    <w:p w:rsidR="00DA29D4" w:rsidRPr="00795827" w:rsidRDefault="00DA29D4" w:rsidP="009039D6">
      <w:pPr>
        <w:jc w:val="both"/>
        <w:rPr>
          <w:rFonts w:ascii="Arial Narrow" w:hAnsi="Arial Narrow" w:cs="Arial"/>
        </w:rPr>
      </w:pPr>
    </w:p>
    <w:p w:rsidR="00DA29D4"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Modificaciones, aclaraciones y retiro de las propuestas</w:t>
      </w:r>
    </w:p>
    <w:p w:rsidR="00DA29D4" w:rsidRPr="00795827" w:rsidRDefault="00DA29D4" w:rsidP="003A2FAD">
      <w:pPr>
        <w:pStyle w:val="Prrafodelista"/>
        <w:ind w:left="0"/>
        <w:jc w:val="both"/>
        <w:rPr>
          <w:rFonts w:ascii="Arial Narrow" w:hAnsi="Arial Narrow" w:cs="Arial"/>
          <w:b/>
        </w:rPr>
      </w:pPr>
    </w:p>
    <w:p w:rsidR="00DA29D4" w:rsidRDefault="00DA29D4" w:rsidP="009039D6">
      <w:pPr>
        <w:tabs>
          <w:tab w:val="left" w:pos="-720"/>
        </w:tabs>
        <w:jc w:val="both"/>
        <w:rPr>
          <w:rFonts w:ascii="Arial Narrow" w:hAnsi="Arial Narrow" w:cs="Arial"/>
        </w:rPr>
      </w:pPr>
      <w:r w:rsidRPr="00795827">
        <w:rPr>
          <w:rFonts w:ascii="Arial Narrow" w:hAnsi="Arial Narrow" w:cs="Arial"/>
        </w:rPr>
        <w:t xml:space="preserve">Después del cierre del proceso de selección el convocante no aceptará propuestas complementarias, modificaciones o adiciones a las mismas. Ningún oferente podrá retirar su propuesta después de presentada. </w:t>
      </w:r>
    </w:p>
    <w:p w:rsidR="00DA29D4" w:rsidRPr="00795827" w:rsidRDefault="00DA29D4" w:rsidP="009039D6">
      <w:pPr>
        <w:tabs>
          <w:tab w:val="left" w:pos="-720"/>
        </w:tabs>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Verificación de la información que hace parte de la oferta </w:t>
      </w:r>
    </w:p>
    <w:p w:rsidR="00DA29D4" w:rsidRPr="00795827" w:rsidRDefault="00DA29D4" w:rsidP="003A2FAD">
      <w:pPr>
        <w:tabs>
          <w:tab w:val="left" w:pos="-720"/>
        </w:tabs>
        <w:jc w:val="both"/>
        <w:rPr>
          <w:rFonts w:ascii="Arial Narrow" w:hAnsi="Arial Narrow" w:cs="Arial"/>
        </w:rPr>
      </w:pPr>
    </w:p>
    <w:p w:rsidR="00DA29D4" w:rsidRDefault="00DA29D4" w:rsidP="009039D6">
      <w:pPr>
        <w:tabs>
          <w:tab w:val="left" w:pos="-720"/>
        </w:tabs>
        <w:jc w:val="both"/>
        <w:rPr>
          <w:rFonts w:ascii="Arial Narrow" w:hAnsi="Arial Narrow" w:cs="Arial"/>
        </w:rPr>
      </w:pPr>
      <w:r w:rsidRPr="00795827">
        <w:rPr>
          <w:rFonts w:ascii="Arial Narrow" w:hAnsi="Arial Narrow" w:cs="Arial"/>
        </w:rPr>
        <w: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t>
      </w:r>
    </w:p>
    <w:p w:rsidR="00DA29D4" w:rsidRPr="00795827" w:rsidRDefault="00DA29D4" w:rsidP="009039D6">
      <w:pPr>
        <w:tabs>
          <w:tab w:val="left" w:pos="-720"/>
        </w:tabs>
        <w:jc w:val="both"/>
        <w:rPr>
          <w:rFonts w:ascii="Arial Narrow" w:hAnsi="Arial Narrow" w:cs="Arial"/>
        </w:rPr>
      </w:pPr>
    </w:p>
    <w:p w:rsidR="00DA29D4" w:rsidRDefault="00DA29D4" w:rsidP="009D177E">
      <w:pPr>
        <w:pStyle w:val="Prrafodelista"/>
        <w:numPr>
          <w:ilvl w:val="0"/>
          <w:numId w:val="23"/>
        </w:numPr>
        <w:ind w:left="0" w:firstLine="0"/>
        <w:jc w:val="both"/>
        <w:rPr>
          <w:rFonts w:ascii="Arial Narrow" w:hAnsi="Arial Narrow" w:cs="Arial"/>
          <w:b/>
        </w:rPr>
      </w:pPr>
      <w:r w:rsidRPr="00795827">
        <w:rPr>
          <w:rFonts w:ascii="Arial Narrow" w:hAnsi="Arial Narrow" w:cs="Arial"/>
          <w:b/>
        </w:rPr>
        <w:t>Vigencia de la propuesta</w:t>
      </w:r>
    </w:p>
    <w:p w:rsidR="00DA29D4" w:rsidRPr="009D177E" w:rsidRDefault="00DA29D4" w:rsidP="0026258B">
      <w:pPr>
        <w:pStyle w:val="Prrafodelista"/>
        <w:ind w:left="0"/>
        <w:jc w:val="both"/>
        <w:rPr>
          <w:rFonts w:ascii="Arial Narrow" w:hAnsi="Arial Narrow" w:cs="Arial"/>
          <w:b/>
        </w:rPr>
      </w:pPr>
    </w:p>
    <w:p w:rsidR="00DA29D4" w:rsidRDefault="00DA29D4" w:rsidP="009039D6">
      <w:pPr>
        <w:tabs>
          <w:tab w:val="left" w:pos="709"/>
          <w:tab w:val="left" w:pos="1440"/>
        </w:tabs>
        <w:jc w:val="both"/>
        <w:rPr>
          <w:rFonts w:ascii="Arial Narrow" w:hAnsi="Arial Narrow" w:cs="Arial"/>
          <w:bCs/>
          <w:color w:val="FF9900"/>
        </w:rPr>
      </w:pPr>
      <w:r w:rsidRPr="00795827">
        <w:rPr>
          <w:rFonts w:ascii="Arial Narrow" w:hAnsi="Arial Narrow" w:cs="Arial"/>
          <w:bCs/>
        </w:rPr>
        <w: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t>
      </w:r>
      <w:r w:rsidRPr="00795827">
        <w:rPr>
          <w:rFonts w:ascii="Arial Narrow" w:hAnsi="Arial Narrow" w:cs="Arial"/>
          <w:bCs/>
          <w:color w:val="FF9900"/>
        </w:rPr>
        <w:t>.</w:t>
      </w:r>
    </w:p>
    <w:p w:rsidR="00DA29D4" w:rsidRPr="00795827" w:rsidRDefault="00DA29D4" w:rsidP="009039D6">
      <w:pPr>
        <w:tabs>
          <w:tab w:val="left" w:pos="709"/>
          <w:tab w:val="left" w:pos="1440"/>
        </w:tabs>
        <w:jc w:val="both"/>
        <w:rPr>
          <w:rFonts w:ascii="Arial Narrow" w:hAnsi="Arial Narrow" w:cs="Arial"/>
          <w:bCs/>
        </w:rPr>
      </w:pPr>
    </w:p>
    <w:p w:rsidR="00DA29D4" w:rsidRDefault="00DA29D4" w:rsidP="009039D6">
      <w:pPr>
        <w:jc w:val="both"/>
        <w:rPr>
          <w:rFonts w:ascii="Arial Narrow" w:hAnsi="Arial Narrow" w:cs="Arial"/>
        </w:rPr>
      </w:pPr>
      <w:r w:rsidRPr="00795827">
        <w:rPr>
          <w:rFonts w:ascii="Arial Narrow" w:hAnsi="Arial Narrow" w:cs="Arial"/>
        </w:rPr>
        <w:t>El oferente elegido, debe mantener la validez de la oferta hasta la legalización del contrato.</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Causales de rechazo de las propuestas</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95827">
        <w:rPr>
          <w:rFonts w:ascii="Arial Narrow" w:hAnsi="Arial Narrow" w:cs="Arial"/>
        </w:rPr>
        <w:t xml:space="preserve">Las propuestas que se encuentren en cualquiera de los siguientes casos no serán evaluadas: </w:t>
      </w:r>
    </w:p>
    <w:p w:rsidR="00DA29D4" w:rsidRPr="00795827" w:rsidRDefault="00DA29D4" w:rsidP="009039D6">
      <w:pPr>
        <w:jc w:val="both"/>
        <w:rPr>
          <w:rFonts w:ascii="Arial Narrow" w:hAnsi="Arial Narrow" w:cs="Arial"/>
        </w:rPr>
      </w:pP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se encuentre incurso en las causales de inhabilidades, incompatibilidad o en conflicto de interés fijados por la Constitución Política y las normas de contratación estatal, para presentar la propuesta.</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Cuando el proponente no cuente con la capacidad jurídica o financiera necesaria para la presentación de la oferta.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en un idioma diferente al idioma castellano o se presente algún valor </w:t>
      </w:r>
      <w:r w:rsidRPr="00215CE3">
        <w:rPr>
          <w:rFonts w:ascii="Arial Narrow" w:hAnsi="Arial Narrow" w:cs="Arial"/>
          <w:lang w:val="es-ES"/>
        </w:rPr>
        <w:t>en moneda extranjera.</w:t>
      </w:r>
    </w:p>
    <w:p w:rsidR="00DA29D4" w:rsidRPr="00215CE3"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 xml:space="preserve">Cuando la comisión fiduciaria propuesta supere los límites establecidos en el contenido de la Oferta económica.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215CE3">
        <w:rPr>
          <w:rFonts w:ascii="Arial Narrow" w:hAnsi="Arial Narrow" w:cs="Arial"/>
          <w:lang w:val="es-ES"/>
        </w:rPr>
        <w:t>Cuando el proponente no cumpla</w:t>
      </w:r>
      <w:r w:rsidRPr="00795827">
        <w:rPr>
          <w:rFonts w:ascii="Arial Narrow" w:hAnsi="Arial Narrow" w:cs="Arial"/>
          <w:lang w:val="es-ES"/>
        </w:rPr>
        <w:t xml:space="preserve"> con los requisitos mínimos habilitantes.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la propuesta sea presentada extemporáneamente, es decir luego de la fecha y/u hora señaladas para el efecto en la presente invitación.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encuentren irregularidades, o información no ajustada a la realidad, en la propuesta o en los documentos anexos a la misma, cuyo objeto sea acreditar el cumplimiento de los requisitos establecidos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el oferente condicione su oferta, de modo que no se garantice el cumplimiento de la totalidad de las obligaciones, en los precisos términos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se presenten propuestas alternativas o incompletas, que no se ajusten a la totalidad de los requisitos señalados en este documento. </w:t>
      </w:r>
    </w:p>
    <w:p w:rsidR="00DA29D4" w:rsidRPr="00795827"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t>
      </w:r>
    </w:p>
    <w:p w:rsidR="00DA29D4" w:rsidRDefault="00DA29D4" w:rsidP="003A2FAD">
      <w:pPr>
        <w:pStyle w:val="Prrafodelista"/>
        <w:numPr>
          <w:ilvl w:val="1"/>
          <w:numId w:val="24"/>
        </w:numPr>
        <w:tabs>
          <w:tab w:val="left" w:pos="567"/>
        </w:tabs>
        <w:autoSpaceDN w:val="0"/>
        <w:adjustRightInd w:val="0"/>
        <w:ind w:left="0" w:firstLine="0"/>
        <w:jc w:val="both"/>
        <w:rPr>
          <w:rFonts w:ascii="Arial Narrow" w:hAnsi="Arial Narrow" w:cs="Arial"/>
          <w:lang w:val="es-ES"/>
        </w:rPr>
      </w:pPr>
      <w:r w:rsidRPr="00795827">
        <w:rPr>
          <w:rFonts w:ascii="Arial Narrow" w:hAnsi="Arial Narrow" w:cs="Arial"/>
          <w:lang w:val="es-ES"/>
        </w:rPr>
        <w:t xml:space="preserve">Las demás que se indiquen en este documento. </w:t>
      </w:r>
    </w:p>
    <w:p w:rsidR="00DA29D4" w:rsidRPr="00795827" w:rsidRDefault="00DA29D4" w:rsidP="003A2FAD">
      <w:pPr>
        <w:pStyle w:val="Prrafodelista"/>
        <w:tabs>
          <w:tab w:val="left" w:pos="567"/>
        </w:tabs>
        <w:autoSpaceDN w:val="0"/>
        <w:adjustRightInd w:val="0"/>
        <w:ind w:left="0"/>
        <w:jc w:val="both"/>
        <w:rPr>
          <w:rFonts w:ascii="Arial Narrow" w:hAnsi="Arial Narrow" w:cs="Arial"/>
          <w:lang w:val="es-ES"/>
        </w:rPr>
      </w:pPr>
    </w:p>
    <w:p w:rsidR="00DA29D4" w:rsidRPr="003A2FAD" w:rsidRDefault="00DA29D4" w:rsidP="003A2FAD">
      <w:pPr>
        <w:pStyle w:val="Prrafodelista"/>
        <w:numPr>
          <w:ilvl w:val="0"/>
          <w:numId w:val="23"/>
        </w:numPr>
        <w:ind w:left="0" w:firstLine="0"/>
        <w:jc w:val="both"/>
        <w:rPr>
          <w:rFonts w:ascii="Arial Narrow" w:hAnsi="Arial Narrow" w:cs="Arial"/>
          <w:b/>
        </w:rPr>
      </w:pPr>
      <w:r w:rsidRPr="00795827">
        <w:rPr>
          <w:rFonts w:ascii="Arial Narrow" w:hAnsi="Arial Narrow" w:cs="Arial"/>
          <w:b/>
        </w:rPr>
        <w:t xml:space="preserve">Proceso de Subsanación </w:t>
      </w:r>
    </w:p>
    <w:p w:rsidR="00DA29D4" w:rsidRPr="00795827" w:rsidRDefault="00DA29D4" w:rsidP="003A2FAD">
      <w:pPr>
        <w:pStyle w:val="Prrafodelista"/>
        <w:ind w:left="0"/>
        <w:jc w:val="both"/>
        <w:rPr>
          <w:rFonts w:ascii="Arial Narrow" w:hAnsi="Arial Narrow" w:cs="Arial"/>
        </w:rPr>
      </w:pPr>
    </w:p>
    <w:p w:rsidR="00DA29D4" w:rsidRPr="00795827"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t>
      </w:r>
    </w:p>
    <w:p w:rsidR="00DA29D4" w:rsidRPr="00795827" w:rsidRDefault="00DA29D4" w:rsidP="003A2FAD">
      <w:pPr>
        <w:autoSpaceDE w:val="0"/>
        <w:autoSpaceDN w:val="0"/>
        <w:adjustRightInd w:val="0"/>
        <w:jc w:val="both"/>
        <w:rPr>
          <w:rFonts w:ascii="Arial Narrow" w:hAnsi="Arial Narrow" w:cs="Arial"/>
          <w:bCs/>
        </w:rPr>
      </w:pPr>
    </w:p>
    <w:p w:rsidR="00DA29D4" w:rsidRDefault="00DA29D4" w:rsidP="009039D6">
      <w:pPr>
        <w:autoSpaceDE w:val="0"/>
        <w:autoSpaceDN w:val="0"/>
        <w:adjustRightInd w:val="0"/>
        <w:jc w:val="both"/>
        <w:rPr>
          <w:rFonts w:ascii="Arial Narrow" w:hAnsi="Arial Narrow" w:cs="Arial"/>
          <w:bCs/>
        </w:rPr>
      </w:pPr>
      <w:r w:rsidRPr="00795827">
        <w:rPr>
          <w:rFonts w:ascii="Arial Narrow" w:hAnsi="Arial Narrow" w:cs="Arial"/>
          <w:bCs/>
        </w:rPr>
        <w: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t>
      </w:r>
      <w:r w:rsidRPr="00795827">
        <w:rPr>
          <w:rFonts w:ascii="Arial Narrow" w:hAnsi="Arial Narrow" w:cs="Arial"/>
          <w:b/>
          <w:spacing w:val="-3"/>
        </w:rPr>
        <w:t>no podrán modificar o mejorar sus ofrecimientos</w:t>
      </w:r>
      <w:r w:rsidRPr="00795827">
        <w:rPr>
          <w:rFonts w:ascii="Arial Narrow" w:hAnsi="Arial Narrow" w:cs="Arial"/>
          <w:bCs/>
        </w:rPr>
        <w:t>.</w:t>
      </w:r>
    </w:p>
    <w:p w:rsidR="00DA29D4" w:rsidRDefault="00DA29D4" w:rsidP="009039D6">
      <w:pPr>
        <w:autoSpaceDE w:val="0"/>
        <w:autoSpaceDN w:val="0"/>
        <w:adjustRightInd w:val="0"/>
        <w:jc w:val="both"/>
        <w:rPr>
          <w:rFonts w:ascii="Arial Narrow" w:hAnsi="Arial Narrow" w:cs="Arial"/>
          <w:bCs/>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795827">
        <w:rPr>
          <w:rFonts w:ascii="Arial Narrow" w:hAnsi="Arial Narrow" w:cs="Times New Roman"/>
          <w:b/>
          <w:color w:val="auto"/>
          <w:lang w:val="es-ES_tradnl"/>
        </w:rPr>
        <w:t>REQUISITOS HABILITANTES DE LAS SOCIEDADES FIDUCIARIAS</w:t>
      </w:r>
    </w:p>
    <w:p w:rsidR="00DA29D4" w:rsidRPr="00795827"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bCs/>
        </w:rPr>
      </w:pPr>
      <w:r w:rsidRPr="00795827">
        <w:rPr>
          <w:rFonts w:ascii="Arial Narrow" w:hAnsi="Arial Narrow"/>
          <w:bCs/>
        </w:rPr>
        <w: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t>
      </w:r>
    </w:p>
    <w:p w:rsidR="00DA29D4" w:rsidRPr="00795827" w:rsidRDefault="00DA29D4" w:rsidP="009039D6">
      <w:pPr>
        <w:jc w:val="both"/>
        <w:rPr>
          <w:rFonts w:ascii="Arial Narrow" w:hAnsi="Arial Narrow"/>
          <w:bCs/>
        </w:rPr>
      </w:pPr>
    </w:p>
    <w:p w:rsidR="00DA29D4" w:rsidRDefault="00DA29D4" w:rsidP="009039D6">
      <w:pPr>
        <w:jc w:val="both"/>
        <w:rPr>
          <w:rFonts w:ascii="Arial Narrow" w:hAnsi="Arial Narrow"/>
          <w:bCs/>
        </w:rPr>
      </w:pPr>
      <w:r w:rsidRPr="00795827">
        <w:rPr>
          <w:rFonts w:ascii="Arial Narrow" w:hAnsi="Arial Narrow"/>
          <w:bCs/>
        </w:rPr>
        <w:t xml:space="preserve">En los eventos en que se presenten consorcios o uniones temporales, todos y cada uno de sus miembros deberá acreditar y cumplir con todos y cada uno de los requisitos habilitantes de que trata el presente capítulo, so pena de no ser evaluada la propuesta. </w:t>
      </w:r>
    </w:p>
    <w:p w:rsidR="00DA29D4" w:rsidRDefault="00DA29D4" w:rsidP="009039D6">
      <w:pPr>
        <w:jc w:val="both"/>
        <w:rPr>
          <w:rFonts w:ascii="Arial Narrow" w:hAnsi="Arial Narrow"/>
          <w:bCs/>
        </w:rPr>
      </w:pPr>
    </w:p>
    <w:p w:rsidR="00DA29D4" w:rsidRDefault="00DA29D4" w:rsidP="003A2FAD">
      <w:pPr>
        <w:pStyle w:val="Prrafodelista"/>
        <w:numPr>
          <w:ilvl w:val="0"/>
          <w:numId w:val="14"/>
        </w:numPr>
        <w:ind w:left="0" w:firstLine="0"/>
        <w:jc w:val="both"/>
        <w:rPr>
          <w:rFonts w:ascii="Arial Narrow" w:hAnsi="Arial Narrow"/>
          <w:b/>
        </w:rPr>
      </w:pPr>
      <w:r w:rsidRPr="00795827">
        <w:rPr>
          <w:rFonts w:ascii="Arial Narrow" w:hAnsi="Arial Narrow"/>
          <w:b/>
        </w:rPr>
        <w:t>Requisitos habilitantes de carácter jurídico.</w:t>
      </w:r>
    </w:p>
    <w:p w:rsidR="00DA29D4" w:rsidRPr="00795827" w:rsidRDefault="00DA29D4" w:rsidP="003A2FAD">
      <w:pPr>
        <w:pStyle w:val="Prrafodelista"/>
        <w:ind w:left="0"/>
        <w:jc w:val="both"/>
        <w:rPr>
          <w:rFonts w:ascii="Arial Narrow" w:hAnsi="Arial Narrow"/>
          <w:b/>
        </w:rPr>
      </w:pPr>
    </w:p>
    <w:p w:rsidR="00DA29D4" w:rsidRDefault="00DA29D4" w:rsidP="009039D6">
      <w:pPr>
        <w:pStyle w:val="Textocomentario"/>
        <w:jc w:val="both"/>
        <w:rPr>
          <w:rFonts w:ascii="Arial Narrow" w:hAnsi="Arial Narrow" w:cs="Tahoma"/>
          <w:sz w:val="24"/>
          <w:szCs w:val="24"/>
        </w:rPr>
      </w:pPr>
      <w:r w:rsidRPr="00795827">
        <w:rPr>
          <w:rFonts w:ascii="Arial Narrow" w:hAnsi="Arial Narrow" w:cs="Tahoma"/>
          <w:sz w:val="24"/>
          <w:szCs w:val="24"/>
        </w:rPr>
        <w:t>El cumplimiento de los requisitos jurídicos no otorga puntaje alguno, pero serán objeto de verificación de cumplimiento como requisitos habilitantes para la participación en el proceso de selección.</w:t>
      </w:r>
    </w:p>
    <w:p w:rsidR="00DA29D4" w:rsidRPr="00795827" w:rsidRDefault="00DA29D4" w:rsidP="009039D6">
      <w:pPr>
        <w:pStyle w:val="Textocomentario"/>
        <w:jc w:val="both"/>
        <w:rPr>
          <w:rFonts w:ascii="Arial Narrow" w:hAnsi="Arial Narrow" w:cs="Tahoma"/>
          <w:sz w:val="24"/>
          <w:szCs w:val="24"/>
        </w:rPr>
      </w:pPr>
    </w:p>
    <w:p w:rsidR="00DA29D4" w:rsidRPr="003A2FAD" w:rsidRDefault="00DA29D4" w:rsidP="003A2FAD">
      <w:pPr>
        <w:pStyle w:val="Textocomentario"/>
        <w:numPr>
          <w:ilvl w:val="1"/>
          <w:numId w:val="14"/>
        </w:numPr>
        <w:ind w:left="0" w:firstLine="0"/>
        <w:jc w:val="both"/>
        <w:rPr>
          <w:rFonts w:ascii="Arial Narrow" w:hAnsi="Arial Narrow" w:cs="Tahoma"/>
          <w:b/>
          <w:bCs/>
          <w:sz w:val="24"/>
          <w:szCs w:val="24"/>
        </w:rPr>
      </w:pPr>
      <w:r w:rsidRPr="00795827">
        <w:rPr>
          <w:rFonts w:ascii="Arial Narrow" w:hAnsi="Arial Narrow" w:cs="Tahoma"/>
          <w:b/>
          <w:bCs/>
          <w:sz w:val="24"/>
          <w:szCs w:val="24"/>
        </w:rPr>
        <w:t xml:space="preserve">Carta de presentación de la </w:t>
      </w:r>
      <w:r w:rsidRPr="00795827">
        <w:rPr>
          <w:rFonts w:ascii="Arial Narrow" w:hAnsi="Arial Narrow" w:cs="Tahoma"/>
          <w:b/>
          <w:bCs/>
          <w:sz w:val="24"/>
          <w:szCs w:val="24"/>
          <w:lang w:val="es-CO"/>
        </w:rPr>
        <w:t>oferta</w:t>
      </w:r>
    </w:p>
    <w:p w:rsidR="00DA29D4" w:rsidRPr="00795827" w:rsidRDefault="00DA29D4" w:rsidP="003A2FAD">
      <w:pPr>
        <w:pStyle w:val="Textocomentario"/>
        <w:jc w:val="both"/>
        <w:rPr>
          <w:rFonts w:ascii="Arial Narrow" w:hAnsi="Arial Narrow" w:cs="Tahoma"/>
          <w:b/>
          <w:bCs/>
          <w:sz w:val="24"/>
          <w:szCs w:val="24"/>
        </w:rPr>
      </w:pPr>
    </w:p>
    <w:p w:rsidR="00DA29D4" w:rsidRPr="00795827" w:rsidRDefault="00DA29D4" w:rsidP="009039D6">
      <w:pPr>
        <w:pStyle w:val="Textocomentario"/>
        <w:jc w:val="both"/>
        <w:rPr>
          <w:rFonts w:ascii="Arial Narrow" w:hAnsi="Arial Narrow" w:cs="Tahoma"/>
          <w:sz w:val="24"/>
          <w:szCs w:val="24"/>
          <w:lang w:val="es-CO"/>
        </w:rPr>
      </w:pPr>
      <w:r w:rsidRPr="00795827">
        <w:rPr>
          <w:rFonts w:ascii="Arial Narrow" w:hAnsi="Arial Narrow" w:cs="Tahoma"/>
          <w:sz w:val="24"/>
          <w:szCs w:val="24"/>
          <w:lang w:val="es-CO"/>
        </w:rPr>
        <w:t xml:space="preserve">Las sociedades fiduciarias deberán presentar una </w:t>
      </w:r>
      <w:r w:rsidRPr="00795827">
        <w:rPr>
          <w:rFonts w:ascii="Arial Narrow" w:hAnsi="Arial Narrow" w:cs="Tahoma"/>
          <w:sz w:val="24"/>
          <w:szCs w:val="24"/>
        </w:rPr>
        <w:t xml:space="preserve">carta de presentación de la </w:t>
      </w:r>
      <w:r w:rsidRPr="00620D5B">
        <w:rPr>
          <w:rFonts w:ascii="Arial Narrow" w:hAnsi="Arial Narrow" w:cs="Tahoma"/>
          <w:sz w:val="24"/>
          <w:szCs w:val="24"/>
          <w:lang w:val="es-CO"/>
        </w:rPr>
        <w:t>oferta</w:t>
      </w:r>
      <w:r w:rsidRPr="00620D5B">
        <w:rPr>
          <w:rFonts w:ascii="Arial Narrow" w:hAnsi="Arial Narrow" w:cs="Tahoma"/>
          <w:sz w:val="24"/>
          <w:szCs w:val="24"/>
        </w:rPr>
        <w:t xml:space="preserve"> </w:t>
      </w:r>
      <w:r w:rsidRPr="00620D5B">
        <w:rPr>
          <w:rFonts w:ascii="Arial Narrow" w:hAnsi="Arial Narrow" w:cs="Tahoma"/>
          <w:bCs/>
          <w:sz w:val="24"/>
          <w:szCs w:val="24"/>
        </w:rPr>
        <w:t xml:space="preserve">(Anexo 1) </w:t>
      </w:r>
      <w:r w:rsidRPr="00620D5B">
        <w:rPr>
          <w:rFonts w:ascii="Arial Narrow" w:hAnsi="Arial Narrow" w:cs="Tahoma"/>
          <w:sz w:val="24"/>
          <w:szCs w:val="24"/>
        </w:rPr>
        <w:t xml:space="preserve">debidamente firmada por </w:t>
      </w:r>
      <w:r w:rsidRPr="00620D5B">
        <w:rPr>
          <w:rFonts w:ascii="Arial Narrow" w:hAnsi="Arial Narrow" w:cs="Tahoma"/>
          <w:sz w:val="24"/>
          <w:szCs w:val="24"/>
          <w:lang w:val="es-CO"/>
        </w:rPr>
        <w:t xml:space="preserve">su representante legal </w:t>
      </w:r>
      <w:r w:rsidRPr="00620D5B">
        <w:rPr>
          <w:rFonts w:ascii="Arial Narrow" w:hAnsi="Arial Narrow" w:cs="Tahoma"/>
          <w:sz w:val="24"/>
          <w:szCs w:val="24"/>
        </w:rPr>
        <w:t>o la persona debidamente facultada o autorizada</w:t>
      </w:r>
      <w:r w:rsidRPr="00795827">
        <w:rPr>
          <w:rFonts w:ascii="Arial Narrow" w:hAnsi="Arial Narrow" w:cs="Tahoma"/>
          <w:sz w:val="24"/>
          <w:szCs w:val="24"/>
        </w:rPr>
        <w:t xml:space="preserve"> para ello</w:t>
      </w:r>
      <w:r w:rsidRPr="00795827">
        <w:rPr>
          <w:rFonts w:ascii="Arial Narrow" w:hAnsi="Arial Narrow" w:cs="Tahoma"/>
          <w:sz w:val="24"/>
          <w:szCs w:val="24"/>
          <w:lang w:val="es-CO"/>
        </w:rPr>
        <w:t>.</w:t>
      </w:r>
    </w:p>
    <w:p w:rsidR="00DA29D4" w:rsidRPr="00795827" w:rsidRDefault="00DA29D4" w:rsidP="003A2FAD">
      <w:pPr>
        <w:pStyle w:val="Textocomentario"/>
        <w:jc w:val="both"/>
        <w:rPr>
          <w:rFonts w:ascii="Arial Narrow" w:hAnsi="Arial Narrow" w:cs="Tahoma"/>
          <w:sz w:val="24"/>
          <w:szCs w:val="24"/>
          <w:lang w:val="es-CO"/>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Arial"/>
        </w:rPr>
      </w:pPr>
      <w:r w:rsidRPr="00795827">
        <w:rPr>
          <w:rFonts w:ascii="Arial Narrow" w:hAnsi="Arial Narrow" w:cs="Arial"/>
        </w:rPr>
        <w: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t>
      </w:r>
    </w:p>
    <w:p w:rsidR="00DA29D4" w:rsidRPr="00795827" w:rsidRDefault="00DA29D4" w:rsidP="009039D6">
      <w:pPr>
        <w:jc w:val="both"/>
        <w:rPr>
          <w:rFonts w:ascii="Arial Narrow" w:hAnsi="Arial Narrow" w:cs="Tahoma"/>
        </w:rPr>
      </w:pPr>
    </w:p>
    <w:p w:rsidR="00DA29D4"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795827">
        <w:rPr>
          <w:rFonts w:ascii="Arial Narrow" w:hAnsi="Arial Narrow" w:cs="Arial"/>
          <w:b/>
          <w:lang w:val="es-ES"/>
        </w:rPr>
        <w:t>Acreditación de la existencia y la representación legal</w:t>
      </w:r>
    </w:p>
    <w:p w:rsidR="00DA29D4" w:rsidRPr="00795827" w:rsidRDefault="00DA29D4" w:rsidP="003A2FAD">
      <w:pPr>
        <w:pStyle w:val="Prrafodelista"/>
        <w:tabs>
          <w:tab w:val="left" w:pos="-720"/>
        </w:tabs>
        <w:autoSpaceDN w:val="0"/>
        <w:ind w:left="0"/>
        <w:jc w:val="both"/>
        <w:rPr>
          <w:rFonts w:ascii="Arial Narrow" w:hAnsi="Arial Narrow" w:cs="Arial"/>
          <w:b/>
          <w:lang w:val="es-ES"/>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el certificado de existencia y representación legal expedido </w:t>
      </w:r>
      <w:r w:rsidRPr="00795827">
        <w:rPr>
          <w:rFonts w:ascii="Arial Narrow" w:hAnsi="Arial Narrow" w:cs="Arial"/>
          <w:spacing w:val="-3"/>
        </w:rPr>
        <w:t xml:space="preserve">por la </w:t>
      </w:r>
      <w:r>
        <w:rPr>
          <w:rFonts w:ascii="Arial Narrow" w:hAnsi="Arial Narrow" w:cs="Arial"/>
          <w:spacing w:val="-3"/>
        </w:rPr>
        <w:t xml:space="preserve">Cámara de Comercio respectiva </w:t>
      </w:r>
      <w:r w:rsidRPr="00795827">
        <w:rPr>
          <w:rFonts w:ascii="Arial Narrow" w:hAnsi="Arial Narrow" w:cs="Arial"/>
          <w:spacing w:val="-3"/>
        </w:rPr>
        <w:t>dentro del mes anterior al cierre del proceso, donde conste quién ejerce la representación legal</w:t>
      </w:r>
      <w:r w:rsidRPr="00795827">
        <w:rPr>
          <w:rFonts w:ascii="Arial Narrow" w:hAnsi="Arial Narrow" w:cs="Tahoma"/>
        </w:rPr>
        <w:t>. En el referido documento debe constar la</w:t>
      </w:r>
      <w:r w:rsidRPr="00795827">
        <w:rPr>
          <w:rFonts w:ascii="Arial Narrow" w:hAnsi="Arial Narrow" w:cs="Arial"/>
          <w:spacing w:val="-3"/>
        </w:rPr>
        <w:t xml:space="preserve"> duración de la sociedad que no debe ser inferior al término del plazo del contrato y un (1) año más</w:t>
      </w:r>
      <w:r w:rsidRPr="00795827">
        <w:rPr>
          <w:rFonts w:ascii="Arial Narrow" w:hAnsi="Arial Narrow" w:cs="Tahoma"/>
        </w:rPr>
        <w:t>. Deberá adjuntarse fotocopia del documento de identificación del representante legal de la persona jurídica.</w:t>
      </w:r>
    </w:p>
    <w:p w:rsidR="00DA29D4" w:rsidRPr="00795827" w:rsidRDefault="00DA29D4" w:rsidP="003A2FAD">
      <w:pPr>
        <w:jc w:val="both"/>
        <w:rPr>
          <w:rFonts w:ascii="Arial Narrow" w:hAnsi="Arial Narrow" w:cs="Tahoma"/>
        </w:rPr>
      </w:pPr>
    </w:p>
    <w:p w:rsidR="00DA29D4" w:rsidRDefault="00DA29D4" w:rsidP="009039D6">
      <w:pPr>
        <w:adjustRightInd w:val="0"/>
        <w:jc w:val="both"/>
        <w:rPr>
          <w:rFonts w:ascii="Arial Narrow" w:hAnsi="Arial Narrow" w:cs="Arial"/>
          <w:lang w:eastAsia="es-CO"/>
        </w:rPr>
      </w:pPr>
      <w:r w:rsidRPr="00795827">
        <w:rPr>
          <w:rFonts w:ascii="Arial Narrow" w:hAnsi="Arial Narrow" w:cs="Arial"/>
          <w:lang w:eastAsia="es-CO"/>
        </w:rPr>
        <w: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t>
      </w:r>
    </w:p>
    <w:p w:rsidR="00DA29D4" w:rsidRPr="00795827" w:rsidRDefault="00DA29D4" w:rsidP="009039D6">
      <w:pPr>
        <w:adjustRightInd w:val="0"/>
        <w:jc w:val="both"/>
        <w:rPr>
          <w:rFonts w:ascii="Arial Narrow" w:hAnsi="Arial Narrow" w:cs="Arial"/>
          <w:lang w:eastAsia="es-CO"/>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Documento de conformación del Consorcio o Unión Temporal</w:t>
      </w:r>
    </w:p>
    <w:p w:rsidR="00DA29D4" w:rsidRDefault="00DA29D4" w:rsidP="003A2FAD">
      <w:pPr>
        <w:adjustRightInd w:val="0"/>
        <w:jc w:val="both"/>
        <w:rPr>
          <w:rFonts w:ascii="Arial Narrow" w:hAnsi="Arial Narrow" w:cs="Arial"/>
          <w:lang w:eastAsia="es-CO"/>
        </w:rPr>
      </w:pPr>
    </w:p>
    <w:p w:rsidR="00DA29D4"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3A2FAD">
        <w:rPr>
          <w:rFonts w:ascii="Arial Narrow" w:hAnsi="Arial Narrow" w:cs="Arial"/>
          <w:lang w:eastAsia="es-CO"/>
        </w:rPr>
        <w:t xml:space="preserve">Cuando la propuesta la presente un consorcio o unión temporal, cada uno de los integrantes deberá presentar los documentos a que se refiere el presente documento. Adicionalmente, deberán aportar el </w:t>
      </w:r>
      <w:r w:rsidRPr="003A2FAD">
        <w:rPr>
          <w:rFonts w:ascii="Arial Narrow" w:hAnsi="Arial Narrow" w:cs="Arial"/>
        </w:rPr>
        <w:t xml:space="preserve">documento de constitución suscrito por sus integrantes, </w:t>
      </w:r>
      <w:r w:rsidRPr="00795827">
        <w:rPr>
          <w:rFonts w:ascii="Arial Narrow" w:hAnsi="Arial Narrow" w:cs="Arial"/>
        </w:rPr>
        <w:t>el cual deberá expresar claramente su conformación, las reglas básicas que regulan las relaciones entre ellos y su responsabilidad, además de lo siguiente</w:t>
      </w:r>
      <w:r w:rsidRPr="003A2FAD">
        <w:rPr>
          <w:rFonts w:ascii="Arial Narrow" w:hAnsi="Arial Narrow" w:cs="Arial"/>
        </w:rPr>
        <w:t>:</w:t>
      </w:r>
    </w:p>
    <w:p w:rsidR="00DA29D4" w:rsidRPr="003A2FAD" w:rsidRDefault="00DA29D4" w:rsidP="0026258B">
      <w:pPr>
        <w:pStyle w:val="Prrafodelista"/>
        <w:tabs>
          <w:tab w:val="left" w:pos="284"/>
          <w:tab w:val="left" w:pos="709"/>
        </w:tabs>
        <w:ind w:left="284"/>
        <w:contextualSpacing/>
        <w:jc w:val="both"/>
        <w:rPr>
          <w:rFonts w:ascii="Arial Narrow" w:hAnsi="Arial Narrow" w:cs="Arial"/>
        </w:rPr>
      </w:pP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Indicar en forma expresa si su participación es a título de consorcio o unión temporal y expresar el porcentaje de participación de cada uno de sus integrantes.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objeto del consorcio o unión temporal, el cual deberá permitir la suscripción del contrato de fiducia mercantil en caso</w:t>
      </w:r>
      <w:r w:rsidRPr="0026258B">
        <w:rPr>
          <w:rFonts w:ascii="Arial Narrow" w:hAnsi="Arial Narrow" w:cs="Arial"/>
        </w:rPr>
        <w:t xml:space="preserve"> de resultar seleccionado.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 duración del acuerdo consorcial o de unión temporal, que no deberá ser inferior a la fecha prevista para la terminación del contrato de fiducia mercantil</w:t>
      </w:r>
      <w:r w:rsidRPr="0026258B" w:rsidDel="002C7949">
        <w:rPr>
          <w:rFonts w:ascii="Arial Narrow" w:hAnsi="Arial Narrow" w:cs="Arial"/>
        </w:rPr>
        <w:t xml:space="preserve"> </w:t>
      </w:r>
      <w:r w:rsidRPr="0026258B">
        <w:rPr>
          <w:rFonts w:ascii="Arial Narrow" w:hAnsi="Arial Narrow" w:cs="Arial"/>
        </w:rPr>
        <w:t>y dos (2) años más.</w:t>
      </w:r>
      <w:r w:rsidRPr="00795827">
        <w:rPr>
          <w:rFonts w:ascii="Arial Narrow" w:hAnsi="Arial Narrow" w:cs="Arial"/>
        </w:rPr>
        <w: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t>
      </w:r>
      <w:r w:rsidRPr="0026258B">
        <w:rPr>
          <w:rFonts w:ascii="Arial Narrow" w:hAnsi="Arial Narrow" w:cs="Arial"/>
        </w:rPr>
        <w:t>a fecha prevista para la terminación del contrato y dos (2) años más.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Identificar cada uno de sus integrantes</w:t>
      </w:r>
      <w:r w:rsidRPr="00795827">
        <w:rPr>
          <w:rFonts w:ascii="Arial Narrow" w:hAnsi="Arial Narrow" w:cs="Arial"/>
        </w:rPr>
        <w:t>, señalando como mínimo su nombre, razón social o denominación social, tipo y número del documento de identidad y domicilio.</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Designar la persona que para todos los efectos representará el consorcio o la unión temporal.</w:t>
      </w:r>
      <w:r w:rsidRPr="00795827">
        <w:rPr>
          <w:rFonts w:ascii="Arial Narrow" w:hAnsi="Arial Narrow" w:cs="Arial"/>
        </w:rPr>
        <w: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t>
      </w:r>
      <w:r w:rsidRPr="00524E70">
        <w:rPr>
          <w:rFonts w:ascii="Arial Narrow" w:hAnsi="Arial Narrow" w:cs="Arial"/>
        </w:rPr>
        <w:t>igualmente, deberá designarse un suplente que lo reemplace en los casos de ausencia temporal o definitiva.</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26258B">
        <w:rPr>
          <w:rFonts w:ascii="Arial Narrow" w:hAnsi="Arial Narrow" w:cs="Arial"/>
        </w:rPr>
        <w:t>Señalar las reglas básicas que regulen las relaciones entre los miembros del consorcio o la unión temporal y sus respectivas responsabilidades.</w:t>
      </w:r>
    </w:p>
    <w:p w:rsidR="00DA29D4" w:rsidRPr="0026258B" w:rsidRDefault="00DA29D4" w:rsidP="0026258B">
      <w:pPr>
        <w:pStyle w:val="Prrafodelista"/>
        <w:numPr>
          <w:ilvl w:val="0"/>
          <w:numId w:val="3"/>
        </w:numPr>
        <w:tabs>
          <w:tab w:val="left" w:pos="284"/>
          <w:tab w:val="left" w:pos="709"/>
        </w:tabs>
        <w:ind w:left="284" w:hanging="142"/>
        <w:contextualSpacing/>
        <w:jc w:val="both"/>
        <w:rPr>
          <w:rFonts w:ascii="Arial Narrow" w:hAnsi="Arial Narrow" w:cs="Arial"/>
        </w:rPr>
      </w:pPr>
      <w:r w:rsidRPr="00524E70">
        <w:rPr>
          <w:rFonts w:ascii="Arial Narrow" w:hAnsi="Arial Narrow" w:cs="Arial"/>
        </w:rPr>
        <w:t>El documento deberá ir acompañado de aquellos otros que acrediten que quienes lo suscriben tienen la representación y capacidad necesari</w:t>
      </w:r>
      <w:r w:rsidRPr="0026258B">
        <w:rPr>
          <w:rFonts w:ascii="Arial Narrow" w:hAnsi="Arial Narrow" w:cs="Arial"/>
        </w:rPr>
        <w:t>as para dicha constitución y para adquirir las obligaciones solidarias derivadas de la propuesta y de los contratos resultantes en caso de ser seleccionados.</w:t>
      </w:r>
    </w:p>
    <w:p w:rsidR="00DA29D4" w:rsidRPr="00795827" w:rsidRDefault="00DA29D4" w:rsidP="003A2FAD">
      <w:pPr>
        <w:adjustRightInd w:val="0"/>
        <w:jc w:val="both"/>
        <w:rPr>
          <w:rFonts w:ascii="Arial Narrow" w:hAnsi="Arial Narrow" w:cs="Tahoma"/>
          <w:b/>
        </w:rPr>
      </w:pPr>
      <w:r w:rsidRPr="00795827">
        <w:rPr>
          <w:rFonts w:ascii="Arial Narrow" w:hAnsi="Arial Narrow" w:cs="Tahoma"/>
          <w:b/>
        </w:rPr>
        <w:t xml:space="preserve">Nota: </w:t>
      </w:r>
      <w:r w:rsidRPr="00795827">
        <w:rPr>
          <w:rFonts w:ascii="Arial Narrow" w:hAnsi="Arial Narrow" w:cs="Tahoma"/>
        </w:rPr>
        <w:t xml:space="preserve">Todas </w:t>
      </w:r>
      <w:r w:rsidRPr="00524E70">
        <w:rPr>
          <w:rFonts w:ascii="Arial Narrow" w:hAnsi="Arial Narrow" w:cs="Arial"/>
        </w:rPr>
        <w: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t>
      </w:r>
    </w:p>
    <w:p w:rsidR="00DA29D4" w:rsidRPr="00795827" w:rsidRDefault="00DA29D4" w:rsidP="003A2FAD">
      <w:pPr>
        <w:pStyle w:val="Prrafodelista"/>
        <w:adjustRightInd w:val="0"/>
        <w:ind w:left="0"/>
        <w:jc w:val="both"/>
        <w:rPr>
          <w:rFonts w:ascii="Arial Narrow" w:hAnsi="Arial Narrow" w:cs="Tahoma"/>
          <w:b/>
          <w:lang w:val="es-ES"/>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Certificación Sobre el Cumplimiento de las Obligaciones Parafiscales y de Seguridad Social.</w:t>
      </w:r>
    </w:p>
    <w:p w:rsidR="00DA29D4" w:rsidRPr="00795827" w:rsidRDefault="00DA29D4" w:rsidP="003A2FAD">
      <w:pPr>
        <w:adjustRightInd w:val="0"/>
        <w:jc w:val="both"/>
        <w:rPr>
          <w:rFonts w:ascii="Arial Narrow" w:hAnsi="Arial Narrow" w:cs="Tahoma"/>
        </w:rPr>
      </w:pPr>
    </w:p>
    <w:p w:rsidR="00DA29D4" w:rsidRPr="00795827" w:rsidRDefault="00DA29D4" w:rsidP="009039D6">
      <w:pPr>
        <w:jc w:val="both"/>
        <w:rPr>
          <w:rFonts w:ascii="Arial Narrow" w:hAnsi="Arial Narrow" w:cs="Tahoma"/>
        </w:rPr>
      </w:pPr>
      <w:r w:rsidRPr="00795827">
        <w:rPr>
          <w:rFonts w:ascii="Arial Narrow" w:hAnsi="Arial Narrow" w:cs="Tahoma"/>
        </w:rPr>
        <w: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t>
      </w:r>
    </w:p>
    <w:p w:rsidR="00DA29D4" w:rsidRPr="00795827" w:rsidRDefault="00DA29D4" w:rsidP="003A2FAD">
      <w:pPr>
        <w:jc w:val="both"/>
        <w:rPr>
          <w:rFonts w:ascii="Arial Narrow" w:hAnsi="Arial Narrow" w:cs="Tahoma"/>
        </w:rPr>
      </w:pPr>
    </w:p>
    <w:p w:rsidR="00DA29D4" w:rsidRDefault="00DA29D4" w:rsidP="009039D6">
      <w:pPr>
        <w:jc w:val="both"/>
        <w:rPr>
          <w:rFonts w:ascii="Arial Narrow" w:hAnsi="Arial Narrow" w:cs="Tahoma"/>
        </w:rPr>
      </w:pPr>
      <w:r w:rsidRPr="00795827">
        <w:rPr>
          <w:rFonts w:ascii="Arial Narrow" w:hAnsi="Arial Narrow" w:cs="Tahoma"/>
        </w:rPr>
        <w:t>Se deberá presentar copia de la tarjeta profesional de quien firma la certificación y certificados de antecedentes disciplinarios de la Junta Nacional de Contadores.</w:t>
      </w:r>
    </w:p>
    <w:p w:rsidR="00DA29D4" w:rsidRPr="00795827" w:rsidRDefault="00DA29D4" w:rsidP="009039D6">
      <w:pPr>
        <w:jc w:val="both"/>
        <w:rPr>
          <w:rFonts w:ascii="Arial Narrow" w:hAnsi="Arial Narrow" w:cs="Tahoma"/>
        </w:rPr>
      </w:pPr>
    </w:p>
    <w:p w:rsidR="00DA29D4" w:rsidRPr="003A2FAD" w:rsidRDefault="00DA29D4" w:rsidP="003A2FAD">
      <w:pPr>
        <w:pStyle w:val="Prrafodelista"/>
        <w:numPr>
          <w:ilvl w:val="1"/>
          <w:numId w:val="14"/>
        </w:numPr>
        <w:tabs>
          <w:tab w:val="left" w:pos="-720"/>
        </w:tabs>
        <w:autoSpaceDN w:val="0"/>
        <w:ind w:left="0" w:firstLine="0"/>
        <w:jc w:val="both"/>
        <w:rPr>
          <w:rFonts w:ascii="Arial Narrow" w:hAnsi="Arial Narrow" w:cs="Arial"/>
          <w:b/>
          <w:lang w:val="es-ES"/>
        </w:rPr>
      </w:pPr>
      <w:r w:rsidRPr="003A2FAD">
        <w:rPr>
          <w:rFonts w:ascii="Arial Narrow" w:hAnsi="Arial Narrow" w:cs="Arial"/>
          <w:b/>
          <w:lang w:val="es-ES"/>
        </w:rPr>
        <w:t xml:space="preserve">Verificación de antecedentes fiscales y disciplinarios. </w:t>
      </w:r>
    </w:p>
    <w:p w:rsidR="00DA29D4" w:rsidRPr="00795827" w:rsidRDefault="00DA29D4" w:rsidP="003A2FAD">
      <w:pPr>
        <w:jc w:val="both"/>
        <w:rPr>
          <w:rFonts w:ascii="Arial Narrow" w:hAnsi="Arial Narrow" w:cs="Tahoma"/>
        </w:rPr>
      </w:pPr>
    </w:p>
    <w:p w:rsidR="00DA29D4" w:rsidRPr="0026258B" w:rsidRDefault="00DA29D4" w:rsidP="009039D6">
      <w:pPr>
        <w:jc w:val="both"/>
        <w:rPr>
          <w:rFonts w:ascii="Arial Narrow" w:hAnsi="Arial Narrow" w:cs="Tahoma"/>
        </w:rPr>
      </w:pPr>
      <w:r w:rsidRPr="00795827">
        <w:rPr>
          <w:rFonts w:ascii="Arial Narrow" w:hAnsi="Arial Narrow" w:cs="Tahoma"/>
        </w:rPr>
        <w:t>Se verificará si los representantes legales de los proponentes tienen sanciones disciplinarias que lo inhabiliten para celebrar contratos con el Estad</w:t>
      </w:r>
      <w:r w:rsidRPr="00524E70">
        <w:rPr>
          <w:rFonts w:ascii="Arial Narrow" w:hAnsi="Arial Narrow" w:cs="Tahoma"/>
        </w:rPr>
        <w:t xml:space="preserve">o o si las sociedades fiduciarias </w:t>
      </w:r>
      <w:r w:rsidRPr="0026258B">
        <w:rPr>
          <w:rFonts w:ascii="Arial Narrow" w:hAnsi="Arial Narrow" w:cs="Tahoma"/>
        </w:rPr>
        <w:t>oferentes aparecen reportadas en el boletín de responsables fiscales de la Contraloría General de la República.</w:t>
      </w:r>
    </w:p>
    <w:p w:rsidR="00DA29D4" w:rsidRPr="0026258B" w:rsidRDefault="00DA29D4" w:rsidP="009039D6">
      <w:pPr>
        <w:jc w:val="both"/>
        <w:rPr>
          <w:rFonts w:ascii="Arial Narrow" w:hAnsi="Arial Narrow" w:cs="Tahoma"/>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seriedad de la propuesta</w:t>
      </w:r>
    </w:p>
    <w:p w:rsidR="00DA29D4" w:rsidRPr="0026258B" w:rsidRDefault="00DA29D4" w:rsidP="00F36180">
      <w:pPr>
        <w:widowControl w:val="0"/>
        <w:suppressAutoHyphens/>
        <w:autoSpaceDE w:val="0"/>
        <w:autoSpaceDN w:val="0"/>
        <w:adjustRightInd w:val="0"/>
        <w:jc w:val="both"/>
        <w:rPr>
          <w:rFonts w:ascii="Arial Narrow" w:hAnsi="Arial Narrow" w:cs="Arial Narrow"/>
          <w:b/>
          <w:bCs/>
          <w:spacing w:val="-2"/>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garantizar la seriedad de la propuesta, los proponentes deberán adjuntar a la misma, una garantía de alguna compañía de seguros legalmente establecida en Colombia, en la cual el beneficiario sea el </w:t>
      </w:r>
      <w:r w:rsidRPr="0026258B">
        <w:rPr>
          <w:rFonts w:ascii="Arial Narrow" w:hAnsi="Arial Narrow" w:cs="Arial Narrow"/>
          <w:color w:val="000000"/>
        </w:rPr>
        <w:t>FIDEICOMISO.</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La referida garantía deberá tener vigencia de noventa (90) días calendario, a partir de la fecha de presentación de la oferta.</w:t>
      </w:r>
      <w:r w:rsidRPr="0026258B">
        <w:rPr>
          <w:rFonts w:ascii="Arial Narrow" w:eastAsia="Arial Narrow" w:hAnsi="Arial Narrow" w:cs="Arial Narrow"/>
          <w:i/>
          <w:iCs/>
        </w:rPr>
        <w:t xml:space="preserve"> </w:t>
      </w:r>
      <w:r w:rsidRPr="0026258B">
        <w:rPr>
          <w:rFonts w:ascii="Arial Narrow" w:eastAsia="Arial Narrow" w:hAnsi="Arial Narrow" w:cs="Arial Narrow"/>
        </w:rPr>
        <w:t>En caso de requerirse la ampliación de la vigencia de la propuesta, la vigencia de la garantía de seriedad deberá ser, igualmente, ampliada.</w:t>
      </w:r>
      <w:r w:rsidRPr="0026258B">
        <w:rPr>
          <w:rFonts w:ascii="Arial Narrow" w:hAnsi="Arial Narrow"/>
        </w:rPr>
        <w:t xml:space="preserve"> </w:t>
      </w:r>
      <w:r w:rsidRPr="0026258B">
        <w:rPr>
          <w:rFonts w:ascii="Arial Narrow" w:eastAsia="Arial Narrow" w:hAnsi="Arial Narrow" w:cs="Arial Narrow"/>
        </w:rPr>
        <w:t>En el evento en que no se amplíe la vigencia de la garantía, la propuesta será rechazada.</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 xml:space="preserve">Esta garantía deberá ser aprobada por el Grupo de Contratos del Ministerio de Vivienda, Ciudad y Territorio y en esa medida podrá solicitar las modificaciones o aclaraciones a que haya lugar.  </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DA29D4" w:rsidRPr="0026258B" w:rsidRDefault="00DA29D4" w:rsidP="00F36180">
      <w:pPr>
        <w:widowControl w:val="0"/>
        <w:autoSpaceDE w:val="0"/>
        <w:autoSpaceDN w:val="0"/>
        <w:adjustRightInd w:val="0"/>
        <w:jc w:val="both"/>
        <w:rPr>
          <w:rFonts w:ascii="Arial Narrow" w:hAnsi="Arial Narrow" w:cs="Arial Narrow"/>
        </w:rPr>
      </w:pPr>
    </w:p>
    <w:p w:rsidR="00DA29D4" w:rsidRPr="0026258B" w:rsidRDefault="00DA29D4" w:rsidP="00F36180">
      <w:pPr>
        <w:widowControl w:val="0"/>
        <w:autoSpaceDE w:val="0"/>
        <w:autoSpaceDN w:val="0"/>
        <w:adjustRightInd w:val="0"/>
        <w:jc w:val="both"/>
        <w:rPr>
          <w:rFonts w:ascii="Arial Narrow" w:hAnsi="Arial Narrow" w:cs="Arial Narrow"/>
        </w:rPr>
      </w:pPr>
      <w:r w:rsidRPr="0026258B">
        <w:rPr>
          <w:rFonts w:ascii="Arial Narrow" w:eastAsia="Arial Narrow" w:hAnsi="Arial Narrow" w:cs="Arial Narrow"/>
        </w:rPr>
        <w:t xml:space="preserve">La garantía deberá ser tomada por el proponente persona natural o persona jurídica, indicando en este evento la razón social que figura en el certificado de existencia y representación legal expedido por la autoridad competente </w:t>
      </w:r>
      <w:r w:rsidRPr="0026258B">
        <w:rPr>
          <w:rFonts w:ascii="Arial Narrow" w:eastAsia="Arial Narrow" w:hAnsi="Arial Narrow" w:cs="Arial Narrow"/>
          <w:spacing w:val="-3"/>
        </w:rPr>
        <w:t>de acuerdo con la naturaleza del proponente,</w:t>
      </w:r>
      <w:r w:rsidRPr="0026258B">
        <w:rPr>
          <w:rFonts w:ascii="Arial Narrow" w:eastAsia="Arial Narrow" w:hAnsi="Arial Narrow" w:cs="Arial Narrow"/>
        </w:rPr>
        <w:t xml:space="preserve"> sin utilizar sigla, a no ser que el mencionado certificado, o su equivalente, establezca que la firma podrá identificarse con la sigla.</w:t>
      </w:r>
      <w:r w:rsidRPr="0026258B">
        <w:rPr>
          <w:rFonts w:ascii="Arial Narrow" w:eastAsia="Arial Narrow" w:hAnsi="Arial Narrow" w:cs="Arial Narrow"/>
          <w:i/>
          <w:iCs/>
        </w:rPr>
        <w:t xml:space="preserve"> </w:t>
      </w:r>
      <w:r w:rsidRPr="0026258B">
        <w:rPr>
          <w:rFonts w:ascii="Arial Narrow" w:eastAsia="Arial Narrow" w:hAnsi="Arial Narrow" w:cs="Arial Narrow"/>
        </w:rPr>
        <w: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t>
      </w:r>
    </w:p>
    <w:p w:rsidR="00DA29D4" w:rsidRPr="0026258B" w:rsidRDefault="00DA29D4" w:rsidP="00F36180">
      <w:pPr>
        <w:widowControl w:val="0"/>
        <w:autoSpaceDE w:val="0"/>
        <w:autoSpaceDN w:val="0"/>
        <w:adjustRightInd w:val="0"/>
        <w:jc w:val="both"/>
        <w:rPr>
          <w:rFonts w:ascii="Arial Narrow" w:hAnsi="Arial Narrow" w:cs="Arial Narrow"/>
          <w:i/>
          <w:iCs/>
        </w:rPr>
      </w:pPr>
    </w:p>
    <w:p w:rsidR="00DA29D4" w:rsidRPr="0026258B" w:rsidRDefault="00DA29D4" w:rsidP="00F36180">
      <w:pPr>
        <w:widowControl w:val="0"/>
        <w:autoSpaceDE w:val="0"/>
        <w:autoSpaceDN w:val="0"/>
        <w:adjustRightInd w:val="0"/>
        <w:jc w:val="both"/>
        <w:rPr>
          <w:rFonts w:ascii="Arial Narrow" w:hAnsi="Arial Narrow" w:cs="Arial Narrow"/>
          <w:i/>
          <w:iCs/>
        </w:rPr>
      </w:pPr>
      <w:r w:rsidRPr="0026258B">
        <w:rPr>
          <w:rFonts w:ascii="Arial Narrow" w:eastAsia="Arial Narrow" w:hAnsi="Arial Narrow" w:cs="Arial Narrow"/>
        </w:rPr>
        <w:t>La garantía de seriedad de la oferta cubrirá los perjuicios derivados del incumplimiento del ofrecimiento, en los siguientes eventos:</w:t>
      </w:r>
    </w:p>
    <w:p w:rsidR="00DA29D4" w:rsidRPr="0026258B" w:rsidRDefault="00DA29D4" w:rsidP="00F36180">
      <w:pPr>
        <w:widowControl w:val="0"/>
        <w:autoSpaceDE w:val="0"/>
        <w:autoSpaceDN w:val="0"/>
        <w:adjustRightInd w:val="0"/>
        <w:rPr>
          <w:rFonts w:ascii="Arial Narrow" w:hAnsi="Arial Narrow" w:cs="Arial Narrow"/>
          <w:i/>
          <w:iCs/>
        </w:rPr>
      </w:pP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suscripción del contrato de diseño y/o construcción del proyecto para el cual resulte seleccionado.</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El retiro de la oferta después de vencido el término fijado para la presentación de las propuestas.</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entrega de las garantías requeridas en estos términos de referencia, para el inicio del contrato. </w:t>
      </w:r>
    </w:p>
    <w:p w:rsidR="00DA29D4" w:rsidRPr="0026258B" w:rsidRDefault="00DA29D4" w:rsidP="00F36180">
      <w:pPr>
        <w:pStyle w:val="Prrafodelista"/>
        <w:widowControl w:val="0"/>
        <w:numPr>
          <w:ilvl w:val="0"/>
          <w:numId w:val="29"/>
        </w:numPr>
        <w:autoSpaceDE w:val="0"/>
        <w:autoSpaceDN w:val="0"/>
        <w:adjustRightInd w:val="0"/>
        <w:jc w:val="both"/>
        <w:rPr>
          <w:rFonts w:ascii="Arial Narrow" w:eastAsia="Arial Narrow" w:hAnsi="Arial Narrow" w:cs="Arial Narrow"/>
          <w:i/>
          <w:iCs/>
        </w:rPr>
      </w:pPr>
      <w:r w:rsidRPr="0026258B">
        <w:rPr>
          <w:rFonts w:ascii="Arial Narrow" w:eastAsia="Arial Narrow" w:hAnsi="Arial Narrow" w:cs="Arial Narrow"/>
        </w:rPr>
        <w:t xml:space="preserve">La no presentación del equipo mínimo de trabajo requerido, de acuerdo con lo establecido en estos términos de referencia. </w:t>
      </w:r>
    </w:p>
    <w:p w:rsidR="00DA29D4" w:rsidRPr="00524E70" w:rsidRDefault="00DA29D4" w:rsidP="00403818">
      <w:pPr>
        <w:widowControl w:val="0"/>
        <w:suppressAutoHyphens/>
        <w:autoSpaceDE w:val="0"/>
        <w:autoSpaceDN w:val="0"/>
        <w:adjustRightInd w:val="0"/>
        <w:jc w:val="both"/>
        <w:rPr>
          <w:rFonts w:ascii="Arial Narrow" w:hAnsi="Arial Narrow" w:cs="Arial Narrow"/>
          <w:spacing w:val="-2"/>
        </w:rPr>
      </w:pPr>
    </w:p>
    <w:p w:rsidR="00DA29D4" w:rsidRPr="0026258B" w:rsidRDefault="00DA29D4" w:rsidP="00403818">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Garantía de cumplimiento del contrato:</w:t>
      </w:r>
    </w:p>
    <w:p w:rsidR="00DA29D4" w:rsidRPr="0026258B" w:rsidRDefault="00DA29D4" w:rsidP="00403818">
      <w:pPr>
        <w:widowControl w:val="0"/>
        <w:suppressAutoHyphens/>
        <w:autoSpaceDE w:val="0"/>
        <w:autoSpaceDN w:val="0"/>
        <w:adjustRightInd w:val="0"/>
        <w:jc w:val="both"/>
        <w:rPr>
          <w:rFonts w:ascii="Arial Narrow" w:hAnsi="Arial Narrow" w:cs="Arial"/>
          <w:lang w:val="es-ES"/>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lang w:val="es-ES_tradnl"/>
        </w:rPr>
        <w:t xml:space="preserve">La fiduciaria seleccionada se compromete a constituir y presentar, por su propia cuenta y riesgo, para aprobación del Fideicomitente, dentro de los cinco (5) días hábiles siguientes a la fecha de suscripción del contrato, una garantía de cumplimiento </w:t>
      </w:r>
      <w:r w:rsidRPr="0026258B">
        <w:rPr>
          <w:rFonts w:ascii="Arial Narrow" w:eastAsia="Arial Narrow" w:hAnsi="Arial Narrow" w:cs="Arial Narrow"/>
          <w:bCs/>
          <w:spacing w:val="-2"/>
        </w:rPr>
        <w:t xml:space="preserve">del contrato, en cuantía equivalente al veinte por ciento (20%) del valor de la comisión fiduciaria mensual, por el plazo de su vigencia.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 xml:space="preserve">Dicha garantía consistirá en una póliza de seguros expedida por una Compañía de Seguros legalmente autorizada para operar en Colombia, en formato para entidades privadas, a favor de Fonvivienda. </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referida garantía deberá tener vigencia por el término de ejecución del contrato y cuatro (4) meses más. En caso que las partes acuerden prorrogar el contrato, la vigencia de la garantía deberá ser, igualmente ampliada.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La garantía deberá amparar el cumplimiento de las obligaciones que se deriven del contrato de fiducia mercantil que se suscriba como consecuencia del presente proceso de selección, y encontrarse firmada por el garante y por la Fiduciaria seleccionada.</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F14CCC">
      <w:pPr>
        <w:pStyle w:val="Prrafodelista"/>
        <w:numPr>
          <w:ilvl w:val="1"/>
          <w:numId w:val="14"/>
        </w:numPr>
        <w:tabs>
          <w:tab w:val="left" w:pos="-720"/>
        </w:tabs>
        <w:autoSpaceDN w:val="0"/>
        <w:ind w:left="0" w:firstLine="0"/>
        <w:jc w:val="both"/>
        <w:rPr>
          <w:rFonts w:ascii="Arial Narrow" w:hAnsi="Arial Narrow" w:cs="Arial"/>
          <w:b/>
          <w:lang w:val="es-ES"/>
        </w:rPr>
      </w:pPr>
      <w:r w:rsidRPr="0026258B">
        <w:rPr>
          <w:rFonts w:ascii="Arial Narrow" w:hAnsi="Arial Narrow" w:cs="Arial"/>
          <w:b/>
          <w:lang w:val="es-ES"/>
        </w:rPr>
        <w:t>Seguro de Infidelidad y Riesgos Financieros o Global Bancario.</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t>
      </w: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p>
    <w:p w:rsidR="00DA29D4" w:rsidRPr="0026258B" w:rsidRDefault="00DA29D4" w:rsidP="00403818">
      <w:pPr>
        <w:widowControl w:val="0"/>
        <w:suppressAutoHyphens/>
        <w:autoSpaceDE w:val="0"/>
        <w:autoSpaceDN w:val="0"/>
        <w:adjustRightInd w:val="0"/>
        <w:jc w:val="both"/>
        <w:rPr>
          <w:rFonts w:ascii="Arial Narrow" w:eastAsia="Arial Narrow" w:hAnsi="Arial Narrow" w:cs="Arial Narrow"/>
          <w:bCs/>
          <w:spacing w:val="-2"/>
        </w:rPr>
      </w:pPr>
      <w:r w:rsidRPr="0026258B">
        <w:rPr>
          <w:rFonts w:ascii="Arial Narrow" w:eastAsia="Arial Narrow" w:hAnsi="Arial Narrow" w:cs="Arial Narrow"/>
          <w:bCs/>
          <w:spacing w:val="-2"/>
        </w:rPr>
        <w:t>Estas certificaciones deberán demostrar que tanto el seguro de Infidelidad y Riesgos Financieros o Global Bancario, cubren los recursos mencionados en esta cláusula.</w:t>
      </w:r>
    </w:p>
    <w:p w:rsidR="00DA29D4" w:rsidRPr="00795827" w:rsidRDefault="00DA29D4" w:rsidP="009039D6">
      <w:pPr>
        <w:jc w:val="both"/>
        <w:rPr>
          <w:rFonts w:ascii="Arial Narrow" w:hAnsi="Arial Narrow" w:cs="Tahoma"/>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REQUISITOS FINANCIEROS HABILITANTES DE LAS SOCIEDADES FIDUCIARIAS</w:t>
      </w:r>
    </w:p>
    <w:p w:rsidR="00DA29D4" w:rsidRDefault="00DA29D4" w:rsidP="009039D6">
      <w:pPr>
        <w:jc w:val="both"/>
        <w:rPr>
          <w:rFonts w:ascii="Arial Narrow" w:hAnsi="Arial Narrow"/>
          <w:bCs/>
        </w:rPr>
      </w:pPr>
    </w:p>
    <w:p w:rsidR="00DA29D4" w:rsidRDefault="00DA29D4" w:rsidP="009039D6">
      <w:pPr>
        <w:jc w:val="both"/>
        <w:rPr>
          <w:rFonts w:ascii="Arial Narrow" w:hAnsi="Arial Narrow"/>
          <w:bCs/>
        </w:rPr>
      </w:pPr>
      <w:r w:rsidRPr="00910CE3">
        <w:rPr>
          <w:rFonts w:ascii="Arial Narrow" w:hAnsi="Arial Narrow"/>
          <w:bCs/>
        </w:rPr>
        <w:t xml:space="preserve">Sólo podrán presentar oferta formal para celebrar el contrato de fiducia mercantil las sociedades fiduciarias que reúnan los requisitos previstos </w:t>
      </w:r>
      <w:r>
        <w:rPr>
          <w:rFonts w:ascii="Arial Narrow" w:hAnsi="Arial Narrow"/>
          <w:bCs/>
        </w:rPr>
        <w:t>de los que se hace referencia en este</w:t>
      </w:r>
      <w:r w:rsidRPr="00910CE3">
        <w:rPr>
          <w:rFonts w:ascii="Arial Narrow" w:hAnsi="Arial Narrow"/>
          <w:bCs/>
        </w:rPr>
        <w:t xml:space="preserve"> capítulo. En el evento en que presente propuesta una sociedad fiduciaria que no cumpla con la totalidad de los requisitos habilitantes, la propuesta no será evaluada. </w:t>
      </w:r>
    </w:p>
    <w:p w:rsidR="00DA29D4" w:rsidRPr="00910CE3" w:rsidRDefault="00DA29D4" w:rsidP="009039D6">
      <w:pPr>
        <w:jc w:val="both"/>
        <w:rPr>
          <w:rFonts w:ascii="Arial Narrow" w:hAnsi="Arial Narrow"/>
          <w:bCs/>
        </w:rPr>
      </w:pPr>
    </w:p>
    <w:p w:rsidR="00DA29D4" w:rsidRPr="0026258B" w:rsidRDefault="00DA29D4" w:rsidP="009039D6">
      <w:pPr>
        <w:jc w:val="both"/>
        <w:rPr>
          <w:rFonts w:ascii="Arial Narrow" w:hAnsi="Arial Narrow"/>
          <w:bCs/>
        </w:rPr>
      </w:pPr>
      <w:r w:rsidRPr="00910CE3">
        <w:rPr>
          <w:rFonts w:ascii="Arial Narrow" w:hAnsi="Arial Narrow"/>
          <w:bCs/>
        </w:rPr>
        <w:t xml:space="preserve">En los eventos en que se presenten consorcios o uniones temporales, todos y cada uno de sus miembros deberá </w:t>
      </w:r>
      <w:r>
        <w:rPr>
          <w:rFonts w:ascii="Arial Narrow" w:hAnsi="Arial Narrow"/>
          <w:bCs/>
        </w:rPr>
        <w:t>ha</w:t>
      </w:r>
      <w:r w:rsidRPr="00524E70">
        <w:rPr>
          <w:rFonts w:ascii="Arial Narrow" w:hAnsi="Arial Narrow"/>
          <w:bCs/>
        </w:rPr>
        <w:t>ber recibido invitación para participar en el pre</w:t>
      </w:r>
      <w:r w:rsidRPr="0026258B">
        <w:rPr>
          <w:rFonts w:ascii="Arial Narrow" w:hAnsi="Arial Narrow"/>
          <w:bCs/>
        </w:rPr>
        <w: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t>
      </w:r>
    </w:p>
    <w:p w:rsidR="00DA29D4" w:rsidRPr="0026258B" w:rsidRDefault="00DA29D4" w:rsidP="009039D6">
      <w:pPr>
        <w:jc w:val="both"/>
        <w:rPr>
          <w:rFonts w:ascii="Arial Narrow" w:hAnsi="Arial Narrow"/>
          <w:bCs/>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 xml:space="preserve">Registro Único Tributario – RUT.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524E70"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El proponente o cada uno de los integrantes del consorcio o unión temporal, debe allegar con su oferta, fotocopia de su registro único tributario.</w:t>
      </w:r>
    </w:p>
    <w:p w:rsidR="00DA29D4" w:rsidRPr="0026258B" w:rsidRDefault="00DA29D4" w:rsidP="00B254A0">
      <w:pPr>
        <w:pStyle w:val="Prrafodelista"/>
        <w:ind w:left="0"/>
        <w:jc w:val="both"/>
        <w:rPr>
          <w:rFonts w:ascii="Arial Narrow" w:hAnsi="Arial Narrow"/>
        </w:rPr>
      </w:pPr>
    </w:p>
    <w:p w:rsidR="00DA29D4" w:rsidRPr="0026258B" w:rsidRDefault="00DA29D4" w:rsidP="00B254A0">
      <w:pPr>
        <w:pStyle w:val="Prrafodelista"/>
        <w:numPr>
          <w:ilvl w:val="0"/>
          <w:numId w:val="17"/>
        </w:numPr>
        <w:ind w:left="0" w:firstLine="0"/>
        <w:jc w:val="both"/>
        <w:rPr>
          <w:rFonts w:ascii="Arial Narrow" w:hAnsi="Arial Narrow"/>
          <w:b/>
        </w:rPr>
      </w:pPr>
      <w:r w:rsidRPr="0026258B">
        <w:rPr>
          <w:rFonts w:ascii="Arial Narrow" w:hAnsi="Arial Narrow"/>
          <w:b/>
        </w:rPr>
        <w:t>Sistema de administración del riesgo de lavado de activos y de la financiación del terrorismo – SARLAFT</w:t>
      </w:r>
      <w:r>
        <w:rPr>
          <w:rFonts w:ascii="Arial Narrow" w:hAnsi="Arial Narrow"/>
          <w:b/>
        </w:rPr>
        <w:t>.</w:t>
      </w:r>
    </w:p>
    <w:p w:rsidR="00DA29D4" w:rsidRPr="0026258B" w:rsidRDefault="00DA29D4" w:rsidP="00F36180">
      <w:pPr>
        <w:widowControl w:val="0"/>
        <w:autoSpaceDE w:val="0"/>
        <w:autoSpaceDN w:val="0"/>
        <w:adjustRightInd w:val="0"/>
        <w:jc w:val="both"/>
        <w:rPr>
          <w:rFonts w:ascii="Arial Narrow" w:hAnsi="Arial Narrow" w:cs="Arial Narrow"/>
          <w:b/>
          <w:bCs/>
          <w:spacing w:val="-3"/>
        </w:rPr>
      </w:pPr>
    </w:p>
    <w:p w:rsidR="00DA29D4" w:rsidRPr="0026258B"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Se verificará que el proponente, cada uno de sus miembros y su representante legal no se encuentren reportados en el Sistema de Administración del Riesgo de Lavado de Activos y de la Financiación del Terrorismo</w:t>
      </w:r>
      <w:r w:rsidRPr="0026258B">
        <w:rPr>
          <w:rFonts w:ascii="Arial Narrow" w:eastAsia="Arial Narrow" w:hAnsi="Arial Narrow" w:cs="Arial Narrow"/>
          <w:b/>
          <w:bCs/>
          <w:spacing w:val="-3"/>
        </w:rPr>
        <w:t xml:space="preserve"> </w:t>
      </w:r>
      <w:r w:rsidRPr="0026258B">
        <w:rPr>
          <w:rFonts w:ascii="Arial Narrow" w:eastAsia="Arial Narrow" w:hAnsi="Arial Narrow" w:cs="Arial Narrow"/>
          <w:spacing w:val="-3"/>
        </w:rPr>
        <w: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t>
      </w:r>
    </w:p>
    <w:p w:rsidR="00DA29D4" w:rsidRPr="0026258B" w:rsidRDefault="00DA29D4" w:rsidP="00F36180">
      <w:pPr>
        <w:widowControl w:val="0"/>
        <w:autoSpaceDE w:val="0"/>
        <w:autoSpaceDN w:val="0"/>
        <w:adjustRightInd w:val="0"/>
        <w:jc w:val="both"/>
        <w:rPr>
          <w:rFonts w:ascii="Arial Narrow" w:hAnsi="Arial Narrow" w:cs="Arial Narrow"/>
          <w:spacing w:val="-3"/>
        </w:rPr>
      </w:pPr>
    </w:p>
    <w:p w:rsidR="00DA29D4" w:rsidRPr="009615B4" w:rsidRDefault="00DA29D4" w:rsidP="00F36180">
      <w:pPr>
        <w:widowControl w:val="0"/>
        <w:autoSpaceDE w:val="0"/>
        <w:autoSpaceDN w:val="0"/>
        <w:adjustRightInd w:val="0"/>
        <w:jc w:val="both"/>
        <w:rPr>
          <w:rFonts w:ascii="Arial Narrow" w:hAnsi="Arial Narrow" w:cs="Arial Narrow"/>
          <w:spacing w:val="-3"/>
        </w:rPr>
      </w:pPr>
      <w:r w:rsidRPr="0026258B">
        <w:rPr>
          <w:rFonts w:ascii="Arial Narrow" w:eastAsia="Arial Narrow" w:hAnsi="Arial Narrow" w:cs="Arial Narrow"/>
          <w:spacing w:val="-3"/>
        </w:rPr>
        <w:t>En el caso en que el proponente, alguno de sus miembros o su representante legal se encuentren reportados en el SARLAFT la propuesta será rechazada.</w:t>
      </w:r>
      <w:r w:rsidRPr="009615B4">
        <w:rPr>
          <w:rFonts w:ascii="Arial Narrow" w:eastAsia="Arial Narrow" w:hAnsi="Arial Narrow" w:cs="Arial Narrow"/>
          <w:spacing w:val="-3"/>
        </w:rPr>
        <w:t xml:space="preserve"> </w:t>
      </w:r>
    </w:p>
    <w:p w:rsidR="00DA29D4" w:rsidRPr="00B254A0" w:rsidRDefault="00DA29D4" w:rsidP="00B254A0">
      <w:pPr>
        <w:pStyle w:val="Prrafodelista"/>
        <w:ind w:left="0"/>
        <w:jc w:val="both"/>
        <w:rPr>
          <w:rFonts w:ascii="Arial Narrow" w:hAnsi="Arial Narrow"/>
        </w:rPr>
      </w:pPr>
    </w:p>
    <w:p w:rsidR="00DA29D4" w:rsidRPr="003A2FAD" w:rsidRDefault="00DA29D4" w:rsidP="003A2FAD">
      <w:pPr>
        <w:pStyle w:val="Prrafodelista"/>
        <w:numPr>
          <w:ilvl w:val="0"/>
          <w:numId w:val="17"/>
        </w:numPr>
        <w:ind w:left="0" w:firstLine="0"/>
        <w:jc w:val="both"/>
        <w:rPr>
          <w:rFonts w:ascii="Arial Narrow" w:hAnsi="Arial Narrow"/>
        </w:rPr>
      </w:pPr>
      <w:r w:rsidRPr="00934411">
        <w:rPr>
          <w:rFonts w:ascii="Arial Narrow" w:hAnsi="Arial Narrow"/>
          <w:b/>
        </w:rPr>
        <w:t>E</w:t>
      </w:r>
      <w:r w:rsidRPr="00934411">
        <w:rPr>
          <w:rFonts w:ascii="Arial Narrow" w:hAnsi="Arial Narrow"/>
          <w:b/>
          <w:bCs/>
        </w:rPr>
        <w:t xml:space="preserve">xperiencia </w:t>
      </w:r>
      <w:r>
        <w:rPr>
          <w:rFonts w:ascii="Arial Narrow" w:hAnsi="Arial Narrow"/>
          <w:b/>
        </w:rPr>
        <w:t>en fideicomisos de administración y pagos</w:t>
      </w:r>
    </w:p>
    <w:p w:rsidR="00DA29D4" w:rsidRPr="00934411" w:rsidRDefault="00DA29D4" w:rsidP="003A2FAD">
      <w:pPr>
        <w:pStyle w:val="Prrafodelista"/>
        <w:ind w:left="0"/>
        <w:jc w:val="both"/>
        <w:rPr>
          <w:rFonts w:ascii="Arial Narrow" w:hAnsi="Arial Narrow"/>
        </w:rPr>
      </w:pPr>
    </w:p>
    <w:p w:rsidR="00DA29D4" w:rsidRDefault="00DA29D4" w:rsidP="009039D6">
      <w:pPr>
        <w:pStyle w:val="Default"/>
        <w:rPr>
          <w:rFonts w:ascii="Arial Narrow" w:hAnsi="Arial Narrow"/>
        </w:rPr>
      </w:pPr>
      <w:r>
        <w:rPr>
          <w:rFonts w:ascii="Arial Narrow" w:hAnsi="Arial Narrow"/>
        </w:rPr>
        <w:t xml:space="preserve">El proponente deberá acreditar experiencia de conformidad con lo establecido a continuación: </w:t>
      </w:r>
    </w:p>
    <w:p w:rsidR="00DA29D4" w:rsidRDefault="00DA29D4" w:rsidP="009039D6">
      <w:pPr>
        <w:pStyle w:val="Default"/>
        <w:rPr>
          <w:rFonts w:ascii="Arial Narrow" w:hAnsi="Arial Narrow"/>
        </w:rPr>
      </w:pPr>
    </w:p>
    <w:p w:rsidR="00DA29D4" w:rsidRDefault="00DA29D4" w:rsidP="009039D6">
      <w:pPr>
        <w:pStyle w:val="Default"/>
        <w:jc w:val="both"/>
        <w:rPr>
          <w:rFonts w:ascii="Arial Narrow" w:hAnsi="Arial Narrow"/>
        </w:rPr>
      </w:pPr>
      <w:r w:rsidRPr="00F16343">
        <w:rPr>
          <w:rFonts w:ascii="Arial Narrow" w:hAnsi="Arial Narrow"/>
        </w:rPr>
        <w:t>Haber celebrado mínimo cinco (5) contratos de fiducia mercantil, encargo fiduciario o fiducia pública de administración y pagos, que se haya</w:t>
      </w:r>
      <w:r>
        <w:rPr>
          <w:rFonts w:ascii="Arial Narrow" w:hAnsi="Arial Narrow"/>
        </w:rPr>
        <w:t>n</w:t>
      </w:r>
      <w:r w:rsidRPr="00F16343">
        <w:rPr>
          <w:rFonts w:ascii="Arial Narrow" w:hAnsi="Arial Narrow"/>
        </w:rPr>
        <w:t xml:space="preserve"> terminado en los cinco (5) años anteriores a la fecha de presentación de la oferta, cuyo objeto </w:t>
      </w:r>
      <w:r>
        <w:rPr>
          <w:rFonts w:ascii="Arial Narrow" w:hAnsi="Arial Narrow"/>
        </w:rPr>
        <w:t xml:space="preserve">sea administración de activos públicos, </w:t>
      </w:r>
      <w:r w:rsidRPr="00F16343">
        <w:rPr>
          <w:rFonts w:ascii="Arial Narrow" w:hAnsi="Arial Narrow"/>
        </w:rPr>
        <w:t>bien sea a través de portafolios independientes o fondos de inversión colectiva y realización de pagos, y en cada uno de ellos se hayan administrado recursos en una cuantía superior o igual a treinta y dos mil (32.000) SMMLV.</w:t>
      </w:r>
      <w:r>
        <w:rPr>
          <w:rFonts w:ascii="Arial Narrow" w:hAnsi="Arial Narrow"/>
        </w:rPr>
        <w:t xml:space="preserve">   </w:t>
      </w:r>
    </w:p>
    <w:p w:rsidR="00DA29D4" w:rsidRDefault="00DA29D4" w:rsidP="009039D6">
      <w:pPr>
        <w:pStyle w:val="Default"/>
        <w:jc w:val="both"/>
        <w:rPr>
          <w:rFonts w:ascii="Arial Narrow" w:hAnsi="Arial Narrow"/>
        </w:rPr>
      </w:pPr>
    </w:p>
    <w:p w:rsidR="00DA29D4" w:rsidRPr="00910CE3" w:rsidRDefault="00DA29D4" w:rsidP="009039D6">
      <w:pPr>
        <w:pStyle w:val="Default"/>
        <w:jc w:val="both"/>
        <w:rPr>
          <w:rFonts w:ascii="Arial Narrow" w:hAnsi="Arial Narrow"/>
        </w:rPr>
      </w:pPr>
      <w:r w:rsidRPr="00910CE3">
        <w:rPr>
          <w:rFonts w:ascii="Arial Narrow" w:hAnsi="Arial Narrow"/>
        </w:rPr>
        <w:t>Para estos efectos la sociedad fiduciaria deberá allegar una certificación firmada por el representante legal y el revisor fiscal en la que conste la experiencia en la ejecución de contratos de fiducia</w:t>
      </w:r>
      <w:r>
        <w:rPr>
          <w:rFonts w:ascii="Arial Narrow" w:hAnsi="Arial Narrow"/>
        </w:rPr>
        <w:t xml:space="preserve"> mercantil, </w:t>
      </w:r>
      <w:r w:rsidRPr="00910CE3">
        <w:rPr>
          <w:rFonts w:ascii="Arial Narrow" w:hAnsi="Arial Narrow"/>
        </w:rPr>
        <w:t>encargo fiduciario</w:t>
      </w:r>
      <w:r>
        <w:rPr>
          <w:rFonts w:ascii="Arial Narrow" w:hAnsi="Arial Narrow"/>
        </w:rPr>
        <w:t xml:space="preserve"> o fiducia pública </w:t>
      </w:r>
      <w:r w:rsidRPr="00910CE3">
        <w:rPr>
          <w:rFonts w:ascii="Arial Narrow" w:hAnsi="Arial Narrow"/>
        </w:rPr>
        <w:t>de administración y pagos</w:t>
      </w:r>
      <w:r>
        <w:rPr>
          <w:rFonts w:ascii="Arial Narrow" w:hAnsi="Arial Narrow"/>
        </w:rPr>
        <w:t xml:space="preserve"> que reúnan las características antes mencionadas</w:t>
      </w:r>
      <w:r w:rsidRPr="00910CE3">
        <w:rPr>
          <w:rFonts w:ascii="Arial Narrow" w:hAnsi="Arial Narrow"/>
        </w:rPr>
        <w:t xml:space="preserve">, de acuerdo con el siguiente </w:t>
      </w:r>
      <w:r>
        <w:rPr>
          <w:rFonts w:ascii="Arial Narrow" w:hAnsi="Arial Narrow"/>
        </w:rPr>
        <w:t>formato</w:t>
      </w:r>
      <w:r w:rsidRPr="00910CE3">
        <w:rPr>
          <w:rFonts w:ascii="Arial Narrow" w:hAnsi="Arial Narrow"/>
        </w:rPr>
        <w:t xml:space="preserve">: </w:t>
      </w:r>
    </w:p>
    <w:p w:rsidR="00DA29D4" w:rsidRDefault="00DA29D4" w:rsidP="009039D6">
      <w:pPr>
        <w:pStyle w:val="Default"/>
        <w:jc w:val="center"/>
        <w:rPr>
          <w:rFonts w:ascii="Arial Narrow" w:hAnsi="Arial Narrow"/>
          <w:b/>
        </w:rPr>
      </w:pPr>
    </w:p>
    <w:p w:rsidR="00DA29D4" w:rsidRDefault="00DA29D4" w:rsidP="009039D6">
      <w:pPr>
        <w:pStyle w:val="Default"/>
        <w:jc w:val="center"/>
        <w:rPr>
          <w:rFonts w:ascii="Arial Narrow" w:hAnsi="Arial Narrow"/>
          <w:b/>
        </w:rPr>
      </w:pPr>
      <w:r>
        <w:rPr>
          <w:rFonts w:ascii="Arial Narrow" w:hAnsi="Arial Narrow"/>
          <w:b/>
        </w:rPr>
        <w:t>EXPERIENCIA</w:t>
      </w:r>
    </w:p>
    <w:p w:rsidR="00DA29D4" w:rsidRPr="00910CE3" w:rsidRDefault="00DA29D4" w:rsidP="009039D6">
      <w:pPr>
        <w:pStyle w:val="Default"/>
        <w:jc w:val="center"/>
        <w:rPr>
          <w:rFonts w:ascii="Arial Narrow" w:hAnsi="Arial Narrow"/>
          <w:b/>
        </w:rPr>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Tr="00B254A0">
        <w:trPr>
          <w:trHeight w:val="806"/>
          <w:jc w:val="cent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Contrato No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Fideicomitente</w:t>
            </w:r>
          </w:p>
        </w:tc>
        <w:tc>
          <w:tcPr>
            <w:tcW w:w="2863" w:type="dxa"/>
            <w:tcBorders>
              <w:top w:val="single" w:sz="4" w:space="0" w:color="auto"/>
              <w:left w:val="nil"/>
              <w:bottom w:val="single" w:sz="4" w:space="0" w:color="auto"/>
              <w:right w:val="single" w:sz="4" w:space="0" w:color="auto"/>
            </w:tcBorders>
            <w:vAlign w:val="center"/>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Objeto</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inicio</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sidRPr="00934411">
              <w:rPr>
                <w:rFonts w:ascii="Arial Narrow" w:hAnsi="Arial Narrow" w:cs="Calibri"/>
                <w:b/>
                <w:bCs/>
                <w:sz w:val="20"/>
                <w:lang w:eastAsia="es-CO"/>
              </w:rPr>
              <w:t>Fecha de terminación</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RDefault="00DA29D4" w:rsidP="00C85B48">
            <w:pPr>
              <w:jc w:val="center"/>
              <w:rPr>
                <w:rFonts w:ascii="Arial Narrow" w:hAnsi="Arial Narrow" w:cs="Calibri"/>
                <w:b/>
                <w:bCs/>
                <w:sz w:val="20"/>
                <w:lang w:eastAsia="es-CO"/>
              </w:rPr>
            </w:pPr>
            <w:r>
              <w:rPr>
                <w:rFonts w:ascii="Arial Narrow" w:hAnsi="Arial Narrow" w:cs="Calibri"/>
                <w:b/>
                <w:bCs/>
                <w:sz w:val="20"/>
                <w:lang w:eastAsia="es-CO"/>
              </w:rPr>
              <w:t>Valor de los activos</w:t>
            </w:r>
            <w:r w:rsidRPr="00934411">
              <w:rPr>
                <w:rFonts w:ascii="Arial Narrow" w:hAnsi="Arial Narrow" w:cs="Calibri"/>
                <w:b/>
                <w:bCs/>
                <w:sz w:val="20"/>
                <w:lang w:eastAsia="es-CO"/>
              </w:rPr>
              <w:t xml:space="preserve"> administrados</w:t>
            </w:r>
          </w:p>
        </w:tc>
      </w:tr>
      <w:tr w:rsidR="00DA29D4" w:rsidRPr="00934411" w:rsidTr="00B254A0">
        <w:trPr>
          <w:trHeight w:val="281"/>
          <w:jc w:val="center"/>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9039D6">
            <w:pPr>
              <w:jc w:val="center"/>
              <w:rPr>
                <w:rFonts w:ascii="Arial Narrow" w:hAnsi="Arial Narrow" w:cs="Calibri"/>
                <w:sz w:val="20"/>
                <w:lang w:eastAsia="es-CO"/>
              </w:rPr>
            </w:pPr>
            <w:r w:rsidRPr="00934411">
              <w:rPr>
                <w:rFonts w:ascii="Arial Narrow" w:hAnsi="Arial Narrow" w:cs="Calibri"/>
                <w:sz w:val="20"/>
                <w:lang w:eastAsia="es-CO"/>
              </w:rPr>
              <w:t> </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RDefault="00DA29D4" w:rsidP="00C85B48">
            <w:pPr>
              <w:jc w:val="center"/>
              <w:rPr>
                <w:rFonts w:ascii="Arial Narrow" w:hAnsi="Arial Narrow" w:cs="Calibri"/>
                <w:sz w:val="20"/>
                <w:lang w:eastAsia="es-CO"/>
              </w:rPr>
            </w:pPr>
            <w:r w:rsidRPr="00934411">
              <w:rPr>
                <w:rFonts w:ascii="Arial Narrow" w:hAnsi="Arial Narrow" w:cs="Calibri"/>
                <w:sz w:val="20"/>
                <w:lang w:eastAsia="es-CO"/>
              </w:rPr>
              <w:t> </w:t>
            </w: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r w:rsidR="00DA29D4" w:rsidRPr="00934411" w:rsidTr="00B254A0">
        <w:trPr>
          <w:trHeight w:val="281"/>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2863" w:type="dxa"/>
            <w:tcBorders>
              <w:top w:val="single" w:sz="4" w:space="0" w:color="auto"/>
              <w:left w:val="nil"/>
              <w:bottom w:val="single" w:sz="4" w:space="0" w:color="auto"/>
              <w:right w:val="single" w:sz="4" w:space="0" w:color="auto"/>
            </w:tcBorders>
          </w:tcPr>
          <w:p w:rsidR="00DA29D4" w:rsidRPr="00934411" w:rsidRDefault="00DA29D4" w:rsidP="009039D6">
            <w:pPr>
              <w:jc w:val="center"/>
              <w:rPr>
                <w:rFonts w:ascii="Arial Narrow" w:hAnsi="Arial Narrow" w:cs="Calibri"/>
                <w:sz w:val="20"/>
                <w:lang w:eastAsia="es-CO"/>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9039D6">
            <w:pPr>
              <w:jc w:val="center"/>
              <w:rPr>
                <w:rFonts w:ascii="Arial Narrow" w:hAnsi="Arial Narrow" w:cs="Calibri"/>
                <w:sz w:val="20"/>
                <w:lang w:eastAsia="es-CO"/>
              </w:rPr>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RDefault="00DA29D4" w:rsidP="00C85B48">
            <w:pPr>
              <w:jc w:val="center"/>
              <w:rPr>
                <w:rFonts w:ascii="Arial Narrow" w:hAnsi="Arial Narrow" w:cs="Calibri"/>
                <w:sz w:val="20"/>
                <w:lang w:eastAsia="es-CO"/>
              </w:rPr>
            </w:pPr>
          </w:p>
        </w:tc>
      </w:tr>
    </w:tbl>
    <w:p w:rsidR="00DA29D4" w:rsidRDefault="00DA29D4" w:rsidP="009039D6">
      <w:pPr>
        <w:pStyle w:val="Default"/>
        <w:jc w:val="both"/>
        <w:rPr>
          <w:rFonts w:ascii="Arial Narrow" w:hAnsi="Arial Narrow"/>
          <w:lang w:val="es-CO"/>
        </w:rPr>
      </w:pPr>
      <w:r w:rsidRPr="00376882">
        <w:rPr>
          <w:rFonts w:ascii="Arial Narrow" w:hAnsi="Arial Narrow"/>
          <w:sz w:val="20"/>
        </w:rPr>
        <w:t>Cifras en millones de pesos</w:t>
      </w:r>
      <w:r w:rsidRPr="00910CE3">
        <w:rPr>
          <w:rFonts w:ascii="Arial Narrow" w:hAnsi="Arial Narrow"/>
          <w:lang w:val="es-CO"/>
        </w:rPr>
        <w:t xml:space="preserve"> </w:t>
      </w:r>
    </w:p>
    <w:p w:rsidR="00DA29D4"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La experiencia adquirida en consorcios o uniones temporales se computará</w:t>
      </w:r>
      <w:r>
        <w:rPr>
          <w:rFonts w:ascii="Arial Narrow" w:hAnsi="Arial Narrow"/>
          <w:lang w:val="es-CO"/>
        </w:rPr>
        <w:t xml:space="preserve"> en lo que respecta al valor de recursos administrados</w:t>
      </w:r>
      <w:r w:rsidRPr="00910CE3">
        <w:rPr>
          <w:rFonts w:ascii="Arial Narrow" w:hAnsi="Arial Narrow"/>
          <w:lang w:val="es-CO"/>
        </w:rPr>
        <w:t xml:space="preserve"> en proporción a la participación en dichos consorcios o uniones temporales y así deberán considerarla el representante legal y el revisor fiscal en la certificación que expidan de acuerdo con lo indicado en este numeral.</w:t>
      </w:r>
    </w:p>
    <w:p w:rsidR="00DA29D4" w:rsidRPr="00910CE3" w:rsidRDefault="00DA29D4" w:rsidP="009039D6">
      <w:pPr>
        <w:pStyle w:val="Default"/>
        <w:jc w:val="both"/>
        <w:rPr>
          <w:rFonts w:ascii="Arial Narrow" w:hAnsi="Arial Narrow"/>
          <w:lang w:val="es-CO"/>
        </w:rPr>
      </w:pPr>
    </w:p>
    <w:p w:rsidR="00DA29D4" w:rsidRDefault="00DA29D4" w:rsidP="009039D6">
      <w:pPr>
        <w:pStyle w:val="Default"/>
        <w:jc w:val="both"/>
        <w:rPr>
          <w:rFonts w:ascii="Arial Narrow" w:hAnsi="Arial Narrow"/>
          <w:lang w:val="es-CO"/>
        </w:rPr>
      </w:pPr>
      <w:r w:rsidRPr="00910CE3">
        <w:rPr>
          <w:rFonts w:ascii="Arial Narrow" w:hAnsi="Arial Narrow"/>
          <w:lang w:val="es-CO"/>
        </w:rPr>
        <w:t xml:space="preserve">Para efectos del presente proceso de selección, cuando el proponente sea un consorcio o unión temporal se sumará la experiencia acreditada por sus miembros, siempre y cuando cumpla con los requisitos señalados en este documento. </w:t>
      </w:r>
    </w:p>
    <w:p w:rsidR="00DA29D4" w:rsidRPr="00910CE3" w:rsidRDefault="00DA29D4" w:rsidP="009039D6">
      <w:pPr>
        <w:pStyle w:val="Default"/>
        <w:jc w:val="both"/>
        <w:rPr>
          <w:rFonts w:ascii="Arial Narrow" w:hAnsi="Arial Narrow"/>
          <w:lang w:val="es-CO"/>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Fortaleza en administración de portafolios (calificación del riesgo)</w:t>
      </w:r>
    </w:p>
    <w:p w:rsidR="00DA29D4" w:rsidRDefault="00DA29D4" w:rsidP="009039D6">
      <w:pPr>
        <w:pStyle w:val="Default"/>
        <w:jc w:val="both"/>
        <w:rPr>
          <w:rFonts w:ascii="Arial Narrow" w:hAnsi="Arial Narrow"/>
          <w:bCs/>
        </w:rPr>
      </w:pPr>
    </w:p>
    <w:p w:rsidR="00DA29D4" w:rsidRDefault="00DA29D4" w:rsidP="003A2FAD">
      <w:pPr>
        <w:pStyle w:val="Default"/>
        <w:jc w:val="both"/>
        <w:rPr>
          <w:rFonts w:ascii="Arial Narrow" w:hAnsi="Arial Narrow"/>
          <w:bCs/>
        </w:rPr>
      </w:pPr>
      <w:r w:rsidRPr="00821978">
        <w:rPr>
          <w:rFonts w:ascii="Arial Narrow" w:hAnsi="Arial Narrow"/>
          <w:bCs/>
        </w:rPr>
        <w:t xml:space="preserve">Aportar </w:t>
      </w:r>
      <w:r>
        <w:rPr>
          <w:rFonts w:ascii="Arial Narrow" w:hAnsi="Arial Narrow"/>
          <w:bCs/>
        </w:rPr>
        <w:t xml:space="preserve">certificación de </w:t>
      </w:r>
      <w:r w:rsidRPr="00821978">
        <w:rPr>
          <w:rFonts w:ascii="Arial Narrow" w:hAnsi="Arial Narrow"/>
          <w:bCs/>
        </w:rPr>
        <w:t>calificación de riesgo de deuda a largo plazo</w:t>
      </w:r>
      <w:r>
        <w:rPr>
          <w:rFonts w:ascii="Arial Narrow" w:hAnsi="Arial Narrow"/>
          <w:bCs/>
        </w:rPr>
        <w:t>, riesgo de contraparte y calidad en administración de portafolios</w:t>
      </w:r>
      <w:r w:rsidRPr="00821978">
        <w:rPr>
          <w:rFonts w:ascii="Arial Narrow" w:hAnsi="Arial Narrow"/>
          <w:bCs/>
        </w:rPr>
        <w:t>, de una SCR – Sociedad Calificadora de Valores de Riesgo, que cuente con permiso de funcionamiento por parte de la Superintendencia Financiera de Colombia y se encuentre inscrita en el Registro Nacional de Agentes del Mercado de Valores.</w:t>
      </w:r>
      <w:r>
        <w:rPr>
          <w:rFonts w:ascii="Arial Narrow" w:hAnsi="Arial Narrow"/>
          <w:bCs/>
        </w:rPr>
        <w:t xml:space="preserve"> La fecha de expedición de las certificaciones no puede superar 180 días al cierre de la convocatoria. </w:t>
      </w:r>
    </w:p>
    <w:p w:rsidR="00DA29D4" w:rsidRDefault="00DA29D4" w:rsidP="003A2FAD">
      <w:pPr>
        <w:pStyle w:val="Default"/>
        <w:jc w:val="both"/>
        <w:rPr>
          <w:rFonts w:ascii="Arial Narrow" w:hAnsi="Arial Narrow"/>
          <w:bCs/>
        </w:rPr>
      </w:pPr>
    </w:p>
    <w:p w:rsidR="00DA29D4" w:rsidRDefault="00DA29D4" w:rsidP="003A2FAD">
      <w:pPr>
        <w:pStyle w:val="Default"/>
        <w:widowControl/>
        <w:jc w:val="both"/>
        <w:rPr>
          <w:rFonts w:ascii="Arial Narrow" w:hAnsi="Arial Narrow"/>
          <w:bCs/>
        </w:rPr>
      </w:pPr>
      <w:r>
        <w:rPr>
          <w:rFonts w:ascii="Arial Narrow" w:hAnsi="Arial Narrow"/>
          <w:bCs/>
        </w:rPr>
        <w: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t>
      </w:r>
      <w:hyperlink r:id="rId321" w:history="1">
        <w:r w:rsidRPr="004568C1">
          <w:rPr>
            <w:rStyle w:val="Hipervnculo"/>
            <w:rFonts w:ascii="Arial Narrow" w:hAnsi="Arial Narrow"/>
            <w:bCs/>
          </w:rPr>
          <w:t>https://www.fitchratings.com/site/dam/jcr:240fa99b-2ced-4f13-9cd9-5116a3886973/26-07-018%20 Escala%20de%20Calificaciones%20Nacionales%20unificadas_Colombia.pdf</w:t>
        </w:r>
      </w:hyperlink>
      <w:hyperlink r:id="rId322" w:history="1">
        <w:r w:rsidRPr="00793495">
          <w:rPr>
            <w:rStyle w:val="Hipervnculo"/>
            <w:rFonts w:ascii="Arial Narrow" w:hAnsi="Arial Narrow"/>
            <w:bCs/>
          </w:rPr>
          <w:t>http://www.vriskr.com/servicios/escalas-de-calificacion/</w:t>
        </w:r>
      </w:hyperlink>
      <w:hyperlink r:id="rId323" w:history="1">
        <w:r w:rsidRPr="00793495">
          <w:rPr>
            <w:rStyle w:val="Hipervnculo"/>
            <w:rFonts w:ascii="Arial Narrow" w:hAnsi="Arial Narrow"/>
            <w:bCs/>
          </w:rPr>
          <w:t>http://www.brc.com.co/inicio.php?Id_Categoria=310</w:t>
        </w:r>
      </w:hyperlink>
    </w:p>
    <w:p w:rsidR="00DA29D4" w:rsidRDefault="00DA29D4" w:rsidP="00215CE3">
      <w:pPr>
        <w:pStyle w:val="Prrafodelista"/>
        <w:ind w:left="0"/>
        <w:jc w:val="both"/>
        <w:rPr>
          <w:rFonts w:ascii="Arial Narrow" w:hAnsi="Arial Narrow"/>
          <w:b/>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Fondos de Inversión Colectivos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sidRPr="00910CE3">
        <w:rPr>
          <w:rFonts w:ascii="Arial Narrow" w:hAnsi="Arial Narrow" w:cs="Arial"/>
        </w:rPr>
        <w:t xml:space="preserve">Aportar certificación del representante legal y el revisor fiscal de la sociedad fiduciaria, </w:t>
      </w:r>
      <w:r>
        <w:rPr>
          <w:rFonts w:ascii="Arial Narrow" w:hAnsi="Arial Narrow" w:cs="Arial"/>
        </w:rPr>
        <w:t xml:space="preserve">en la que acredite  que la sociedad fiduciaria proponente o por lo menos una de las fiduciarias proponentes, en caso de proponentes plurales, cuenta </w:t>
      </w:r>
      <w:r w:rsidRPr="00910CE3">
        <w:rPr>
          <w:rFonts w:ascii="Arial Narrow" w:hAnsi="Arial Narrow" w:cs="Arial"/>
        </w:rPr>
        <w:t xml:space="preserve">con una </w:t>
      </w:r>
      <w:r>
        <w:rPr>
          <w:rFonts w:ascii="Arial Narrow" w:hAnsi="Arial Narrow" w:cs="Arial"/>
        </w:rPr>
        <w:t>Fondo de Inversión Colectivo</w:t>
      </w:r>
      <w:r w:rsidRPr="00910CE3">
        <w:rPr>
          <w:rFonts w:ascii="Arial Narrow" w:hAnsi="Arial Narrow" w:cs="Arial"/>
        </w:rPr>
        <w:t xml:space="preserve"> que cumpl</w:t>
      </w:r>
      <w:r>
        <w:rPr>
          <w:rFonts w:ascii="Arial Narrow" w:hAnsi="Arial Narrow" w:cs="Arial"/>
        </w:rPr>
        <w:t>e</w:t>
      </w:r>
      <w:r w:rsidRPr="00910CE3">
        <w:rPr>
          <w:rFonts w:ascii="Arial Narrow" w:hAnsi="Arial Narrow" w:cs="Arial"/>
        </w:rPr>
        <w:t xml:space="preserve"> </w:t>
      </w:r>
      <w:r>
        <w:rPr>
          <w:rFonts w:ascii="Arial Narrow" w:hAnsi="Arial Narrow" w:cs="Arial"/>
        </w:rPr>
        <w:t xml:space="preserve">con </w:t>
      </w:r>
      <w:r w:rsidRPr="00910CE3">
        <w:rPr>
          <w:rFonts w:ascii="Arial Narrow" w:hAnsi="Arial Narrow" w:cs="Arial"/>
        </w:rPr>
        <w:t xml:space="preserve">los requisitos del </w:t>
      </w:r>
      <w:r>
        <w:rPr>
          <w:rFonts w:ascii="Arial Narrow" w:hAnsi="Arial Narrow" w:cs="Arial"/>
        </w:rPr>
        <w:t xml:space="preserve">Capítulo IV del </w:t>
      </w:r>
      <w:r w:rsidRPr="00910CE3">
        <w:rPr>
          <w:rFonts w:ascii="Arial Narrow" w:hAnsi="Arial Narrow" w:cs="Arial"/>
        </w:rPr>
        <w:t xml:space="preserve">Decreto 1525 de 2008, así mismo, presentar junto con la propuesta la copia de la Resolución de autorización </w:t>
      </w:r>
      <w:r>
        <w:rPr>
          <w:rFonts w:ascii="Arial Narrow" w:hAnsi="Arial Narrow" w:cs="Arial"/>
        </w:rPr>
        <w:t>del referido fondo</w:t>
      </w:r>
      <w:r w:rsidRPr="00910CE3">
        <w:rPr>
          <w:rFonts w:ascii="Arial Narrow" w:hAnsi="Arial Narrow" w:cs="Arial"/>
        </w:rPr>
        <w:t>, emitida por la Superintendencia Financiera</w:t>
      </w:r>
      <w:r>
        <w:rPr>
          <w:rFonts w:ascii="Arial Narrow" w:hAnsi="Arial Narrow" w:cs="Arial"/>
        </w:rPr>
        <w:t>, y del reglamento respectivo.</w:t>
      </w:r>
      <w:r w:rsidRPr="00910CE3">
        <w:rPr>
          <w:rFonts w:ascii="Arial Narrow" w:hAnsi="Arial Narrow" w:cs="Arial"/>
        </w:rPr>
        <w:t xml:space="preserve"> </w:t>
      </w:r>
    </w:p>
    <w:p w:rsidR="00DA29D4" w:rsidRDefault="00DA29D4" w:rsidP="009039D6">
      <w:pPr>
        <w:pStyle w:val="Prrafodelista"/>
        <w:ind w:left="0"/>
        <w:jc w:val="both"/>
        <w:rPr>
          <w:rFonts w:ascii="Arial Narrow" w:hAnsi="Arial Narrow" w:cs="Arial"/>
        </w:rPr>
      </w:pPr>
    </w:p>
    <w:p w:rsidR="00DA29D4" w:rsidRPr="003A2FAD" w:rsidRDefault="00DA29D4" w:rsidP="003A2FAD">
      <w:pPr>
        <w:pStyle w:val="Prrafodelista"/>
        <w:numPr>
          <w:ilvl w:val="0"/>
          <w:numId w:val="17"/>
        </w:numPr>
        <w:ind w:left="0" w:firstLine="0"/>
        <w:jc w:val="both"/>
        <w:rPr>
          <w:rFonts w:ascii="Arial Narrow" w:hAnsi="Arial Narrow"/>
          <w:b/>
        </w:rPr>
      </w:pPr>
      <w:r w:rsidRPr="003A2FAD">
        <w:rPr>
          <w:rFonts w:ascii="Arial Narrow" w:hAnsi="Arial Narrow"/>
          <w:b/>
        </w:rPr>
        <w:t>Indicadores Financieros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El oferente deberá aportar los estados financieros con corte a 31 de diciembre de 2017, y adicional deberá diligenciar en el siguiente cuadro:</w:t>
      </w:r>
    </w:p>
    <w:p w:rsidR="00DA29D4" w:rsidRDefault="00DA29D4" w:rsidP="009039D6">
      <w:pPr>
        <w:pStyle w:val="Prrafodelista"/>
        <w:ind w:left="0"/>
        <w:jc w:val="both"/>
        <w:rPr>
          <w:rFonts w:ascii="Arial Narrow" w:hAnsi="Arial Narrow" w:cs="Arial"/>
        </w:rPr>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Tr="00B254A0">
        <w:trPr>
          <w:trHeight w:val="4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Activo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Activo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Corriente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Pasivo Total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 Utilidad Neta </w:t>
            </w:r>
          </w:p>
        </w:tc>
      </w:tr>
      <w:tr w:rsidR="00DA29D4" w:rsidRPr="00376882" w:rsidTr="00B254A0">
        <w:trPr>
          <w:trHeight w:val="291"/>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 </w:t>
            </w:r>
          </w:p>
        </w:tc>
      </w:tr>
    </w:tbl>
    <w:p w:rsidR="00DA29D4" w:rsidRPr="00376882" w:rsidRDefault="00DA29D4" w:rsidP="009039D6">
      <w:pPr>
        <w:pStyle w:val="Prrafodelista"/>
        <w:ind w:left="0"/>
        <w:jc w:val="both"/>
        <w:rPr>
          <w:rFonts w:ascii="Arial Narrow" w:hAnsi="Arial Narrow" w:cs="Arial"/>
          <w:sz w:val="20"/>
        </w:rPr>
      </w:pPr>
      <w:r w:rsidRPr="00376882">
        <w:rPr>
          <w:rFonts w:ascii="Arial Narrow" w:hAnsi="Arial Narrow" w:cs="Arial"/>
          <w:sz w:val="20"/>
        </w:rPr>
        <w:t>Cifras en millones de pesos</w:t>
      </w:r>
    </w:p>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Sobre la información aportada se calcularán los siguientes indicadores financieros:</w:t>
      </w:r>
    </w:p>
    <w:p w:rsidR="00DA29D4" w:rsidRDefault="00DA29D4" w:rsidP="009039D6">
      <w:pPr>
        <w:pStyle w:val="Prrafodelista"/>
        <w:ind w:left="0"/>
        <w:jc w:val="both"/>
        <w:rPr>
          <w:rFonts w:ascii="Arial Narrow" w:hAnsi="Arial Narrow" w:cs="Arial"/>
        </w:rPr>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Tr="00215CE3">
        <w:trPr>
          <w:trHeight w:val="239"/>
          <w:tblHeader/>
          <w:jc w:val="right"/>
        </w:trPr>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noWrap/>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Definición</w:t>
            </w:r>
          </w:p>
        </w:tc>
        <w:tc>
          <w:tcPr>
            <w:tcW w:w="0" w:type="auto"/>
            <w:noWrap/>
            <w:hideMark/>
          </w:tcPr>
          <w:p w:rsidR="00DA29D4" w:rsidRPr="00376882" w:rsidRDefault="00DA29D4" w:rsidP="00C85B48">
            <w:pPr>
              <w:jc w:val="center"/>
              <w:rPr>
                <w:rFonts w:ascii="Arial Narrow" w:hAnsi="Arial Narrow"/>
                <w:b/>
                <w:bCs/>
                <w:sz w:val="20"/>
                <w:szCs w:val="20"/>
                <w:lang w:eastAsia="es-CO"/>
              </w:rPr>
            </w:pPr>
            <w:r w:rsidRPr="00376882">
              <w:rPr>
                <w:rFonts w:ascii="Arial Narrow" w:hAnsi="Arial Narrow"/>
                <w:b/>
                <w:bCs/>
                <w:sz w:val="20"/>
                <w:szCs w:val="20"/>
                <w:lang w:eastAsia="es-CO"/>
              </w:rPr>
              <w:t>Forma de cálculo</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Permiten identificar el grado o índice de liquidez con que cuenta le empresa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corriente entre el pasivo corriente (activo corriente/pasivo corriente). </w:t>
            </w:r>
          </w:p>
        </w:tc>
      </w:tr>
      <w:tr w:rsidR="00DA29D4" w:rsidRPr="00376882" w:rsidTr="00B254A0">
        <w:trPr>
          <w:trHeight w:val="1197"/>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Mide la proporción de los activos que están financiados por terceros. Recordemos que los activos de una empresa son financiados o bien por los socios o bien por terceros (proveedores o acreedores).</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 xml:space="preserve">Se determina por el cociente resultante de dividir el activo total entre el pasivo total (activo /pasivo). </w:t>
            </w:r>
          </w:p>
        </w:tc>
      </w:tr>
      <w:tr w:rsidR="00DA29D4" w:rsidRPr="00376882" w:rsidTr="00B254A0">
        <w:trPr>
          <w:trHeight w:val="718"/>
          <w:jc w:val="right"/>
        </w:trPr>
        <w:tc>
          <w:tcPr>
            <w:tcW w:w="0" w:type="auto"/>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Determina la rentabilidad obtenida por los activos de la empresa, con respecto a la utilidad neta.</w:t>
            </w:r>
          </w:p>
        </w:tc>
        <w:tc>
          <w:tcPr>
            <w:tcW w:w="0" w:type="auto"/>
            <w:hideMark/>
          </w:tcPr>
          <w:p w:rsidR="00DA29D4" w:rsidRPr="00376882" w:rsidRDefault="00DA29D4" w:rsidP="009039D6">
            <w:pPr>
              <w:rPr>
                <w:rFonts w:ascii="Arial Narrow" w:hAnsi="Arial Narrow"/>
                <w:sz w:val="20"/>
                <w:szCs w:val="20"/>
                <w:lang w:eastAsia="es-CO"/>
              </w:rPr>
            </w:pPr>
            <w:r w:rsidRPr="00376882">
              <w:rPr>
                <w:rFonts w:ascii="Arial Narrow" w:hAnsi="Arial Narrow"/>
                <w:sz w:val="20"/>
                <w:szCs w:val="20"/>
                <w:lang w:eastAsia="es-CO"/>
              </w:rPr>
              <w:t>Se toma como referencia la utilidad después de impuestos (Utilidad neta después de impuestos/activos totales).</w:t>
            </w:r>
          </w:p>
        </w:tc>
      </w:tr>
    </w:tbl>
    <w:p w:rsidR="00DA29D4" w:rsidRDefault="00DA29D4" w:rsidP="009039D6">
      <w:pPr>
        <w:pStyle w:val="Prrafodelista"/>
        <w:ind w:left="0"/>
        <w:jc w:val="both"/>
        <w:rPr>
          <w:rFonts w:ascii="Arial Narrow" w:hAnsi="Arial Narrow" w:cs="Arial"/>
        </w:rPr>
      </w:pPr>
    </w:p>
    <w:p w:rsidR="00DA29D4" w:rsidRDefault="00DA29D4" w:rsidP="009039D6">
      <w:pPr>
        <w:pStyle w:val="Prrafodelista"/>
        <w:ind w:left="0"/>
        <w:jc w:val="both"/>
        <w:rPr>
          <w:rFonts w:ascii="Arial Narrow" w:hAnsi="Arial Narrow" w:cs="Arial"/>
        </w:rPr>
      </w:pPr>
      <w:r>
        <w:rPr>
          <w:rFonts w:ascii="Arial Narrow" w:hAnsi="Arial Narrow" w:cs="Arial"/>
        </w:rPr>
        <w:t>Continuarán en el proceso, los oferentes cuyos indicadores financieros cumplan las siguientes condiciones:</w:t>
      </w:r>
    </w:p>
    <w:p w:rsidR="00DA29D4" w:rsidRDefault="00DA29D4" w:rsidP="009039D6">
      <w:pPr>
        <w:pStyle w:val="Prrafodelista"/>
        <w:ind w:left="0"/>
        <w:jc w:val="both"/>
        <w:rPr>
          <w:rFonts w:ascii="Arial Narrow" w:hAnsi="Arial Narrow" w:cs="Arial"/>
        </w:rPr>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Tr="005E7C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Indicador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Resultado</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 xml:space="preserve">Índice de </w:t>
            </w:r>
            <w:r>
              <w:rPr>
                <w:rFonts w:ascii="Arial Narrow" w:hAnsi="Arial Narrow"/>
                <w:b/>
                <w:bCs/>
                <w:sz w:val="20"/>
                <w:szCs w:val="20"/>
                <w:lang w:eastAsia="es-CO"/>
              </w:rPr>
              <w:t>liquidez</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1,0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Razón de endeudamiento</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&lt;= 0,</w:t>
            </w:r>
            <w:r>
              <w:rPr>
                <w:rFonts w:ascii="Arial Narrow" w:hAnsi="Arial Narrow"/>
                <w:sz w:val="20"/>
                <w:szCs w:val="20"/>
                <w:lang w:eastAsia="es-CO"/>
              </w:rPr>
              <w:t>70</w:t>
            </w:r>
          </w:p>
        </w:tc>
      </w:tr>
      <w:tr w:rsidR="00DA29D4" w:rsidRPr="00376882" w:rsidTr="005E7C8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b/>
                <w:bCs/>
                <w:sz w:val="20"/>
                <w:szCs w:val="20"/>
                <w:lang w:eastAsia="es-CO"/>
              </w:rPr>
            </w:pPr>
            <w:r w:rsidRPr="00376882">
              <w:rPr>
                <w:rFonts w:ascii="Arial Narrow" w:hAnsi="Arial Narrow"/>
                <w:b/>
                <w:bCs/>
                <w:sz w:val="20"/>
                <w:szCs w:val="20"/>
                <w:lang w:eastAsia="es-CO"/>
              </w:rPr>
              <w:t>Rentabilidad de la inversión</w:t>
            </w:r>
            <w:r>
              <w:rPr>
                <w:rFonts w:ascii="Arial Narrow" w:hAnsi="Arial Narrow"/>
                <w:b/>
                <w:bCs/>
                <w:sz w:val="20"/>
                <w:szCs w:val="20"/>
                <w:lang w:eastAsia="es-CO"/>
              </w:rPr>
              <w:t xml:space="preserve"> (ROE)</w:t>
            </w:r>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RDefault="00DA29D4" w:rsidP="009039D6">
            <w:pPr>
              <w:jc w:val="center"/>
              <w:rPr>
                <w:rFonts w:ascii="Arial Narrow" w:hAnsi="Arial Narrow"/>
                <w:sz w:val="20"/>
                <w:szCs w:val="20"/>
                <w:lang w:eastAsia="es-CO"/>
              </w:rPr>
            </w:pPr>
            <w:r w:rsidRPr="00376882">
              <w:rPr>
                <w:rFonts w:ascii="Arial Narrow" w:hAnsi="Arial Narrow"/>
                <w:sz w:val="20"/>
                <w:szCs w:val="20"/>
                <w:lang w:eastAsia="es-CO"/>
              </w:rPr>
              <w:t>&gt;= 0,</w:t>
            </w:r>
            <w:r>
              <w:rPr>
                <w:rFonts w:ascii="Arial Narrow" w:hAnsi="Arial Narrow"/>
                <w:sz w:val="20"/>
                <w:szCs w:val="20"/>
                <w:lang w:eastAsia="es-CO"/>
              </w:rPr>
              <w:t>0</w:t>
            </w:r>
            <w:r w:rsidRPr="00376882">
              <w:rPr>
                <w:rFonts w:ascii="Arial Narrow" w:hAnsi="Arial Narrow"/>
                <w:sz w:val="20"/>
                <w:szCs w:val="20"/>
                <w:lang w:eastAsia="es-CO"/>
              </w:rPr>
              <w:t>1</w:t>
            </w:r>
          </w:p>
        </w:tc>
      </w:tr>
    </w:tbl>
    <w:p w:rsidR="00DA29D4" w:rsidRDefault="00DA29D4" w:rsidP="003A2FAD">
      <w:pPr>
        <w:pStyle w:val="Default"/>
        <w:widowControl/>
        <w:jc w:val="both"/>
        <w:rPr>
          <w:rFonts w:ascii="Arial Narrow" w:hAnsi="Arial Narrow" w:cs="Times New Roman"/>
          <w:b/>
          <w:color w:val="auto"/>
          <w:lang w:val="es-ES_tradnl"/>
        </w:rPr>
      </w:pPr>
    </w:p>
    <w:p w:rsidR="00DA29D4" w:rsidRDefault="00DA29D4" w:rsidP="00F03EBB">
      <w:pPr>
        <w:pStyle w:val="Default"/>
        <w:widowControl/>
        <w:jc w:val="both"/>
        <w:rPr>
          <w:rFonts w:ascii="Arial Narrow" w:hAnsi="Arial Narrow" w:cs="Times New Roman"/>
          <w:b/>
          <w:color w:val="auto"/>
          <w:lang w:val="es-ES_tradnl"/>
        </w:rPr>
      </w:pPr>
    </w:p>
    <w:p w:rsidR="00DA29D4" w:rsidRPr="003A2FAD"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CONTENIDO DE LA OFERTA ECONÓMICA - COMISIÓN FIDUCIARIA.</w:t>
      </w:r>
    </w:p>
    <w:p w:rsidR="00DA29D4" w:rsidRDefault="00DA29D4" w:rsidP="009039D6">
      <w:pPr>
        <w:pStyle w:val="default0"/>
        <w:spacing w:before="0" w:beforeAutospacing="0" w:after="0" w:afterAutospacing="0"/>
        <w:jc w:val="both"/>
        <w:rPr>
          <w:rFonts w:ascii="Arial Narrow" w:hAnsi="Arial Narrow"/>
          <w:lang w:val="es-ES"/>
        </w:rPr>
      </w:pPr>
    </w:p>
    <w:p w:rsidR="00DA29D4" w:rsidRPr="00910CE3" w:rsidRDefault="00DA29D4" w:rsidP="009039D6">
      <w:pPr>
        <w:pStyle w:val="default0"/>
        <w:spacing w:before="0" w:beforeAutospacing="0" w:after="0" w:afterAutospacing="0"/>
        <w:jc w:val="both"/>
        <w:rPr>
          <w:rFonts w:ascii="Arial Narrow" w:hAnsi="Arial Narrow"/>
        </w:rPr>
      </w:pPr>
      <w:r w:rsidRPr="00910CE3">
        <w:rPr>
          <w:rFonts w:ascii="Arial Narrow" w:hAnsi="Arial Narrow"/>
          <w:lang w:val="es-ES"/>
        </w:rPr>
        <w:t>Se entiende que la comisión ofertada por la administración del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xml:space="preserve"> remunerará </w:t>
      </w:r>
      <w:r w:rsidRPr="00910CE3">
        <w:rPr>
          <w:rFonts w:ascii="Arial Narrow" w:hAnsi="Arial Narrow"/>
          <w:b/>
          <w:bCs/>
          <w:lang w:val="es-ES"/>
        </w:rPr>
        <w:t> </w:t>
      </w:r>
      <w:r w:rsidRPr="00934411">
        <w:rPr>
          <w:rFonts w:ascii="Arial Narrow" w:hAnsi="Arial Narrow"/>
          <w:b/>
          <w:bCs/>
          <w:lang w:val="es-ES"/>
        </w:rPr>
        <w:t>la totalidad</w:t>
      </w:r>
      <w:r w:rsidRPr="00934411">
        <w:rPr>
          <w:rFonts w:ascii="Arial Narrow" w:hAnsi="Arial Narrow"/>
          <w:b/>
          <w:lang w:val="es-ES"/>
        </w:rPr>
        <w:t xml:space="preserve"> de las actividades y obligaciones contractuales a cargo de la sociedad fiduciaria seleccionada</w:t>
      </w:r>
      <w:r w:rsidRPr="00910CE3">
        <w:rPr>
          <w:rFonts w:ascii="Arial Narrow" w:hAnsi="Arial Narrow"/>
          <w:lang w:val="es-ES"/>
        </w:rPr>
        <w:t>, incluyendo, entre otras, la gestión por la administración de los recursos que se transfieren al</w:t>
      </w:r>
      <w:r>
        <w:rPr>
          <w:rFonts w:ascii="Arial Narrow" w:hAnsi="Arial Narrow"/>
          <w:lang w:val="es-ES"/>
        </w:rPr>
        <w:t>(los)</w:t>
      </w:r>
      <w:r w:rsidRPr="00910CE3">
        <w:rPr>
          <w:rFonts w:ascii="Arial Narrow" w:hAnsi="Arial Narrow"/>
          <w:lang w:val="es-ES"/>
        </w:rPr>
        <w:t xml:space="preserve"> patrimonio</w:t>
      </w:r>
      <w:r>
        <w:rPr>
          <w:rFonts w:ascii="Arial Narrow" w:hAnsi="Arial Narrow"/>
          <w:lang w:val="es-ES"/>
        </w:rPr>
        <w:t>(s)</w:t>
      </w:r>
      <w:r w:rsidRPr="00910CE3">
        <w:rPr>
          <w:rFonts w:ascii="Arial Narrow" w:hAnsi="Arial Narrow"/>
          <w:lang w:val="es-ES"/>
        </w:rPr>
        <w:t xml:space="preserve"> autónomo</w:t>
      </w:r>
      <w:r>
        <w:rPr>
          <w:rFonts w:ascii="Arial Narrow" w:hAnsi="Arial Narrow"/>
          <w:lang w:val="es-ES"/>
        </w:rPr>
        <w:t>(s)</w:t>
      </w:r>
      <w:r w:rsidRPr="00910CE3">
        <w:rPr>
          <w:rFonts w:ascii="Arial Narrow" w:hAnsi="Arial Narrow"/>
          <w:lang w:val="es-ES"/>
        </w:rPr>
        <w: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t>
      </w:r>
      <w:r>
        <w:rPr>
          <w:rFonts w:ascii="Arial Narrow" w:hAnsi="Arial Narrow"/>
          <w:lang w:val="es-ES"/>
        </w:rPr>
        <w:t xml:space="preserve"> hospedaje y alimentación de los funcionarios o contratistas de la fiduciaria, la</w:t>
      </w:r>
      <w:r w:rsidRPr="00910CE3">
        <w:rPr>
          <w:rFonts w:ascii="Arial Narrow" w:hAnsi="Arial Narrow"/>
          <w:lang w:val="es-ES"/>
        </w:rPr>
        <w:t> revisoría fiscal, elaboración y celebración de contratos y asesoría al fideicomitente, entre otros.</w:t>
      </w:r>
      <w:r>
        <w:rPr>
          <w:rFonts w:ascii="Arial Narrow" w:hAnsi="Arial Narrow"/>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b/>
          <w:lang w:val="es-ES"/>
        </w:rPr>
      </w:pPr>
      <w:r>
        <w:rPr>
          <w:rFonts w:ascii="Arial Narrow" w:hAnsi="Arial Narrow"/>
          <w:lang w:val="es-ES"/>
        </w:rPr>
        <w:t>E</w:t>
      </w:r>
      <w:r w:rsidRPr="00910CE3">
        <w:rPr>
          <w:rFonts w:ascii="Arial Narrow" w:hAnsi="Arial Narrow"/>
          <w:lang w:val="es-ES"/>
        </w:rPr>
        <w:t xml:space="preserve">l Fondo Nacional de Vivienda FONVIVIENDA </w:t>
      </w:r>
      <w:r>
        <w:rPr>
          <w:rFonts w:ascii="Arial Narrow" w:hAnsi="Arial Narrow"/>
          <w:lang w:val="es-ES"/>
        </w:rPr>
        <w:t>sólo considerará la</w:t>
      </w:r>
      <w:r w:rsidRPr="00910CE3">
        <w:rPr>
          <w:rFonts w:ascii="Arial Narrow" w:hAnsi="Arial Narrow"/>
          <w:lang w:val="es-ES"/>
        </w:rPr>
        <w:t xml:space="preserve"> comisión ofertada </w:t>
      </w:r>
      <w:r>
        <w:rPr>
          <w:rFonts w:ascii="Arial Narrow" w:hAnsi="Arial Narrow"/>
          <w:lang w:val="es-ES"/>
        </w:rPr>
        <w:t>siempre que la misma incluya la</w:t>
      </w:r>
      <w:r w:rsidRPr="00934411">
        <w:rPr>
          <w:rFonts w:ascii="Arial Narrow" w:hAnsi="Arial Narrow"/>
          <w:b/>
          <w:bCs/>
          <w:lang w:val="es-ES"/>
        </w:rPr>
        <w:t xml:space="preserve"> totalidad</w:t>
      </w:r>
      <w:r w:rsidRPr="00934411">
        <w:rPr>
          <w:rFonts w:ascii="Arial Narrow" w:hAnsi="Arial Narrow"/>
          <w:b/>
          <w:lang w:val="es-ES"/>
        </w:rPr>
        <w:t xml:space="preserve"> de las actividades y obligaciones contractuales a cargo de la sociedad fiduciaria seleccionada</w:t>
      </w:r>
      <w:r>
        <w:rPr>
          <w:rFonts w:ascii="Arial Narrow" w:hAnsi="Arial Narrow"/>
          <w:b/>
          <w:lang w:val="es-ES"/>
        </w:rPr>
        <w:t xml:space="preserve">. </w:t>
      </w:r>
    </w:p>
    <w:p w:rsidR="00DA29D4" w:rsidRDefault="00DA29D4" w:rsidP="009039D6">
      <w:pPr>
        <w:pStyle w:val="default0"/>
        <w:spacing w:before="0" w:beforeAutospacing="0" w:after="0" w:afterAutospacing="0"/>
        <w:jc w:val="both"/>
        <w:rPr>
          <w:rFonts w:ascii="Arial Narrow" w:hAnsi="Arial Narrow"/>
          <w:lang w:val="es-ES"/>
        </w:rPr>
      </w:pPr>
    </w:p>
    <w:p w:rsidR="00DA29D4" w:rsidRDefault="00DA29D4" w:rsidP="009039D6">
      <w:pPr>
        <w:pStyle w:val="default0"/>
        <w:spacing w:before="0" w:beforeAutospacing="0" w:after="0" w:afterAutospacing="0"/>
        <w:jc w:val="both"/>
        <w:rPr>
          <w:rFonts w:ascii="Arial Narrow" w:hAnsi="Arial Narrow"/>
          <w:lang w:val="es-ES"/>
        </w:rPr>
      </w:pPr>
      <w:r w:rsidRPr="00910CE3">
        <w:rPr>
          <w:rFonts w:ascii="Arial Narrow" w:hAnsi="Arial Narrow"/>
          <w:lang w:val="es-ES"/>
        </w:rPr>
        <w:t xml:space="preserve">De acuerdo con lo expuesto, de manera atenta le solicitamos presentar la </w:t>
      </w:r>
      <w:r w:rsidRPr="00ED74BD">
        <w:rPr>
          <w:rFonts w:ascii="Arial Narrow" w:hAnsi="Arial Narrow"/>
        </w:rPr>
        <w:t>oferta para la celebración de un contrato de Fiducia Mercantil</w:t>
      </w:r>
      <w:r w:rsidRPr="00ED74BD" w:rsidDel="00ED74BD">
        <w:rPr>
          <w:rFonts w:ascii="Arial Narrow" w:hAnsi="Arial Narrow"/>
          <w:lang w:val="es-ES"/>
        </w:rPr>
        <w:t xml:space="preserve"> </w:t>
      </w:r>
      <w:r>
        <w:rPr>
          <w:rFonts w:ascii="Arial Narrow" w:hAnsi="Arial Narrow"/>
          <w:lang w:val="es-ES"/>
        </w:rPr>
        <w:t xml:space="preserve">la cual incluya el valor de la comisión fiduciaria </w:t>
      </w:r>
      <w:r w:rsidRPr="00910CE3">
        <w:rPr>
          <w:rFonts w:ascii="Arial Narrow" w:hAnsi="Arial Narrow"/>
          <w:lang w:val="es-ES"/>
        </w:rPr>
        <w:t>por la administración del Patrimonio Autónomo</w:t>
      </w:r>
      <w:r w:rsidRPr="00931818">
        <w:rPr>
          <w:rFonts w:ascii="Arial Narrow" w:hAnsi="Arial Narrow"/>
          <w:lang w:val="es-ES"/>
        </w:rPr>
        <w:t xml:space="preserve"> expresada en salarios mínimos legales mensuales vigentes que remunere</w:t>
      </w:r>
      <w:r>
        <w:rPr>
          <w:rFonts w:ascii="Arial Narrow" w:hAnsi="Arial Narrow"/>
          <w:lang w:val="es-ES"/>
        </w:rPr>
        <w:t xml:space="preserve"> la totalidad de </w:t>
      </w:r>
      <w:r w:rsidRPr="00931818">
        <w:rPr>
          <w:rFonts w:ascii="Arial Narrow" w:hAnsi="Arial Narrow"/>
          <w:lang w:val="es-ES"/>
        </w:rPr>
        <w:t xml:space="preserve">los costos de </w:t>
      </w:r>
      <w:r w:rsidRPr="00AA7E11">
        <w:rPr>
          <w:rFonts w:ascii="Arial Narrow" w:hAnsi="Arial Narrow"/>
          <w:lang w:val="es-ES"/>
        </w:rPr>
        <w:t>administración del(los) Patrimonio(s) Autónomo(s), pagadera mensualmente</w:t>
      </w:r>
      <w:r>
        <w:rPr>
          <w:rFonts w:ascii="Arial Narrow" w:hAnsi="Arial Narrow"/>
          <w:lang w:val="es-ES"/>
        </w:rPr>
        <w:t xml:space="preserve">, valor que </w:t>
      </w:r>
      <w:r w:rsidRPr="00AA7E11">
        <w:rPr>
          <w:rFonts w:ascii="Arial Narrow" w:hAnsi="Arial Narrow"/>
          <w:lang w:val="es-ES"/>
        </w:rPr>
        <w:t xml:space="preserve">se pagará con cargo a los recursos administrados.  </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9039D6">
      <w:pPr>
        <w:pStyle w:val="default0"/>
        <w:spacing w:before="0" w:beforeAutospacing="0" w:after="0" w:afterAutospacing="0"/>
        <w:jc w:val="both"/>
        <w:rPr>
          <w:rFonts w:ascii="Arial Narrow" w:hAnsi="Arial Narrow"/>
          <w:lang w:val="es-ES"/>
        </w:rPr>
      </w:pPr>
      <w:r w:rsidRPr="00AA7E11">
        <w:rPr>
          <w:rFonts w:ascii="Arial Narrow" w:hAnsi="Arial Narrow"/>
          <w:lang w:val="es-ES"/>
        </w:rPr>
        <w: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t>
      </w:r>
    </w:p>
    <w:p w:rsidR="00DA29D4" w:rsidRPr="00AA7E11" w:rsidRDefault="00DA29D4" w:rsidP="009039D6">
      <w:pPr>
        <w:pStyle w:val="default0"/>
        <w:spacing w:before="0" w:beforeAutospacing="0" w:after="0" w:afterAutospacing="0"/>
        <w:jc w:val="both"/>
        <w:rPr>
          <w:rFonts w:ascii="Arial Narrow" w:hAnsi="Arial Narrow"/>
        </w:rPr>
      </w:pPr>
    </w:p>
    <w:p w:rsidR="00DA29D4" w:rsidRDefault="00DA29D4" w:rsidP="00C85B48">
      <w:pPr>
        <w:pStyle w:val="default0"/>
        <w:spacing w:before="0" w:beforeAutospacing="0" w:after="0" w:afterAutospacing="0"/>
        <w:jc w:val="both"/>
        <w:rPr>
          <w:rFonts w:ascii="Arial Narrow" w:hAnsi="Arial Narrow"/>
          <w:lang w:val="es-ES"/>
        </w:rPr>
      </w:pPr>
      <w:r w:rsidRPr="00AA7E11">
        <w:rPr>
          <w:rFonts w:ascii="Arial Narrow" w:hAnsi="Arial Narrow"/>
          <w:lang w:val="es-ES"/>
        </w:rPr>
        <w: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t>
      </w:r>
    </w:p>
    <w:p w:rsidR="00DA29D4" w:rsidRPr="00AA7E11" w:rsidRDefault="00DA29D4" w:rsidP="00C85B48">
      <w:pPr>
        <w:pStyle w:val="default0"/>
        <w:spacing w:before="0" w:beforeAutospacing="0" w:after="0" w:afterAutospacing="0"/>
        <w:jc w:val="both"/>
        <w:rPr>
          <w:rFonts w:ascii="Arial Narrow" w:hAnsi="Arial Narrow"/>
          <w:lang w:val="es-ES"/>
        </w:rPr>
      </w:pPr>
    </w:p>
    <w:p w:rsidR="00DA29D4" w:rsidRDefault="00DA29D4" w:rsidP="00C85B48">
      <w:pPr>
        <w:pStyle w:val="Textoindependiente3"/>
        <w:spacing w:after="0"/>
        <w:jc w:val="both"/>
        <w:rPr>
          <w:rFonts w:ascii="Arial Narrow" w:hAnsi="Arial Narrow" w:cs="Arial"/>
          <w:sz w:val="24"/>
          <w:szCs w:val="24"/>
        </w:rPr>
      </w:pPr>
      <w:r w:rsidRPr="00AA7E11">
        <w:rPr>
          <w:rFonts w:ascii="Arial Narrow" w:hAnsi="Arial Narrow" w:cs="Arial"/>
          <w:sz w:val="24"/>
          <w:szCs w:val="24"/>
        </w:rPr>
        <w:t>Lo oferta económica deberá presentarse diligenciando en su totalidad el siguiente cuadro en un documento suscrito por el representante legal del proponente:</w:t>
      </w:r>
    </w:p>
    <w:p w:rsidR="00DA29D4" w:rsidRDefault="00DA29D4" w:rsidP="00C85B48">
      <w:pPr>
        <w:pStyle w:val="Textoindependiente3"/>
        <w:spacing w:after="0"/>
        <w:jc w:val="both"/>
        <w:rPr>
          <w:rFonts w:ascii="Arial Narrow" w:hAnsi="Arial Narrow" w:cs="Arial"/>
          <w:sz w:val="24"/>
          <w:szCs w:val="24"/>
        </w:rPr>
      </w:pPr>
    </w:p>
    <w:p w:rsidR="00DA29D4" w:rsidRPr="00AA7E11" w:rsidRDefault="00DA29D4" w:rsidP="00C85B48">
      <w:pPr>
        <w:pStyle w:val="Default"/>
        <w:jc w:val="center"/>
        <w:rPr>
          <w:rFonts w:ascii="Arial Narrow" w:hAnsi="Arial Narrow"/>
          <w:b/>
        </w:rPr>
      </w:pPr>
      <w:r w:rsidRPr="00AA7E11">
        <w:rPr>
          <w:rFonts w:ascii="Arial Narrow" w:hAnsi="Arial Narrow"/>
          <w:b/>
        </w:rPr>
        <w:t>CUADRO 3</w:t>
      </w:r>
    </w:p>
    <w:p w:rsidR="00DA29D4" w:rsidRPr="00AA7E11" w:rsidRDefault="00DA29D4" w:rsidP="00C85B48">
      <w:pPr>
        <w:pStyle w:val="Textoindependiente3"/>
        <w:spacing w:after="0"/>
        <w:jc w:val="both"/>
        <w:rPr>
          <w:rFonts w:ascii="Arial Narrow" w:hAnsi="Arial Narrow" w:cs="Arial"/>
          <w:b/>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Tr="00B254A0">
        <w:trPr>
          <w:trHeight w:val="810"/>
          <w:jc w:val="center"/>
        </w:trPr>
        <w:tc>
          <w:tcPr>
            <w:tcW w:w="5341" w:type="dxa"/>
            <w:shd w:val="clear" w:color="auto" w:fill="auto"/>
            <w:vAlign w:val="center"/>
          </w:tcPr>
          <w:p w:rsidR="00DA29D4" w:rsidRPr="00AA7E11" w:rsidRDefault="00DA29D4" w:rsidP="003A2FAD">
            <w:pPr>
              <w:pStyle w:val="Prrafodelista"/>
              <w:ind w:left="0" w:right="49"/>
              <w:jc w:val="center"/>
              <w:rPr>
                <w:rFonts w:ascii="Arial Narrow" w:hAnsi="Arial Narrow" w:cs="Arial"/>
                <w:b/>
                <w:bCs/>
                <w:iCs/>
              </w:rPr>
            </w:pPr>
            <w:r w:rsidRPr="00AA7E11">
              <w:rPr>
                <w:rFonts w:ascii="Arial Narrow" w:hAnsi="Arial Narrow" w:cs="Arial"/>
                <w:b/>
                <w:bCs/>
                <w:iCs/>
              </w:rPr>
              <w:t>Comisión Fiduciaria</w:t>
            </w:r>
          </w:p>
        </w:tc>
        <w:tc>
          <w:tcPr>
            <w:tcW w:w="2858" w:type="dxa"/>
            <w:shd w:val="clear" w:color="auto" w:fill="auto"/>
            <w:vAlign w:val="center"/>
          </w:tcPr>
          <w:p w:rsidR="00DA29D4" w:rsidRPr="00AA7E11" w:rsidRDefault="00DA29D4" w:rsidP="009039D6">
            <w:pPr>
              <w:ind w:right="49"/>
              <w:jc w:val="center"/>
              <w:rPr>
                <w:rFonts w:ascii="Arial Narrow" w:hAnsi="Arial Narrow" w:cs="Arial"/>
                <w:b/>
                <w:bCs/>
                <w:iCs/>
              </w:rPr>
            </w:pPr>
            <w:r w:rsidRPr="00AA7E11">
              <w:rPr>
                <w:rFonts w:ascii="Arial Narrow" w:hAnsi="Arial Narrow" w:cs="Arial"/>
                <w:b/>
                <w:bCs/>
                <w:iCs/>
              </w:rPr>
              <w:t>Valor cotizado en salarios mínimos legales mensuales vigentes</w:t>
            </w:r>
          </w:p>
        </w:tc>
      </w:tr>
      <w:tr w:rsidR="00DA29D4" w:rsidRPr="00AA7E11" w:rsidTr="00B254A0">
        <w:trPr>
          <w:trHeight w:val="541"/>
          <w:jc w:val="center"/>
        </w:trPr>
        <w:tc>
          <w:tcPr>
            <w:tcW w:w="5341" w:type="dxa"/>
            <w:shd w:val="clear" w:color="auto" w:fill="auto"/>
          </w:tcPr>
          <w:p w:rsidR="00DA29D4" w:rsidRPr="00AA7E11" w:rsidRDefault="00DA29D4" w:rsidP="003A2FAD">
            <w:pPr>
              <w:pStyle w:val="Prrafodelista"/>
              <w:ind w:left="0" w:right="49"/>
              <w:jc w:val="both"/>
              <w:rPr>
                <w:rFonts w:ascii="Arial Narrow" w:hAnsi="Arial Narrow" w:cs="Arial"/>
                <w:bCs/>
                <w:iCs/>
              </w:rPr>
            </w:pPr>
            <w:r w:rsidRPr="00AA7E11">
              <w:rPr>
                <w:rFonts w:ascii="Arial Narrow" w:hAnsi="Arial Narrow" w:cs="Arial"/>
                <w:bCs/>
                <w:iCs/>
              </w:rPr>
              <w:t>Comisión mensual expresada en SMLMV por la administración del(los) Patrimonio(s) Autónomo(s)</w:t>
            </w:r>
          </w:p>
        </w:tc>
        <w:tc>
          <w:tcPr>
            <w:tcW w:w="2858" w:type="dxa"/>
            <w:shd w:val="clear" w:color="auto" w:fill="auto"/>
          </w:tcPr>
          <w:p w:rsidR="00DA29D4" w:rsidRPr="00AA7E11" w:rsidRDefault="00DA29D4" w:rsidP="009039D6">
            <w:pPr>
              <w:ind w:right="49"/>
              <w:jc w:val="center"/>
              <w:rPr>
                <w:rFonts w:ascii="Arial Narrow" w:hAnsi="Arial Narrow" w:cs="Arial"/>
                <w:bCs/>
                <w:iCs/>
              </w:rPr>
            </w:pPr>
            <w:r w:rsidRPr="00AA7E11">
              <w:rPr>
                <w:rFonts w:ascii="Arial Narrow" w:hAnsi="Arial Narrow" w:cs="Arial"/>
                <w:bCs/>
                <w:iCs/>
              </w:rPr>
              <w:t xml:space="preserve"> </w:t>
            </w:r>
          </w:p>
        </w:tc>
      </w:tr>
    </w:tbl>
    <w:p w:rsidR="00DA29D4" w:rsidRDefault="00DA29D4" w:rsidP="009039D6">
      <w:pPr>
        <w:spacing w:line="276" w:lineRule="auto"/>
        <w:jc w:val="both"/>
        <w:rPr>
          <w:rFonts w:ascii="Arial Narrow" w:hAnsi="Arial Narrow" w:cs="Arial"/>
        </w:rPr>
      </w:pPr>
    </w:p>
    <w:p w:rsidR="00DA29D4" w:rsidRDefault="00DA29D4" w:rsidP="009039D6">
      <w:pPr>
        <w:spacing w:line="276" w:lineRule="auto"/>
        <w:jc w:val="both"/>
        <w:rPr>
          <w:rFonts w:ascii="Arial Narrow" w:hAnsi="Arial Narrow" w:cs="Arial"/>
        </w:rPr>
      </w:pPr>
      <w:r w:rsidRPr="00AA7E11">
        <w:rPr>
          <w:rFonts w:ascii="Arial Narrow" w:hAnsi="Arial Narrow" w:cs="Arial"/>
        </w:rPr>
        <w:t xml:space="preserve">Con base en el estudio de mercado efectuado, el valor que se proponga para la comisión fija mensual por la administración del Patrimonio Autónomo </w:t>
      </w:r>
      <w:r w:rsidRPr="00AA7E11">
        <w:rPr>
          <w:rFonts w:ascii="Arial Narrow" w:hAnsi="Arial Narrow" w:cs="Arial"/>
          <w:b/>
        </w:rPr>
        <w:t xml:space="preserve">no podrá superar los </w:t>
      </w:r>
      <w:r>
        <w:rPr>
          <w:rFonts w:ascii="Arial Narrow" w:hAnsi="Arial Narrow"/>
          <w:b/>
        </w:rPr>
        <w:t>14</w:t>
      </w:r>
      <w:r w:rsidRPr="00AA7E11">
        <w:rPr>
          <w:rFonts w:ascii="Arial Narrow" w:hAnsi="Arial Narrow"/>
          <w:b/>
        </w:rPr>
        <w:t xml:space="preserve"> SMMLV</w:t>
      </w:r>
      <w:r>
        <w:rPr>
          <w:rFonts w:ascii="Arial Narrow" w:hAnsi="Arial Narrow"/>
          <w:b/>
        </w:rPr>
        <w:t>,</w:t>
      </w:r>
      <w:r w:rsidRPr="00AA7E11">
        <w:rPr>
          <w:rFonts w:ascii="Arial Narrow" w:hAnsi="Arial Narrow"/>
          <w:b/>
        </w:rPr>
        <w:t xml:space="preserve"> </w:t>
      </w:r>
      <w:r w:rsidRPr="007340CC">
        <w:rPr>
          <w:rFonts w:ascii="Arial Narrow" w:hAnsi="Arial Narrow"/>
          <w:b/>
        </w:rPr>
        <w:t>incluidos todos los costos fijos</w:t>
      </w:r>
      <w:r>
        <w:rPr>
          <w:rFonts w:ascii="Arial Narrow" w:hAnsi="Arial Narrow"/>
          <w:b/>
        </w:rPr>
        <w:t xml:space="preserve"> y</w:t>
      </w:r>
      <w:r w:rsidRPr="007340CC">
        <w:rPr>
          <w:rFonts w:ascii="Arial Narrow" w:hAnsi="Arial Narrow"/>
          <w:b/>
        </w:rPr>
        <w:t xml:space="preserve"> variables</w:t>
      </w:r>
      <w:r>
        <w:rPr>
          <w:rFonts w:ascii="Arial Narrow" w:hAnsi="Arial Narrow"/>
          <w:b/>
        </w:rPr>
        <w:t xml:space="preserve">, </w:t>
      </w:r>
      <w:r w:rsidRPr="007340CC">
        <w:rPr>
          <w:rFonts w:ascii="Arial Narrow" w:hAnsi="Arial Narrow"/>
          <w:b/>
        </w:rPr>
        <w:t>impuestos a que haya lugar</w:t>
      </w:r>
      <w:r>
        <w:rPr>
          <w:rFonts w:ascii="Arial Narrow" w:hAnsi="Arial Narrow"/>
          <w:b/>
        </w:rPr>
        <w:t xml:space="preserve"> y demás erogaciones y/o gastos administrativos que implique el cumplimiento de sus obligaciones</w:t>
      </w:r>
      <w:r w:rsidRPr="007340CC">
        <w:rPr>
          <w:rFonts w:ascii="Arial Narrow" w:hAnsi="Arial Narrow"/>
          <w:b/>
        </w:rPr>
        <w:t>.</w:t>
      </w:r>
      <w:r w:rsidRPr="00AA7E11">
        <w:rPr>
          <w:rFonts w:ascii="Arial Narrow" w:hAnsi="Arial Narrow" w:cs="Arial"/>
        </w:rPr>
        <w:t xml:space="preserve"> </w:t>
      </w:r>
      <w:r>
        <w:rPr>
          <w:rFonts w:ascii="Arial Narrow" w:hAnsi="Arial Narrow" w:cs="Arial"/>
        </w:rPr>
        <w:t xml:space="preserve"> </w:t>
      </w:r>
      <w:r w:rsidRPr="00AA7E11">
        <w:rPr>
          <w:rFonts w:ascii="Arial Narrow" w:hAnsi="Arial Narrow" w:cs="Arial"/>
        </w:rPr>
        <w:t xml:space="preserve">En el caso en que se proponga un valor que supere el señalado anteriormente, se rechazará la propuesta.  </w:t>
      </w:r>
    </w:p>
    <w:p w:rsidR="00DA29D4" w:rsidRPr="00AA7E11" w:rsidRDefault="00DA29D4" w:rsidP="009039D6">
      <w:pPr>
        <w:spacing w:line="276" w:lineRule="auto"/>
        <w:jc w:val="both"/>
        <w:rPr>
          <w:rFonts w:ascii="Arial Narrow" w:hAnsi="Arial Narrow"/>
        </w:rPr>
      </w:pPr>
    </w:p>
    <w:p w:rsidR="00DA29D4" w:rsidRDefault="00DA29D4" w:rsidP="009039D6">
      <w:pPr>
        <w:pStyle w:val="Textoindependiente3"/>
        <w:spacing w:after="0"/>
        <w:jc w:val="both"/>
        <w:rPr>
          <w:rFonts w:ascii="Arial Narrow" w:hAnsi="Arial Narrow" w:cs="Arial"/>
          <w:b/>
          <w:sz w:val="24"/>
          <w:szCs w:val="24"/>
        </w:rPr>
      </w:pPr>
      <w:r w:rsidRPr="00AA7E11">
        <w:rPr>
          <w:rFonts w:ascii="Arial Narrow" w:hAnsi="Arial Narrow" w:cs="Arial"/>
          <w:b/>
          <w:sz w:val="24"/>
          <w:szCs w:val="24"/>
          <w:u w:val="single"/>
        </w:rPr>
        <w:t>Los oferentes deberán diligenciar únicamente el cuadro anterior, de lo contrario la propuesta no será objeto de evaluación</w:t>
      </w:r>
      <w:r w:rsidRPr="00AA7E11">
        <w:rPr>
          <w:rFonts w:ascii="Arial Narrow" w:hAnsi="Arial Narrow" w:cs="Arial"/>
          <w:b/>
          <w:sz w:val="24"/>
          <w:szCs w:val="24"/>
        </w:rPr>
        <w:t>.</w:t>
      </w:r>
    </w:p>
    <w:p w:rsidR="00DA29D4" w:rsidRDefault="00DA29D4" w:rsidP="009039D6">
      <w:pPr>
        <w:pStyle w:val="Textoindependiente3"/>
        <w:spacing w:after="0"/>
        <w:jc w:val="both"/>
        <w:rPr>
          <w:rFonts w:ascii="Arial Narrow" w:hAnsi="Arial Narrow" w:cs="Arial"/>
          <w:b/>
          <w:sz w:val="24"/>
          <w:szCs w:val="24"/>
        </w:rPr>
      </w:pPr>
    </w:p>
    <w:p w:rsidR="00DA29D4" w:rsidRPr="00AA7E11" w:rsidRDefault="00DA29D4" w:rsidP="009039D6">
      <w:pPr>
        <w:pStyle w:val="Textoindependiente3"/>
        <w:spacing w:after="0"/>
        <w:jc w:val="both"/>
        <w:rPr>
          <w:rFonts w:ascii="Arial Narrow" w:hAnsi="Arial Narrow" w:cs="Arial"/>
          <w:b/>
          <w:sz w:val="24"/>
          <w:szCs w:val="24"/>
        </w:rPr>
      </w:pPr>
    </w:p>
    <w:p w:rsidR="00DA29D4" w:rsidRDefault="00DA29D4" w:rsidP="003A2FAD">
      <w:pPr>
        <w:pStyle w:val="Default"/>
        <w:widowControl/>
        <w:numPr>
          <w:ilvl w:val="0"/>
          <w:numId w:val="16"/>
        </w:numPr>
        <w:ind w:left="0" w:firstLine="0"/>
        <w:jc w:val="both"/>
        <w:rPr>
          <w:rFonts w:ascii="Arial Narrow" w:hAnsi="Arial Narrow"/>
          <w:b/>
        </w:rPr>
      </w:pPr>
      <w:r>
        <w:rPr>
          <w:rFonts w:ascii="Arial Narrow" w:hAnsi="Arial Narrow" w:cs="Times New Roman"/>
          <w:b/>
          <w:color w:val="auto"/>
          <w:lang w:val="es-ES_tradnl"/>
        </w:rPr>
        <w:t xml:space="preserve">COMITÉ EVALUADOR Y </w:t>
      </w:r>
      <w:r w:rsidRPr="003A2FAD">
        <w:rPr>
          <w:rFonts w:ascii="Arial Narrow" w:hAnsi="Arial Narrow" w:cs="Times New Roman"/>
          <w:b/>
          <w:color w:val="auto"/>
          <w:lang w:val="es-ES_tradnl"/>
        </w:rPr>
        <w:t>CRITERIO</w:t>
      </w:r>
      <w:r>
        <w:rPr>
          <w:rFonts w:ascii="Arial Narrow" w:hAnsi="Arial Narrow" w:cs="Times New Roman"/>
          <w:b/>
          <w:color w:val="auto"/>
          <w:lang w:val="es-ES_tradnl"/>
        </w:rPr>
        <w:t>S</w:t>
      </w:r>
      <w:r w:rsidRPr="003A2FAD">
        <w:rPr>
          <w:rFonts w:ascii="Arial Narrow" w:hAnsi="Arial Narrow" w:cs="Times New Roman"/>
          <w:b/>
          <w:color w:val="auto"/>
          <w:lang w:val="es-ES_tradnl"/>
        </w:rPr>
        <w:t xml:space="preserve"> DE EVALUACIÓN</w:t>
      </w:r>
    </w:p>
    <w:p w:rsidR="00DA29D4" w:rsidRPr="00762635" w:rsidRDefault="00DA29D4" w:rsidP="003A2FAD">
      <w:pPr>
        <w:pStyle w:val="Prrafodelista"/>
        <w:ind w:left="0"/>
        <w:jc w:val="both"/>
        <w:rPr>
          <w:rFonts w:ascii="Arial Narrow" w:hAnsi="Arial Narrow"/>
          <w:b/>
        </w:rPr>
      </w:pPr>
    </w:p>
    <w:p w:rsidR="00DA29D4"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Comité </w:t>
      </w:r>
      <w:r>
        <w:rPr>
          <w:rFonts w:ascii="Arial Narrow" w:hAnsi="Arial Narrow" w:cs="Arial"/>
          <w:b/>
          <w:bCs/>
          <w:iCs/>
        </w:rPr>
        <w:t xml:space="preserve">Evaluador </w:t>
      </w:r>
      <w:r w:rsidRPr="00F03EBB">
        <w:rPr>
          <w:rFonts w:ascii="Arial Narrow" w:hAnsi="Arial Narrow" w:cs="Arial"/>
          <w:b/>
          <w:bCs/>
          <w:iCs/>
        </w:rPr>
        <w:t xml:space="preserve"> </w:t>
      </w:r>
    </w:p>
    <w:p w:rsidR="00DA29D4" w:rsidRDefault="00DA29D4" w:rsidP="00762635">
      <w:pPr>
        <w:jc w:val="both"/>
        <w:rPr>
          <w:rFonts w:ascii="Arial Narrow" w:hAnsi="Arial Narrow" w:cs="Arial"/>
          <w:b/>
          <w:bCs/>
          <w:iCs/>
        </w:rPr>
      </w:pPr>
    </w:p>
    <w:p w:rsidR="00DA29D4" w:rsidRDefault="00DA29D4" w:rsidP="00B351B6">
      <w:pPr>
        <w:jc w:val="both"/>
        <w:rPr>
          <w:rFonts w:ascii="Arial Narrow" w:hAnsi="Arial Narrow" w:cs="Arial"/>
          <w:bCs/>
          <w:iCs/>
        </w:rPr>
      </w:pPr>
      <w:r>
        <w:rPr>
          <w:rFonts w:ascii="Arial Narrow" w:hAnsi="Arial Narrow" w:cs="Arial"/>
          <w:bCs/>
          <w:iCs/>
        </w:rPr>
        <w:t xml:space="preserve">El comité evaluador deberá </w:t>
      </w:r>
      <w:r w:rsidRPr="00B351B6">
        <w:rPr>
          <w:rFonts w:ascii="Arial Narrow" w:hAnsi="Arial Narrow" w:cs="Arial"/>
          <w:bCs/>
          <w:iCs/>
        </w:rPr>
        <w:t xml:space="preserve">aplicar el procedimiento establecido </w:t>
      </w:r>
      <w:r>
        <w:rPr>
          <w:rFonts w:ascii="Arial Narrow" w:hAnsi="Arial Narrow" w:cs="Arial"/>
          <w:bCs/>
          <w:iCs/>
        </w:rPr>
        <w:t xml:space="preserve">en el presente documento </w:t>
      </w:r>
      <w:r w:rsidRPr="00B351B6">
        <w:rPr>
          <w:rFonts w:ascii="Arial Narrow" w:hAnsi="Arial Narrow" w:cs="Arial"/>
          <w:bCs/>
          <w:iCs/>
        </w:rPr>
        <w:t>para comparar y evaluar de forma objetiva las propuestas presentadas dentro del proceso de selección.</w:t>
      </w:r>
    </w:p>
    <w:p w:rsidR="00DA29D4" w:rsidRPr="00B351B6" w:rsidRDefault="00DA29D4" w:rsidP="00B351B6">
      <w:pPr>
        <w:jc w:val="both"/>
        <w:rPr>
          <w:rFonts w:ascii="Arial Narrow" w:hAnsi="Arial Narrow" w:cs="Arial"/>
          <w:bCs/>
          <w:iCs/>
        </w:rPr>
      </w:pPr>
    </w:p>
    <w:p w:rsidR="00DA29D4" w:rsidRPr="00B351B6" w:rsidRDefault="00DA29D4" w:rsidP="00B351B6">
      <w:pPr>
        <w:jc w:val="both"/>
        <w:rPr>
          <w:rFonts w:ascii="Arial Narrow" w:hAnsi="Arial Narrow" w:cs="Arial"/>
          <w:bCs/>
          <w:iCs/>
        </w:rPr>
      </w:pPr>
      <w:r w:rsidRPr="00B351B6">
        <w:rPr>
          <w:rFonts w:ascii="Arial Narrow" w:hAnsi="Arial Narrow" w:cs="Arial"/>
          <w:bCs/>
          <w:iCs/>
        </w:rPr>
        <w:t xml:space="preserve">El resultado de aplicar los criterios de selección, </w:t>
      </w:r>
      <w:r>
        <w:rPr>
          <w:rFonts w:ascii="Arial Narrow" w:hAnsi="Arial Narrow" w:cs="Arial"/>
          <w:bCs/>
          <w:iCs/>
        </w:rPr>
        <w:t>será consignado en un</w:t>
      </w:r>
      <w:r w:rsidRPr="00B351B6">
        <w:rPr>
          <w:rFonts w:ascii="Arial Narrow" w:hAnsi="Arial Narrow" w:cs="Arial"/>
          <w:bCs/>
          <w:iCs/>
        </w:rPr>
        <w:t xml:space="preserve"> “Informe de Evaluación”, documento que se presenta</w:t>
      </w:r>
      <w:r>
        <w:rPr>
          <w:rFonts w:ascii="Arial Narrow" w:hAnsi="Arial Narrow" w:cs="Arial"/>
          <w:bCs/>
          <w:iCs/>
        </w:rPr>
        <w:t>rá por escrito al Coordinador del Grupo de Contratos del Ministerio de Vivienda, Ciudad y Territorio</w:t>
      </w:r>
      <w:r w:rsidRPr="00B351B6">
        <w:rPr>
          <w:rFonts w:ascii="Arial Narrow" w:hAnsi="Arial Narrow" w:cs="Arial"/>
          <w:bCs/>
          <w:iCs/>
        </w:rPr>
        <w:t>. Éste cont</w:t>
      </w:r>
      <w:r>
        <w:rPr>
          <w:rFonts w:ascii="Arial Narrow" w:hAnsi="Arial Narrow" w:cs="Arial"/>
          <w:bCs/>
          <w:iCs/>
        </w:rPr>
        <w:t xml:space="preserve">endrá </w:t>
      </w:r>
      <w:r w:rsidRPr="00B351B6">
        <w:rPr>
          <w:rFonts w:ascii="Arial Narrow" w:hAnsi="Arial Narrow" w:cs="Arial"/>
          <w:bCs/>
          <w:iCs/>
        </w:rPr>
        <w:t>el estudio objetivo de los documentos presentados por los proponentes para el cumplimiento de los requisitos habilitantes y de asignación de puntaje, los cuales s</w:t>
      </w:r>
      <w:r>
        <w:rPr>
          <w:rFonts w:ascii="Arial Narrow" w:hAnsi="Arial Narrow" w:cs="Arial"/>
          <w:bCs/>
          <w:iCs/>
        </w:rPr>
        <w:t xml:space="preserve">erán </w:t>
      </w:r>
      <w:r w:rsidRPr="00B351B6">
        <w:rPr>
          <w:rFonts w:ascii="Arial Narrow" w:hAnsi="Arial Narrow" w:cs="Arial"/>
          <w:bCs/>
          <w:iCs/>
        </w:rPr>
        <w:t>evaluados desde la óptica jurídica</w:t>
      </w:r>
      <w:r>
        <w:rPr>
          <w:rFonts w:ascii="Arial Narrow" w:hAnsi="Arial Narrow" w:cs="Arial"/>
          <w:bCs/>
          <w:iCs/>
        </w:rPr>
        <w:t xml:space="preserve"> y </w:t>
      </w:r>
      <w:r w:rsidRPr="00B351B6">
        <w:rPr>
          <w:rFonts w:ascii="Arial Narrow" w:hAnsi="Arial Narrow" w:cs="Arial"/>
          <w:bCs/>
          <w:iCs/>
        </w:rPr>
        <w:t>financiera dando como resultado una serie de recomendaciones.</w:t>
      </w:r>
    </w:p>
    <w:p w:rsidR="00DA29D4" w:rsidRDefault="00DA29D4" w:rsidP="00762635">
      <w:pPr>
        <w:jc w:val="both"/>
        <w:rPr>
          <w:rFonts w:ascii="Arial Narrow" w:hAnsi="Arial Narrow" w:cs="Arial"/>
          <w:bCs/>
          <w:iCs/>
        </w:rPr>
      </w:pPr>
    </w:p>
    <w:p w:rsidR="00DA29D4" w:rsidRDefault="00DA29D4" w:rsidP="00762635">
      <w:pPr>
        <w:jc w:val="both"/>
        <w:rPr>
          <w:rFonts w:ascii="Arial Narrow" w:hAnsi="Arial Narrow" w:cs="Arial"/>
          <w:bCs/>
          <w:iCs/>
        </w:rPr>
      </w:pPr>
      <w:r>
        <w:rPr>
          <w:rFonts w:ascii="Arial Narrow" w:hAnsi="Arial Narrow" w:cs="Arial"/>
          <w:bCs/>
          <w:iCs/>
        </w:rPr>
        <w:t xml:space="preserve">El </w:t>
      </w:r>
      <w:r w:rsidRPr="00F03EBB">
        <w:rPr>
          <w:rFonts w:ascii="Arial Narrow" w:hAnsi="Arial Narrow" w:cs="Arial"/>
          <w:bCs/>
          <w:iCs/>
        </w:rPr>
        <w:t>Comité evaluador</w:t>
      </w:r>
      <w:r>
        <w:rPr>
          <w:rFonts w:ascii="Arial Narrow" w:hAnsi="Arial Narrow" w:cs="Arial"/>
          <w:bCs/>
          <w:iCs/>
        </w:rPr>
        <w: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t>
      </w:r>
    </w:p>
    <w:p w:rsidR="00DA29D4" w:rsidRPr="00F03EBB" w:rsidRDefault="00DA29D4" w:rsidP="00F03EBB">
      <w:pPr>
        <w:pStyle w:val="Prrafodelista"/>
        <w:numPr>
          <w:ilvl w:val="0"/>
          <w:numId w:val="32"/>
        </w:numPr>
        <w:jc w:val="both"/>
        <w:rPr>
          <w:rFonts w:ascii="Arial Narrow" w:hAnsi="Arial Narrow" w:cs="Arial"/>
          <w:b/>
          <w:bCs/>
          <w:iCs/>
        </w:rPr>
      </w:pPr>
      <w:r w:rsidRPr="00F03EBB">
        <w:rPr>
          <w:rFonts w:ascii="Arial Narrow" w:hAnsi="Arial Narrow" w:cs="Arial"/>
          <w:b/>
          <w:bCs/>
          <w:iCs/>
        </w:rPr>
        <w:t xml:space="preserve">Criterios de Evaluación </w:t>
      </w:r>
    </w:p>
    <w:p w:rsidR="00DA29D4" w:rsidRDefault="00DA29D4" w:rsidP="009039D6">
      <w:pPr>
        <w:jc w:val="both"/>
        <w:rPr>
          <w:rFonts w:ascii="Arial Narrow" w:hAnsi="Arial Narrow" w:cs="Arial"/>
          <w:bCs/>
          <w:iCs/>
        </w:rPr>
      </w:pPr>
    </w:p>
    <w:p w:rsidR="00DA29D4" w:rsidRDefault="00DA29D4" w:rsidP="009039D6">
      <w:pPr>
        <w:jc w:val="both"/>
        <w:rPr>
          <w:rFonts w:ascii="Arial Narrow" w:hAnsi="Arial Narrow" w:cs="Arial"/>
          <w:bCs/>
          <w:iCs/>
        </w:rPr>
      </w:pPr>
      <w:r w:rsidRPr="00910CE3">
        <w:rPr>
          <w:rFonts w:ascii="Arial Narrow" w:hAnsi="Arial Narrow" w:cs="Arial"/>
          <w:bCs/>
          <w:iCs/>
        </w:rPr>
        <w:t xml:space="preserve">Las ofertas presentadas se evaluarán de conformidad con </w:t>
      </w:r>
      <w:r>
        <w:rPr>
          <w:rFonts w:ascii="Arial Narrow" w:hAnsi="Arial Narrow" w:cs="Arial"/>
          <w:bCs/>
          <w:iCs/>
        </w:rPr>
        <w:t xml:space="preserve">el </w:t>
      </w:r>
      <w:r w:rsidRPr="00910CE3">
        <w:rPr>
          <w:rFonts w:ascii="Arial Narrow" w:hAnsi="Arial Narrow" w:cs="Arial"/>
          <w:bCs/>
          <w:iCs/>
        </w:rPr>
        <w:t>siguiente criterio:</w:t>
      </w:r>
    </w:p>
    <w:p w:rsidR="00DA29D4" w:rsidRDefault="00DA29D4" w:rsidP="009039D6">
      <w:pPr>
        <w:jc w:val="both"/>
        <w:rPr>
          <w:rFonts w:ascii="Arial Narrow" w:hAnsi="Arial Narrow" w:cs="Arial"/>
          <w:bCs/>
          <w:iCs/>
        </w:rPr>
      </w:pPr>
    </w:p>
    <w:p w:rsidR="00DA29D4" w:rsidRDefault="00DA29D4" w:rsidP="003A2FAD">
      <w:pPr>
        <w:pStyle w:val="Prrafodelista"/>
        <w:numPr>
          <w:ilvl w:val="0"/>
          <w:numId w:val="13"/>
        </w:numPr>
        <w:ind w:left="0" w:firstLine="0"/>
        <w:jc w:val="both"/>
        <w:rPr>
          <w:rFonts w:ascii="Arial Narrow" w:hAnsi="Arial Narrow"/>
          <w:b/>
        </w:rPr>
      </w:pPr>
      <w:r w:rsidRPr="00910CE3">
        <w:rPr>
          <w:rFonts w:ascii="Arial Narrow" w:hAnsi="Arial Narrow"/>
          <w:b/>
        </w:rPr>
        <w:t>Evaluaci</w:t>
      </w:r>
      <w:r>
        <w:rPr>
          <w:rFonts w:ascii="Arial Narrow" w:hAnsi="Arial Narrow"/>
          <w:b/>
        </w:rPr>
        <w:t>ón de la oferta económica (100 puntos)</w:t>
      </w:r>
    </w:p>
    <w:p w:rsidR="00DA29D4" w:rsidRPr="00910CE3" w:rsidRDefault="00DA29D4" w:rsidP="003A2FAD">
      <w:pPr>
        <w:pStyle w:val="Prrafodelista"/>
        <w:ind w:left="0"/>
        <w:jc w:val="both"/>
        <w:rPr>
          <w:rFonts w:ascii="Arial Narrow" w:hAnsi="Arial Narrow"/>
          <w:b/>
        </w:rPr>
      </w:pPr>
    </w:p>
    <w:p w:rsidR="00DA29D4" w:rsidRDefault="00DA29D4" w:rsidP="009039D6">
      <w:pPr>
        <w:ind w:right="49"/>
        <w:jc w:val="both"/>
        <w:rPr>
          <w:rFonts w:ascii="Arial Narrow" w:hAnsi="Arial Narrow" w:cs="Arial"/>
          <w:bCs/>
          <w:iCs/>
        </w:rPr>
      </w:pPr>
      <w:r>
        <w:rPr>
          <w:rFonts w:ascii="Arial Narrow" w:hAnsi="Arial Narrow" w:cs="Arial"/>
          <w:bCs/>
          <w:iCs/>
        </w:rPr>
        <w:t>El</w:t>
      </w:r>
      <w:r w:rsidRPr="00910CE3">
        <w:rPr>
          <w:rFonts w:ascii="Arial Narrow" w:hAnsi="Arial Narrow" w:cs="Arial"/>
          <w:bCs/>
          <w:iCs/>
        </w:rPr>
        <w:t xml:space="preserve"> </w:t>
      </w:r>
      <w:r>
        <w:rPr>
          <w:rFonts w:ascii="Arial Narrow" w:hAnsi="Arial Narrow" w:cs="Arial"/>
          <w:bCs/>
          <w:iCs/>
        </w:rPr>
        <w:t>puntaje</w:t>
      </w:r>
      <w:r w:rsidRPr="00910CE3">
        <w:rPr>
          <w:rFonts w:ascii="Arial Narrow" w:hAnsi="Arial Narrow" w:cs="Arial"/>
          <w:bCs/>
          <w:iCs/>
        </w:rPr>
        <w:t xml:space="preserve"> se asignará con fundamento e</w:t>
      </w:r>
      <w:r>
        <w:rPr>
          <w:rFonts w:ascii="Arial Narrow" w:hAnsi="Arial Narrow" w:cs="Arial"/>
          <w:bCs/>
          <w:iCs/>
        </w:rPr>
        <w:t>n el valor correspondiente a la comisión fiduciaria establecida</w:t>
      </w:r>
      <w:r w:rsidRPr="00910CE3">
        <w:rPr>
          <w:rFonts w:ascii="Arial Narrow" w:hAnsi="Arial Narrow" w:cs="Arial"/>
          <w:bCs/>
          <w:iCs/>
        </w:rPr>
        <w:t xml:space="preserve"> dentro de la propuesta económica por la administración del</w:t>
      </w:r>
      <w:r>
        <w:rPr>
          <w:rFonts w:ascii="Arial Narrow" w:hAnsi="Arial Narrow" w:cs="Arial"/>
          <w:bCs/>
          <w:iCs/>
        </w:rPr>
        <w:t xml:space="preserve"> (los)</w:t>
      </w:r>
      <w:r w:rsidRPr="00910CE3">
        <w:rPr>
          <w:rFonts w:ascii="Arial Narrow" w:hAnsi="Arial Narrow" w:cs="Arial"/>
          <w:bCs/>
          <w:iCs/>
        </w:rPr>
        <w:t xml:space="preserve"> Patrimonio</w:t>
      </w:r>
      <w:r>
        <w:rPr>
          <w:rFonts w:ascii="Arial Narrow" w:hAnsi="Arial Narrow" w:cs="Arial"/>
          <w:bCs/>
          <w:iCs/>
        </w:rPr>
        <w:t>(s)</w:t>
      </w:r>
      <w:r w:rsidRPr="00910CE3">
        <w:rPr>
          <w:rFonts w:ascii="Arial Narrow" w:hAnsi="Arial Narrow" w:cs="Arial"/>
          <w:bCs/>
          <w:iCs/>
        </w:rPr>
        <w:t xml:space="preserve"> Autónomo</w:t>
      </w:r>
      <w:r>
        <w:rPr>
          <w:rFonts w:ascii="Arial Narrow" w:hAnsi="Arial Narrow" w:cs="Arial"/>
          <w:bCs/>
          <w:iCs/>
        </w:rPr>
        <w:t>(s).</w:t>
      </w:r>
    </w:p>
    <w:p w:rsidR="00DA29D4" w:rsidRDefault="00DA29D4" w:rsidP="009039D6">
      <w:pPr>
        <w:ind w:right="49"/>
        <w:jc w:val="both"/>
        <w:rPr>
          <w:rFonts w:ascii="Arial Narrow" w:hAnsi="Arial Narrow" w:cs="Arial"/>
          <w:bCs/>
          <w:iCs/>
        </w:rPr>
      </w:pPr>
    </w:p>
    <w:p w:rsidR="00DA29D4" w:rsidRDefault="00DA29D4" w:rsidP="009039D6">
      <w:pPr>
        <w:jc w:val="both"/>
        <w:rPr>
          <w:rFonts w:ascii="Arial Narrow" w:hAnsi="Arial Narrow" w:cs="Arial"/>
          <w:lang w:val="es-MX"/>
        </w:rPr>
      </w:pPr>
      <w:r>
        <w:rPr>
          <w:rFonts w:ascii="Arial Narrow" w:hAnsi="Arial Narrow" w:cs="Arial"/>
          <w:lang w:val="es-MX"/>
        </w:rPr>
        <w:t xml:space="preserve">Para tal fin, se calculará la media geométrica de las ofertas válidas, </w:t>
      </w:r>
      <w:r w:rsidRPr="006E1C8C">
        <w:rPr>
          <w:rFonts w:ascii="Arial Narrow" w:hAnsi="Arial Narrow" w:cs="Arial"/>
          <w:lang w:val="es-MX"/>
        </w:rPr>
        <w:t xml:space="preserve">y la asignación de puntos </w:t>
      </w:r>
      <w:r>
        <w:rPr>
          <w:rFonts w:ascii="Arial Narrow" w:hAnsi="Arial Narrow" w:cs="Arial"/>
          <w:lang w:val="es-MX"/>
        </w:rPr>
        <w:t xml:space="preserve">se hará </w:t>
      </w:r>
      <w:r w:rsidRPr="006E1C8C">
        <w:rPr>
          <w:rFonts w:ascii="Arial Narrow" w:hAnsi="Arial Narrow" w:cs="Arial"/>
          <w:lang w:val="es-MX"/>
        </w:rPr>
        <w:t xml:space="preserve">en función de la proximidad de las </w:t>
      </w:r>
      <w:r>
        <w:rPr>
          <w:rFonts w:ascii="Arial Narrow" w:hAnsi="Arial Narrow" w:cs="Arial"/>
          <w:lang w:val="es-MX"/>
        </w:rPr>
        <w:t>o</w:t>
      </w:r>
      <w:r w:rsidRPr="006E1C8C">
        <w:rPr>
          <w:rFonts w:ascii="Arial Narrow" w:hAnsi="Arial Narrow" w:cs="Arial"/>
          <w:lang w:val="es-MX"/>
        </w:rPr>
        <w:t>fertas a dicha</w:t>
      </w:r>
      <w:r>
        <w:rPr>
          <w:rFonts w:ascii="Arial Narrow" w:hAnsi="Arial Narrow" w:cs="Arial"/>
          <w:lang w:val="es-MX"/>
        </w:rPr>
        <w:t xml:space="preserve"> </w:t>
      </w:r>
      <w:r w:rsidRPr="006E1C8C">
        <w:rPr>
          <w:rFonts w:ascii="Arial Narrow" w:hAnsi="Arial Narrow" w:cs="Arial"/>
          <w:lang w:val="es-MX"/>
        </w:rPr>
        <w:t>media geométrica</w:t>
      </w:r>
      <w:r>
        <w:rPr>
          <w:rFonts w:ascii="Arial Narrow" w:hAnsi="Arial Narrow" w:cs="Arial"/>
          <w:lang w:val="es-MX"/>
        </w:rPr>
        <w:t>, calculando la diferencia en valor absoluto, entre la media geométrica y el valor de la oferta.</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lang w:val="es-MX"/>
        </w:rPr>
      </w:pPr>
      <w:r>
        <w:rPr>
          <w:rFonts w:ascii="Arial Narrow" w:hAnsi="Arial Narrow" w:cs="Arial"/>
          <w:lang w:val="es-MX"/>
        </w:rPr>
        <w:t xml:space="preserve">Los resultados se ordenarán de menor a mayor, siendo el de menor valor quien obtenga la máxima calificación (100 puntos), él siguiente en la lista obtendrá 99 puntos, y así sucesivamente.  </w:t>
      </w:r>
    </w:p>
    <w:p w:rsidR="00DA29D4" w:rsidRDefault="00DA29D4" w:rsidP="009039D6">
      <w:pPr>
        <w:jc w:val="both"/>
        <w:rPr>
          <w:rFonts w:ascii="Arial Narrow" w:hAnsi="Arial Narrow" w:cs="Arial"/>
          <w:lang w:val="es-MX"/>
        </w:rPr>
      </w:pPr>
    </w:p>
    <w:p w:rsidR="00DA29D4" w:rsidRDefault="00DA29D4" w:rsidP="009039D6">
      <w:pPr>
        <w:jc w:val="both"/>
        <w:rPr>
          <w:rFonts w:ascii="Arial Narrow" w:hAnsi="Arial Narrow" w:cs="Arial"/>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w:t>
      </w:r>
      <w:r>
        <w:rPr>
          <w:rFonts w:ascii="Arial Narrow" w:hAnsi="Arial Narrow" w:cs="Tahoma"/>
        </w:rPr>
        <w:t xml:space="preserve">tenga </w:t>
      </w:r>
      <w:r w:rsidRPr="00910CE3">
        <w:rPr>
          <w:rFonts w:ascii="Arial Narrow" w:hAnsi="Arial Narrow" w:cs="Tahoma"/>
        </w:rPr>
        <w:t xml:space="preserve">mayor </w:t>
      </w:r>
      <w:r>
        <w:rPr>
          <w:rFonts w:ascii="Arial Narrow" w:hAnsi="Arial Narrow" w:cs="Tahoma"/>
        </w:rPr>
        <w:t xml:space="preserve">valor de activos públicos administrados, </w:t>
      </w:r>
      <w:r>
        <w:rPr>
          <w:rFonts w:ascii="Arial Narrow" w:hAnsi="Arial Narrow" w:cs="Arial"/>
        </w:rPr>
        <w:t xml:space="preserve">en el último reporte trimestral de prensa de la Superintendencia Financiera de Colombia, disponible en el sitio web </w:t>
      </w:r>
      <w:hyperlink r:id="rId324" w:history="1">
        <w:r w:rsidRPr="009E1F77">
          <w:rPr>
            <w:rStyle w:val="Hipervnculo"/>
            <w:rFonts w:ascii="Arial Narrow" w:hAnsi="Arial Narrow" w:cs="Arial"/>
            <w:i/>
          </w:rPr>
          <w:t>https://www.superfinanciera.gov.co/inicio/sala-de-prensa/comunicados-de-prensa-/sociedades-fiduciarias-10082901</w:t>
        </w:r>
      </w:hyperlink>
      <w:r>
        <w:rPr>
          <w:rFonts w:ascii="Arial Narrow" w:hAnsi="Arial Narrow" w:cs="Arial"/>
        </w:rPr>
        <w:t>.</w:t>
      </w:r>
    </w:p>
    <w:p w:rsidR="00DA29D4" w:rsidRDefault="00DA29D4" w:rsidP="009039D6">
      <w:pPr>
        <w:jc w:val="both"/>
        <w:rPr>
          <w:rFonts w:ascii="Arial Narrow" w:hAnsi="Arial Narrow" w:cs="Arial"/>
        </w:rPr>
      </w:pPr>
    </w:p>
    <w:p w:rsidR="00DA29D4" w:rsidRPr="00910CE3" w:rsidRDefault="00DA29D4" w:rsidP="00C91954">
      <w:pPr>
        <w:pStyle w:val="Prrafodelista"/>
        <w:numPr>
          <w:ilvl w:val="0"/>
          <w:numId w:val="13"/>
        </w:numPr>
        <w:ind w:left="426" w:hanging="426"/>
        <w:jc w:val="both"/>
        <w:rPr>
          <w:rFonts w:ascii="Arial Narrow" w:hAnsi="Arial Narrow"/>
          <w:b/>
        </w:rPr>
      </w:pPr>
      <w:r w:rsidRPr="00910CE3">
        <w:rPr>
          <w:rFonts w:ascii="Arial Narrow" w:hAnsi="Arial Narrow"/>
          <w:b/>
        </w:rPr>
        <w:t xml:space="preserve">Criterios de desempate </w:t>
      </w:r>
    </w:p>
    <w:p w:rsidR="00DA29D4" w:rsidRPr="00910CE3" w:rsidRDefault="00DA29D4" w:rsidP="00C91954">
      <w:pPr>
        <w:pStyle w:val="Prrafodelista"/>
        <w:jc w:val="both"/>
        <w:rPr>
          <w:rFonts w:ascii="Arial Narrow" w:hAnsi="Arial Narrow"/>
          <w:lang w:val="es-ES"/>
        </w:rPr>
      </w:pPr>
    </w:p>
    <w:p w:rsidR="00DA29D4" w:rsidRPr="00910CE3" w:rsidRDefault="00DA29D4" w:rsidP="00C91954">
      <w:pPr>
        <w:jc w:val="both"/>
        <w:rPr>
          <w:rFonts w:ascii="Arial Narrow" w:hAnsi="Arial Narrow" w:cs="Tahoma"/>
        </w:rPr>
      </w:pPr>
      <w:r w:rsidRPr="00910CE3">
        <w:rPr>
          <w:rFonts w:ascii="Arial Narrow" w:hAnsi="Arial Narrow" w:cs="Tahoma"/>
          <w:spacing w:val="-2"/>
        </w:rPr>
        <w:t>En el evento en que exista un empate</w:t>
      </w:r>
      <w:r w:rsidRPr="00910CE3">
        <w:rPr>
          <w:rFonts w:ascii="Arial Narrow" w:hAnsi="Arial Narrow" w:cs="Tahoma"/>
        </w:rPr>
        <w:t xml:space="preserve">, se seleccionará al oferente que haya </w:t>
      </w:r>
      <w:r>
        <w:rPr>
          <w:rFonts w:ascii="Arial Narrow" w:hAnsi="Arial Narrow" w:cs="Tahoma"/>
        </w:rPr>
        <w:t>obtenido el mayor puntaje por concepto de la comisión ofrecida</w:t>
      </w:r>
      <w:r w:rsidRPr="00910CE3">
        <w:rPr>
          <w:rFonts w:ascii="Arial Narrow" w:hAnsi="Arial Narrow" w:cs="Arial"/>
          <w:bCs/>
          <w:iCs/>
        </w:rPr>
        <w:t xml:space="preserve">. </w:t>
      </w:r>
    </w:p>
    <w:p w:rsidR="00DA29D4" w:rsidRPr="00910CE3" w:rsidRDefault="00DA29D4" w:rsidP="00C91954">
      <w:pPr>
        <w:jc w:val="both"/>
        <w:rPr>
          <w:rFonts w:ascii="Arial Narrow" w:hAnsi="Arial Narrow" w:cs="Tahoma"/>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Tahoma"/>
        </w:rPr>
        <w:t xml:space="preserve">De persistir el empate, se seleccionará al oferente que haya obtenido el mayor puntaje en la evaluación de la experiencia en </w:t>
      </w:r>
      <w:r>
        <w:rPr>
          <w:rFonts w:ascii="Arial Narrow" w:hAnsi="Arial Narrow" w:cs="Tahoma"/>
        </w:rPr>
        <w:t xml:space="preserve">fideicomisos </w:t>
      </w:r>
      <w:r w:rsidRPr="00910CE3">
        <w:rPr>
          <w:rFonts w:ascii="Arial Narrow" w:hAnsi="Arial Narrow" w:cs="Tahoma"/>
        </w:rPr>
        <w:t>de administración y pagos, adicional a la mínima habilitante</w:t>
      </w:r>
      <w:r w:rsidRPr="00910CE3">
        <w:rPr>
          <w:rFonts w:ascii="Arial Narrow" w:hAnsi="Arial Narrow" w:cs="Arial"/>
        </w:rPr>
        <w:t xml:space="preserve">. </w:t>
      </w:r>
    </w:p>
    <w:p w:rsidR="00DA29D4" w:rsidRPr="00910CE3" w:rsidRDefault="00DA29D4" w:rsidP="00C91954">
      <w:pPr>
        <w:pStyle w:val="Prrafodelista"/>
        <w:ind w:left="0"/>
        <w:jc w:val="both"/>
        <w:rPr>
          <w:rFonts w:ascii="Arial Narrow" w:hAnsi="Arial Narrow" w:cs="Arial"/>
        </w:rPr>
      </w:pPr>
    </w:p>
    <w:p w:rsidR="00DA29D4" w:rsidRPr="00910CE3" w:rsidRDefault="00DA29D4" w:rsidP="00C91954">
      <w:pPr>
        <w:pStyle w:val="Prrafodelista"/>
        <w:ind w:left="0"/>
        <w:jc w:val="both"/>
        <w:rPr>
          <w:rFonts w:ascii="Arial Narrow" w:hAnsi="Arial Narrow" w:cs="Arial"/>
        </w:rPr>
      </w:pPr>
      <w:r w:rsidRPr="00910CE3">
        <w:rPr>
          <w:rFonts w:ascii="Arial Narrow" w:hAnsi="Arial Narrow" w:cs="Arial"/>
        </w:rPr>
        <w:t xml:space="preserve">Si persiste el empate se acudirá a un mecanismo de sorteo de las propuestas, en presencia de los proponentes que se encuentren en empate.  </w:t>
      </w:r>
    </w:p>
    <w:p w:rsidR="00DA29D4" w:rsidRPr="00910CE3" w:rsidRDefault="00DA29D4" w:rsidP="009039D6">
      <w:pPr>
        <w:jc w:val="both"/>
        <w:rPr>
          <w:rFonts w:ascii="Arial Narrow" w:hAnsi="Arial Narrow" w:cs="Arial"/>
        </w:rPr>
      </w:pPr>
    </w:p>
    <w:p w:rsidR="00DA29D4" w:rsidRPr="00910CE3" w:rsidRDefault="00DA29D4" w:rsidP="009039D6">
      <w:pPr>
        <w:pStyle w:val="Prrafodelista"/>
        <w:ind w:left="0"/>
        <w:jc w:val="both"/>
        <w:rPr>
          <w:rFonts w:ascii="Arial Narrow" w:hAnsi="Arial Narrow" w:cs="Arial"/>
        </w:rPr>
      </w:pPr>
    </w:p>
    <w:p w:rsidR="00DA29D4" w:rsidRDefault="00DA29D4" w:rsidP="003A2FAD">
      <w:pPr>
        <w:pStyle w:val="Default"/>
        <w:widowControl/>
        <w:numPr>
          <w:ilvl w:val="0"/>
          <w:numId w:val="16"/>
        </w:numPr>
        <w:ind w:left="0" w:firstLine="0"/>
        <w:jc w:val="both"/>
        <w:rPr>
          <w:rFonts w:ascii="Arial Narrow" w:hAnsi="Arial Narrow" w:cs="Times New Roman"/>
          <w:b/>
          <w:color w:val="auto"/>
          <w:lang w:val="es-ES_tradnl"/>
        </w:rPr>
      </w:pPr>
      <w:r w:rsidRPr="003A2FAD">
        <w:rPr>
          <w:rFonts w:ascii="Arial Narrow" w:hAnsi="Arial Narrow" w:cs="Times New Roman"/>
          <w:b/>
          <w:color w:val="auto"/>
          <w:lang w:val="es-ES_tradnl"/>
        </w:rPr>
        <w:t>SUSCRIPCIÓN Y PERFECCIONAMIENTO DEL CONTRATO Y GARANTÍA DE CUMPLIMIENTO</w:t>
      </w:r>
      <w:r>
        <w:rPr>
          <w:rFonts w:ascii="Arial Narrow" w:hAnsi="Arial Narrow" w:cs="Times New Roman"/>
          <w:b/>
          <w:color w:val="auto"/>
          <w:lang w:val="es-ES_tradnl"/>
        </w:rPr>
        <w:t>.</w:t>
      </w:r>
    </w:p>
    <w:p w:rsidR="00DA29D4" w:rsidRPr="003A2FAD" w:rsidRDefault="00DA29D4" w:rsidP="003A2FAD">
      <w:pPr>
        <w:pStyle w:val="Default"/>
        <w:widowControl/>
        <w:jc w:val="both"/>
        <w:rPr>
          <w:rFonts w:ascii="Arial Narrow" w:hAnsi="Arial Narrow" w:cs="Times New Roman"/>
          <w:b/>
          <w:color w:val="auto"/>
          <w:lang w:val="es-ES_tradnl"/>
        </w:rPr>
      </w:pPr>
    </w:p>
    <w:p w:rsidR="00DA29D4" w:rsidRDefault="00DA29D4" w:rsidP="009039D6">
      <w:pPr>
        <w:jc w:val="both"/>
        <w:rPr>
          <w:rFonts w:ascii="Arial Narrow" w:hAnsi="Arial Narrow" w:cs="Arial"/>
        </w:rPr>
      </w:pPr>
      <w:r w:rsidRPr="00910CE3">
        <w:rPr>
          <w:rFonts w:ascii="Arial Narrow" w:hAnsi="Arial Narrow"/>
        </w:rPr>
        <w:t xml:space="preserve">Una vez FONVIVIENDA haya comunicado quien es el oferente seleccionado, éste </w:t>
      </w:r>
      <w:r w:rsidRPr="00910CE3">
        <w:rPr>
          <w:rFonts w:ascii="Arial Narrow" w:hAnsi="Arial Narrow" w:cs="Arial"/>
        </w:rPr>
        <w:t>deberá firmar el contrato</w:t>
      </w:r>
      <w:r>
        <w:rPr>
          <w:rFonts w:ascii="Arial Narrow" w:hAnsi="Arial Narrow" w:cs="Arial"/>
        </w:rPr>
        <w:t xml:space="preserve"> de fiducia mercantil </w:t>
      </w:r>
      <w:r w:rsidRPr="00910CE3">
        <w:rPr>
          <w:rFonts w:ascii="Arial Narrow" w:hAnsi="Arial Narrow" w:cs="Arial"/>
        </w:rPr>
        <w:t xml:space="preserve">en el plazo previsto en el cronograma del presente proceso. </w:t>
      </w:r>
    </w:p>
    <w:p w:rsidR="00DA29D4" w:rsidRPr="00910CE3" w:rsidRDefault="00DA29D4" w:rsidP="009039D6">
      <w:pPr>
        <w:jc w:val="both"/>
        <w:rPr>
          <w:rFonts w:ascii="Arial Narrow" w:hAnsi="Arial Narrow" w:cs="Arial"/>
        </w:rPr>
      </w:pPr>
    </w:p>
    <w:p w:rsidR="00DA29D4" w:rsidRDefault="00DA29D4" w:rsidP="009039D6">
      <w:pPr>
        <w:jc w:val="both"/>
        <w:rPr>
          <w:rFonts w:ascii="Arial Narrow" w:hAnsi="Arial Narrow" w:cs="Tahoma"/>
          <w:spacing w:val="-2"/>
        </w:rPr>
      </w:pPr>
      <w:r w:rsidRPr="00910CE3">
        <w:rPr>
          <w:rFonts w:ascii="Arial Narrow" w:hAnsi="Arial Narrow" w:cs="Tahoma"/>
          <w:spacing w:val="-2"/>
        </w:rPr>
        <w: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t>
      </w:r>
    </w:p>
    <w:p w:rsidR="00DA29D4" w:rsidRPr="00910CE3" w:rsidRDefault="00DA29D4" w:rsidP="009039D6">
      <w:pPr>
        <w:jc w:val="both"/>
        <w:rPr>
          <w:rFonts w:ascii="Arial Narrow" w:hAnsi="Arial Narrow" w:cs="Tahoma"/>
          <w:spacing w:val="-2"/>
        </w:rPr>
      </w:pPr>
    </w:p>
    <w:p w:rsidR="00DA29D4" w:rsidRPr="00736047" w:rsidRDefault="00DA29D4" w:rsidP="009039D6">
      <w:pPr>
        <w:jc w:val="center"/>
        <w:rPr>
          <w:rFonts w:ascii="Arial Narrow" w:hAnsi="Arial Narrow" w:cs="Tahoma"/>
          <w:spacing w:val="-2"/>
        </w:rPr>
      </w:pPr>
      <w:r w:rsidRPr="007D0B93">
        <w:rPr>
          <w:rFonts w:ascii="Arial Narrow" w:hAnsi="Arial Narrow" w:cs="Tahoma"/>
          <w:spacing w:val="-2"/>
        </w:rPr>
        <w:t>Valor asegurable= (Comisión fija mensual * plazo del contrato) * 20%</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r w:rsidRPr="00736047">
        <w:rPr>
          <w:rFonts w:ascii="Arial Narrow" w:hAnsi="Arial Narrow" w:cs="Arial"/>
        </w:rPr>
        <w:t>Dicha garantía consistirá en una póliza de seguros expedida</w:t>
      </w:r>
      <w:r w:rsidRPr="00910CE3">
        <w:rPr>
          <w:rFonts w:ascii="Arial Narrow" w:hAnsi="Arial Narrow" w:cs="Arial"/>
        </w:rPr>
        <w:t xml:space="preserve"> por una Compañía de Seguros legalmente autorizada para operar en Colombia, en formato para entidades privadas, a favor de FONVIVIENDA. </w:t>
      </w:r>
    </w:p>
    <w:p w:rsidR="00DA29D4" w:rsidRDefault="00DA29D4" w:rsidP="009039D6">
      <w:pPr>
        <w:jc w:val="both"/>
        <w:rPr>
          <w:rFonts w:ascii="Arial Narrow" w:hAnsi="Arial Narrow" w:cs="Arial"/>
        </w:rPr>
      </w:pPr>
    </w:p>
    <w:p w:rsidR="00DA29D4" w:rsidRDefault="00DA29D4" w:rsidP="009039D6">
      <w:pPr>
        <w:adjustRightInd w:val="0"/>
        <w:jc w:val="both"/>
        <w:rPr>
          <w:rFonts w:ascii="Arial Narrow" w:hAnsi="Arial Narrow" w:cs="Arial"/>
        </w:rPr>
      </w:pPr>
      <w:r w:rsidRPr="00910CE3">
        <w:rPr>
          <w:rFonts w:ascii="Arial Narrow" w:hAnsi="Arial Narrow" w:cs="Tahoma"/>
        </w:rPr>
        <w:t xml:space="preserve">La garantía deberá ser tomada por el proponente seleccionado, indicando la razón social que figura en el certificado de existencia y representación legal expedido por </w:t>
      </w:r>
      <w:r w:rsidRPr="00910CE3">
        <w:rPr>
          <w:rFonts w:ascii="Arial Narrow" w:hAnsi="Arial Narrow" w:cs="Arial"/>
        </w:rPr>
        <w:t>la Superintendencia Financiera</w:t>
      </w:r>
      <w:r w:rsidRPr="00910CE3">
        <w:rPr>
          <w:rFonts w:ascii="Arial Narrow" w:hAnsi="Arial Narrow" w:cs="Arial"/>
          <w:spacing w:val="-3"/>
        </w:rPr>
        <w:t>,</w:t>
      </w:r>
      <w:r w:rsidRPr="00910CE3">
        <w:rPr>
          <w:rFonts w:ascii="Arial Narrow" w:hAnsi="Arial Narrow" w:cs="Tahoma"/>
        </w:rPr>
        <w:t xml:space="preserve"> sin utilizar sigla, a no ser que el mencionado certificado, o su equivalente, establezca que la firma podrá identificarse con la sigla.</w:t>
      </w:r>
      <w:r w:rsidRPr="00910CE3">
        <w:rPr>
          <w:rFonts w:ascii="Arial Narrow" w:hAnsi="Arial Narrow" w:cs="Tahoma"/>
          <w:i/>
        </w:rPr>
        <w:t xml:space="preserve"> </w:t>
      </w:r>
      <w:r w:rsidRPr="00910CE3">
        <w:rPr>
          <w:rFonts w:ascii="Arial Narrow" w:hAnsi="Arial Narrow" w:cs="Arial"/>
        </w:rPr>
        <w:t>Cuando la propuesta sea presentada por un consorcio o unión temporal, en la garantía deberá estipularse que el tomador es el consorcio o unión temporal y no su representante legal, y deberá indicar el nombre de cada uno de sus integrantes,</w:t>
      </w:r>
      <w:r w:rsidRPr="00910CE3" w:rsidDel="008A5DA3">
        <w:rPr>
          <w:rFonts w:ascii="Arial Narrow" w:hAnsi="Arial Narrow" w:cs="Arial"/>
        </w:rPr>
        <w:t xml:space="preserve"> </w:t>
      </w:r>
      <w:r w:rsidRPr="00910CE3">
        <w:rPr>
          <w:rFonts w:ascii="Arial Narrow" w:hAnsi="Arial Narrow" w:cs="Arial"/>
        </w:rPr>
        <w:t>porcentaje de participación y expresar claramente que su valor total será exigible ante el incumplimiento de las obligaciones amparadas en que incurran cualquiera de los integrantes del proponente, en todo o en parte.</w:t>
      </w:r>
    </w:p>
    <w:p w:rsidR="00DA29D4" w:rsidRPr="00910CE3" w:rsidRDefault="00DA29D4" w:rsidP="009039D6">
      <w:pPr>
        <w:adjustRightInd w:val="0"/>
        <w:jc w:val="both"/>
        <w:rPr>
          <w:rFonts w:ascii="Arial Narrow" w:hAnsi="Arial Narrow" w:cs="Arial"/>
        </w:rPr>
      </w:pPr>
    </w:p>
    <w:p w:rsidR="00DA29D4" w:rsidRDefault="00DA29D4" w:rsidP="009039D6">
      <w:pPr>
        <w:widowControl w:val="0"/>
        <w:autoSpaceDE w:val="0"/>
        <w:jc w:val="both"/>
        <w:rPr>
          <w:rFonts w:ascii="Arial Narrow" w:hAnsi="Arial Narrow" w:cs="Tahoma"/>
        </w:rPr>
      </w:pPr>
      <w:r w:rsidRPr="00910CE3">
        <w:rPr>
          <w:rFonts w:ascii="Arial Narrow" w:hAnsi="Arial Narrow" w:cs="Arial"/>
        </w:rPr>
        <w:t xml:space="preserve">La referida garantía deberá tener </w:t>
      </w:r>
      <w:r w:rsidRPr="00910CE3">
        <w:rPr>
          <w:rFonts w:ascii="Arial Narrow" w:hAnsi="Arial Narrow" w:cs="Tahoma"/>
        </w:rPr>
        <w:t>vigencia por el término de ejecución del contrato y cuatro (4) meses más. En caso que las partes acuerden prorrogar el contrato, la vigencia de la garantía deberá ser, igualmente ampliada.</w:t>
      </w:r>
    </w:p>
    <w:p w:rsidR="00DA29D4" w:rsidRPr="00910CE3" w:rsidRDefault="00DA29D4" w:rsidP="009039D6">
      <w:pPr>
        <w:widowControl w:val="0"/>
        <w:autoSpaceDE w:val="0"/>
        <w:jc w:val="both"/>
        <w:rPr>
          <w:rFonts w:ascii="Arial Narrow" w:hAnsi="Arial Narrow" w:cs="Tahoma"/>
        </w:rPr>
      </w:pPr>
    </w:p>
    <w:p w:rsidR="00DA29D4" w:rsidRDefault="00DA29D4" w:rsidP="003A2FAD">
      <w:pPr>
        <w:widowControl w:val="0"/>
        <w:autoSpaceDE w:val="0"/>
        <w:jc w:val="both"/>
        <w:rPr>
          <w:rFonts w:ascii="Arial Narrow" w:hAnsi="Arial Narrow" w:cs="Arial"/>
        </w:rPr>
      </w:pPr>
      <w:r w:rsidRPr="00910CE3">
        <w:rPr>
          <w:rFonts w:ascii="Arial Narrow" w:hAnsi="Arial Narrow" w:cs="Arial"/>
        </w:rPr>
        <w:t>La garantía deberá amparar el cumplimiento de las obligaciones que se deriven del contrato de fiducia mercantil que se suscriba como consecuencia del presente proceso de selección, y encontrarse firmada por el garante y por el oferente.</w:t>
      </w:r>
    </w:p>
    <w:p w:rsidR="00DA29D4" w:rsidRPr="003A2FAD" w:rsidRDefault="00DA29D4" w:rsidP="003A2FAD">
      <w:pPr>
        <w:widowControl w:val="0"/>
        <w:autoSpaceDE w:val="0"/>
        <w:jc w:val="both"/>
        <w:rPr>
          <w:rFonts w:ascii="Arial Narrow" w:hAnsi="Arial Narrow" w:cs="Arial"/>
        </w:rPr>
      </w:pPr>
    </w:p>
    <w:p w:rsidR="00DA29D4" w:rsidRDefault="00DA29D4" w:rsidP="009039D6">
      <w:pPr>
        <w:jc w:val="both"/>
        <w:rPr>
          <w:rFonts w:ascii="Arial Narrow" w:hAnsi="Arial Narrow" w:cs="Arial"/>
        </w:rPr>
      </w:pPr>
      <w:r w:rsidRPr="00910CE3">
        <w:rPr>
          <w:rFonts w:ascii="Arial Narrow" w:hAnsi="Arial Narrow" w:cs="Arial"/>
          <w:b/>
        </w:rPr>
        <w:t xml:space="preserve">Nota: </w:t>
      </w:r>
      <w:r w:rsidRPr="00910CE3">
        <w:rPr>
          <w:rFonts w:ascii="Arial Narrow" w:hAnsi="Arial Narrow" w:cs="Arial"/>
        </w:rPr>
        <w: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t>
      </w:r>
      <w:r>
        <w:rPr>
          <w:rFonts w:ascii="Arial Narrow" w:hAnsi="Arial Narrow" w:cs="Arial"/>
        </w:rPr>
        <w:t>, el convocante podrá</w:t>
      </w:r>
      <w:r w:rsidRPr="00910CE3">
        <w:rPr>
          <w:rFonts w:ascii="Arial Narrow" w:hAnsi="Arial Narrow" w:cs="Arial"/>
        </w:rPr>
        <w:t xml:space="preserve"> suscribir el contrato con el proponente que haya obtenido el segundo mejor puntaje en la aplicación de los criterios de evaluación. El </w:t>
      </w:r>
      <w:r>
        <w:rPr>
          <w:rFonts w:ascii="Arial Narrow" w:hAnsi="Arial Narrow" w:cs="Arial"/>
        </w:rPr>
        <w:t>mismo procedimiento se podrá aplicar</w:t>
      </w:r>
      <w:r w:rsidRPr="00910CE3">
        <w:rPr>
          <w:rFonts w:ascii="Arial Narrow" w:hAnsi="Arial Narrow" w:cs="Arial"/>
        </w:rPr>
        <w:t xml:space="preserve"> en forma sucesiva hasta que se suscriba el contrato de fiducia mercantil.</w:t>
      </w:r>
    </w:p>
    <w:p w:rsidR="00DA29D4" w:rsidRPr="00910CE3" w:rsidRDefault="00DA29D4" w:rsidP="009039D6">
      <w:pPr>
        <w:jc w:val="both"/>
        <w:rPr>
          <w:rFonts w:ascii="Arial Narrow" w:hAnsi="Arial Narrow" w:cs="Arial"/>
        </w:rPr>
      </w:pPr>
    </w:p>
    <w:p w:rsidR="00DA29D4" w:rsidRPr="00795827" w:rsidRDefault="00DA29D4" w:rsidP="009039D6">
      <w:pPr>
        <w:jc w:val="both"/>
        <w:rPr>
          <w:rFonts w:ascii="Arial Narrow" w:hAnsi="Arial Narrow" w:cs="Arial"/>
        </w:rPr>
      </w:pPr>
      <w:r w:rsidRPr="00795827">
        <w:rPr>
          <w:rFonts w:ascii="Arial Narrow" w:hAnsi="Arial Narrow" w:cs="Arial"/>
        </w:rPr>
        <w:t xml:space="preserve">Cordialmente, </w:t>
      </w: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rPr>
      </w:pPr>
    </w:p>
    <w:p w:rsidR="00DA29D4" w:rsidRDefault="00DA29D4" w:rsidP="009039D6">
      <w:pPr>
        <w:jc w:val="both"/>
        <w:rPr>
          <w:rFonts w:ascii="Arial Narrow" w:hAnsi="Arial Narrow" w:cs="Arial"/>
          <w:b/>
        </w:rPr>
      </w:pPr>
      <w:r>
        <w:rPr>
          <w:rFonts w:ascii="Arial Narrow" w:hAnsi="Arial Narrow" w:cs="Arial"/>
          <w:b/>
        </w:rPr>
        <w:t xml:space="preserve">ALEJANDRO QUINTERO ROMERO </w:t>
      </w:r>
    </w:p>
    <w:p w:rsidR="00DA29D4" w:rsidRPr="000F0F62" w:rsidRDefault="00DA29D4" w:rsidP="009039D6">
      <w:pPr>
        <w:jc w:val="both"/>
        <w:rPr>
          <w:rFonts w:ascii="Arial Narrow" w:hAnsi="Arial Narrow" w:cs="Arial"/>
        </w:rPr>
      </w:pPr>
      <w:r w:rsidRPr="000F0F62">
        <w:rPr>
          <w:rFonts w:ascii="Arial Narrow" w:hAnsi="Arial Narrow" w:cs="Arial"/>
        </w:rPr>
        <w:t xml:space="preserve">Director </w:t>
      </w:r>
    </w:p>
    <w:p w:rsidR="00DA29D4" w:rsidRPr="000F0F62" w:rsidRDefault="00DA29D4" w:rsidP="009039D6">
      <w:pPr>
        <w:jc w:val="both"/>
        <w:rPr>
          <w:rFonts w:ascii="Arial Narrow" w:hAnsi="Arial Narrow" w:cs="Arial"/>
        </w:rPr>
      </w:pPr>
      <w:r w:rsidRPr="000F0F62">
        <w:rPr>
          <w:rFonts w:ascii="Arial Narrow" w:hAnsi="Arial Narrow" w:cs="Arial"/>
        </w:rPr>
        <w:t xml:space="preserve">Fondo Nacional del Ahorro </w:t>
      </w:r>
    </w:p>
    <w:p w:rsidR="00DA29D4" w:rsidRDefault="00DA29D4" w:rsidP="009039D6">
      <w:pPr>
        <w:jc w:val="both"/>
        <w:rPr>
          <w:rFonts w:ascii="Arial Narrow" w:hAnsi="Arial Narrow" w:cs="Arial"/>
          <w:b/>
        </w:rPr>
      </w:pPr>
    </w:p>
    <w:p w:rsidR="00DA29D4" w:rsidRPr="002074FB" w:rsidRDefault="00DA29D4" w:rsidP="009039D6">
      <w:pPr>
        <w:jc w:val="both"/>
        <w:rPr>
          <w:rFonts w:ascii="Arial Narrow" w:hAnsi="Arial Narrow" w:cs="Arial"/>
          <w:sz w:val="18"/>
          <w:szCs w:val="18"/>
        </w:rPr>
      </w:pPr>
      <w:r w:rsidRPr="002074FB">
        <w:rPr>
          <w:rFonts w:ascii="Arial Narrow" w:hAnsi="Arial Narrow" w:cs="Arial"/>
          <w:sz w:val="18"/>
          <w:szCs w:val="18"/>
        </w:rPr>
        <w:t>Proyectó: Diana Saray Manquillo / Profesional Especializado de la D</w:t>
      </w:r>
      <w:r>
        <w:rPr>
          <w:rFonts w:ascii="Arial Narrow" w:hAnsi="Arial Narrow" w:cs="Arial"/>
          <w:sz w:val="18"/>
          <w:szCs w:val="18"/>
        </w:rPr>
        <w:t xml:space="preserve">irección de Inversiones del MVCT  </w:t>
      </w:r>
    </w:p>
    <w:p w:rsidR="00DA29D4" w:rsidRDefault="00DA29D4" w:rsidP="009039D6">
      <w:pPr>
        <w:jc w:val="both"/>
        <w:rPr>
          <w:rFonts w:ascii="Arial Narrow" w:hAnsi="Arial Narrow" w:cs="Arial"/>
          <w:sz w:val="18"/>
          <w:szCs w:val="18"/>
        </w:rPr>
      </w:pPr>
      <w:r w:rsidRPr="002074FB">
        <w:rPr>
          <w:rFonts w:ascii="Arial Narrow" w:hAnsi="Arial Narrow" w:cs="Arial"/>
          <w:sz w:val="18"/>
          <w:szCs w:val="18"/>
        </w:rPr>
        <w:t xml:space="preserve">Revisó: Sergio Nicolás Perez Rodriguez – Coordinador Grupo de Contratos </w:t>
      </w:r>
      <w:r>
        <w:rPr>
          <w:rFonts w:ascii="Arial Narrow" w:hAnsi="Arial Narrow" w:cs="Arial"/>
          <w:sz w:val="18"/>
          <w:szCs w:val="18"/>
        </w:rPr>
        <w:t xml:space="preserve">del MVCT  </w:t>
      </w:r>
    </w:p>
    <w:p w:rsidR="00DA29D4" w:rsidRDefault="00DA29D4" w:rsidP="009039D6">
      <w:pPr>
        <w:jc w:val="both"/>
        <w:rPr>
          <w:rFonts w:ascii="Arial Narrow" w:hAnsi="Arial Narrow" w:cs="Arial"/>
          <w:sz w:val="18"/>
          <w:szCs w:val="18"/>
        </w:rPr>
      </w:pPr>
      <w:r>
        <w:rPr>
          <w:rFonts w:ascii="Arial Narrow" w:hAnsi="Arial Narrow" w:cs="Arial"/>
          <w:sz w:val="18"/>
          <w:szCs w:val="18"/>
        </w:rPr>
        <w:t xml:space="preserve">             </w:t>
      </w:r>
      <w:r w:rsidRPr="002074FB">
        <w:rPr>
          <w:rFonts w:ascii="Arial Narrow" w:hAnsi="Arial Narrow" w:cs="Arial"/>
          <w:sz w:val="18"/>
          <w:szCs w:val="18"/>
        </w:rPr>
        <w:t xml:space="preserve">Jorge Alberto Moreno Villarreal </w:t>
      </w:r>
      <w:r>
        <w:rPr>
          <w:rFonts w:ascii="Arial Narrow" w:hAnsi="Arial Narrow" w:cs="Arial"/>
          <w:sz w:val="18"/>
          <w:szCs w:val="18"/>
        </w:rPr>
        <w:t xml:space="preserve"> -  Subdirector de Subdirección  Finanzas y Presupuesto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Martha Natalia Silva – Asesora del Despacho Viceministro de Vivienda del MVCT  </w:t>
      </w:r>
    </w:p>
    <w:p w:rsidR="00DA29D4" w:rsidRDefault="00DA29D4" w:rsidP="002074FB">
      <w:pPr>
        <w:jc w:val="both"/>
        <w:rPr>
          <w:rFonts w:ascii="Arial Narrow" w:hAnsi="Arial Narrow" w:cs="Arial"/>
          <w:sz w:val="18"/>
          <w:szCs w:val="18"/>
        </w:rPr>
      </w:pPr>
      <w:r>
        <w:rPr>
          <w:rFonts w:ascii="Arial Narrow" w:hAnsi="Arial Narrow" w:cs="Arial"/>
          <w:sz w:val="18"/>
          <w:szCs w:val="18"/>
        </w:rPr>
        <w:t xml:space="preserve">             Jackeline Diaz - Profesional Especializado de la </w:t>
      </w:r>
      <w:r w:rsidRPr="00A724D3">
        <w:rPr>
          <w:rFonts w:ascii="Arial Narrow" w:hAnsi="Arial Narrow" w:cs="Arial"/>
          <w:sz w:val="18"/>
          <w:szCs w:val="18"/>
        </w:rPr>
        <w:t>D</w:t>
      </w:r>
      <w:r>
        <w:rPr>
          <w:rFonts w:ascii="Arial Narrow" w:hAnsi="Arial Narrow" w:cs="Arial"/>
          <w:sz w:val="18"/>
          <w:szCs w:val="18"/>
        </w:rPr>
        <w:t xml:space="preserve">irección de Inversiones del MVCT  </w:t>
      </w:r>
    </w:p>
    <w:p w:rsidR="00DA29D4" w:rsidRPr="000F0F62" w:rsidRDefault="00DA29D4" w:rsidP="002074FB">
      <w:pPr>
        <w:jc w:val="both"/>
        <w:rPr>
          <w:rFonts w:ascii="Arial Narrow" w:hAnsi="Arial Narrow" w:cs="Arial"/>
          <w:b/>
        </w:rPr>
      </w:pPr>
      <w:r>
        <w:rPr>
          <w:rFonts w:ascii="Arial Narrow" w:hAnsi="Arial Narrow" w:cs="Arial"/>
          <w:sz w:val="18"/>
          <w:szCs w:val="18"/>
        </w:rPr>
        <w:t xml:space="preserve">Aprobó: Alejandro Quintero Romero – Director del Fondo Nacional de Vivienda – Fonvivienda del MVCT  </w:t>
      </w:r>
    </w:p>
    <w:p w:rsidR="00DA29D4" w:rsidRPr="003A2FAD" w:rsidRDefault="00DA29D4" w:rsidP="003A2FAD">
      <w:pPr>
        <w:pStyle w:val="Sinespaciado"/>
        <w:rPr>
          <w:b/>
        </w:rPr>
      </w:pPr>
      <w:r w:rsidRPr="003A2FAD">
        <w:rPr>
          <w:b/>
        </w:rPr>
        <w:tab/>
      </w:r>
      <w:r w:rsidRPr="003A2FAD">
        <w:rPr>
          <w:b/>
        </w:rPr>
        <w:tab/>
      </w:r>
      <w:r w:rsidRPr="003A2FAD">
        <w:rPr>
          <w:b/>
        </w:rPr>
        <w:tab/>
      </w:r>
      <w:r w:rsidRPr="003A2FAD">
        <w:rPr>
          <w:b/>
        </w:rPr>
        <w:tab/>
      </w:r>
      <w:r w:rsidRPr="003A2FAD">
        <w:rPr>
          <w:b/>
        </w:rPr>
        <w:tab/>
      </w:r>
      <w:r w:rsidRPr="003A2FAD">
        <w:rPr>
          <w:b/>
        </w:rPr>
        <w:tab/>
      </w:r>
      <w:r w:rsidRPr="003A2FAD">
        <w:rPr>
          <w:b/>
        </w:rPr>
        <w:tab/>
      </w:r>
    </w:p>
    <w:p w:rsidR="00DA29D4" w:rsidRPr="003A2FAD" w:rsidRDefault="00DA29D4" w:rsidP="003A2FAD">
      <w:pPr>
        <w:ind w:hanging="426"/>
        <w:rPr>
          <w:rFonts w:ascii="Arial Narrow" w:hAnsi="Arial Narrow" w:cs="Arial"/>
          <w:sz w:val="18"/>
          <w:szCs w:val="18"/>
        </w:rPr>
      </w:pPr>
    </w:p>
    <w:p w:rsidR="00DA29D4" w:rsidRPr="003A2FAD" w:rsidRDefault="00DA29D4" w:rsidP="003A2FAD">
      <w:pPr>
        <w:pStyle w:val="Sinespaciado"/>
        <w:rPr>
          <w:rFonts w:ascii="Arial Narrow" w:hAnsi="Arial Narrow"/>
        </w:rPr>
      </w:pPr>
      <w:r w:rsidRPr="003A2FAD">
        <w:rPr>
          <w:rFonts w:ascii="Arial Narrow" w:hAnsi="Arial Narrow"/>
        </w:rPr>
        <w:t xml:space="preserve">.  </w:t>
      </w:r>
    </w:p>
    <w:p w:rsidR="00DA29D4" w:rsidRPr="00795827" w:rsidRDefault="00DA29D4" w:rsidP="009039D6">
      <w:pPr>
        <w:rPr>
          <w:rFonts w:ascii="Arial Narrow" w:hAnsi="Arial Narrow" w:cs="Arial"/>
        </w:rPr>
      </w:pPr>
      <w:r w:rsidRPr="00795827">
        <w:rPr>
          <w:rFonts w:ascii="Arial Narrow" w:hAnsi="Arial Narrow" w:cs="Tahoma"/>
          <w:b/>
          <w:bCs/>
          <w:spacing w:val="-2"/>
        </w:rPr>
        <w:br w:type="page"/>
      </w:r>
    </w:p>
    <w:p w:rsidR="00DA29D4" w:rsidRPr="00795827" w:rsidRDefault="00DA29D4" w:rsidP="009039D6">
      <w:pPr>
        <w:jc w:val="center"/>
        <w:rPr>
          <w:rFonts w:ascii="Arial Narrow" w:hAnsi="Arial Narrow" w:cs="Tahoma"/>
          <w:b/>
          <w:bCs/>
          <w:spacing w:val="-2"/>
        </w:rPr>
      </w:pP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ANEXO No. 1</w:t>
      </w:r>
    </w:p>
    <w:p w:rsidR="00DA29D4" w:rsidRPr="00795827" w:rsidRDefault="00DA29D4" w:rsidP="009039D6">
      <w:pPr>
        <w:jc w:val="center"/>
        <w:rPr>
          <w:rFonts w:ascii="Arial Narrow" w:hAnsi="Arial Narrow" w:cs="Tahoma"/>
          <w:b/>
          <w:bCs/>
          <w:spacing w:val="-2"/>
        </w:rPr>
      </w:pPr>
      <w:r w:rsidRPr="00795827">
        <w:rPr>
          <w:rFonts w:ascii="Arial Narrow" w:hAnsi="Arial Narrow" w:cs="Tahoma"/>
          <w:b/>
          <w:bCs/>
          <w:spacing w:val="-2"/>
        </w:rPr>
        <w:t>CARTA DE PRESENTACIÓN</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Ciudad y fecha</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Señores</w:t>
      </w:r>
    </w:p>
    <w:p w:rsidR="00DA29D4" w:rsidRPr="00795827" w:rsidRDefault="00DA29D4" w:rsidP="00C85B48">
      <w:pPr>
        <w:jc w:val="both"/>
        <w:rPr>
          <w:rFonts w:ascii="Arial Narrow" w:hAnsi="Arial Narrow" w:cs="Tahoma"/>
          <w:b/>
          <w:bCs/>
          <w:spacing w:val="-2"/>
        </w:rPr>
      </w:pPr>
      <w:r w:rsidRPr="00795827">
        <w:rPr>
          <w:rFonts w:ascii="Arial Narrow" w:hAnsi="Arial Narrow" w:cs="Tahoma"/>
          <w:b/>
          <w:bCs/>
          <w:spacing w:val="-2"/>
        </w:rPr>
        <w:t xml:space="preserve">Fondo Nacional de Vivienda - FONVIVIENDA </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Ciudad.</w:t>
      </w:r>
    </w:p>
    <w:p w:rsidR="00DA29D4" w:rsidRPr="00795827" w:rsidRDefault="00DA29D4" w:rsidP="00C85B48">
      <w:pPr>
        <w:jc w:val="both"/>
        <w:rPr>
          <w:rFonts w:ascii="Arial Narrow" w:hAnsi="Arial Narrow" w:cs="Tahoma"/>
          <w:b/>
          <w:bCs/>
          <w:spacing w:val="-2"/>
        </w:rPr>
      </w:pPr>
    </w:p>
    <w:p w:rsidR="00DA29D4" w:rsidRPr="00795827" w:rsidRDefault="00DA29D4" w:rsidP="00C85B48">
      <w:pPr>
        <w:jc w:val="both"/>
        <w:rPr>
          <w:rFonts w:ascii="Arial Narrow" w:hAnsi="Arial Narrow" w:cs="Tahoma"/>
          <w:b/>
          <w:bCs/>
          <w:spacing w:val="-2"/>
        </w:rPr>
      </w:pPr>
    </w:p>
    <w:p w:rsidR="00DA29D4" w:rsidRPr="00795827" w:rsidRDefault="00DA29D4" w:rsidP="00CA3212">
      <w:pPr>
        <w:tabs>
          <w:tab w:val="left" w:pos="709"/>
        </w:tabs>
        <w:jc w:val="both"/>
        <w:rPr>
          <w:rFonts w:ascii="Arial Narrow" w:hAnsi="Arial Narrow"/>
        </w:rPr>
      </w:pPr>
      <w:r w:rsidRPr="00795827">
        <w:rPr>
          <w:rFonts w:ascii="Arial Narrow" w:hAnsi="Arial Narrow" w:cs="Tahoma"/>
          <w:b/>
          <w:bCs/>
          <w:spacing w:val="-2"/>
        </w:rPr>
        <w:t xml:space="preserve">REFERENCIA: </w:t>
      </w:r>
      <w:r w:rsidRPr="00795827">
        <w:rPr>
          <w:rFonts w:ascii="Arial Narrow" w:hAnsi="Arial Narrow" w:cs="Tahoma"/>
          <w:b/>
          <w:bCs/>
          <w:spacing w:val="-2"/>
        </w:rPr>
        <w:tab/>
      </w:r>
      <w:r w:rsidRPr="00795827">
        <w:rPr>
          <w:rFonts w:ascii="Arial Narrow" w:hAnsi="Arial Narrow"/>
        </w:rPr>
        <w:t xml:space="preserve">Presentación formal de oferta para la celebración del contrato de fiducia mercantil a través del cual se ejecutará la segunda etapa del Programa de Vivienda Gratuita. </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Declaro así mismo:</w:t>
      </w:r>
    </w:p>
    <w:p w:rsidR="00DA29D4" w:rsidRPr="00795827" w:rsidRDefault="00DA29D4" w:rsidP="00C85B48">
      <w:pPr>
        <w:jc w:val="both"/>
        <w:rPr>
          <w:rFonts w:ascii="Arial Narrow" w:hAnsi="Arial Narrow" w:cs="Tahoma"/>
          <w:spacing w:val="-2"/>
        </w:rPr>
      </w:pP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 xml:space="preserve">Que esta oferta y el contrato que llegará a suscribirse sólo compromete a la sociedad fiduciaria que represento. </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ninguna entidad o persona distinta de la sociedad fiduciaria que represento, tiene interés comercial en esta oferta, ni en el contrato que de ella se derive.</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conocemos la información general y especial, y demás documentos de la solicitud de oferta junto con sus anexos, y aceptamos en su totalidad los requisitos en ellos contenidos.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nos comprometemos a cumplir el objeto de los contratos a que se refiere la presente solicitud de oferta, en los términos y condiciones contenidos en la solicitud de oferta, durante el plazo establecido, contado a partir de la firma de los contratos.</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no nos hallamos incursos en causal alguna de inhabilidad e incompatibilidad de las señaladas en la ley y la Constitución Política y no nos encontramos en ninguno de los eventos de prohibiciones especiales para contratar.</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si la sociedad que represento resulta seleccionada me comprometo a suscribir el correspondiente contrato y presentar las pólizas respectivas, en el plazo establecido en la solicitud de oferta.</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Declaro que conozco, acepto y que la sociedad que represento cumple con los requisitos habilitantes establecidos en la invitación y que no tiene ningún impedimento para la suscripción del contrato que se derive de este proceso de selección.</w:t>
      </w:r>
    </w:p>
    <w:p w:rsidR="00DA29D4" w:rsidRPr="00795827" w:rsidRDefault="00DA29D4" w:rsidP="003A2FAD">
      <w:pPr>
        <w:pStyle w:val="Prrafodelista"/>
        <w:numPr>
          <w:ilvl w:val="1"/>
          <w:numId w:val="12"/>
        </w:numPr>
        <w:ind w:left="0"/>
        <w:jc w:val="both"/>
        <w:rPr>
          <w:rFonts w:ascii="Arial Narrow" w:hAnsi="Arial Narrow" w:cs="Tahoma"/>
          <w:spacing w:val="-2"/>
        </w:rPr>
      </w:pPr>
      <w:r w:rsidRPr="00795827">
        <w:rPr>
          <w:rFonts w:ascii="Arial Narrow" w:hAnsi="Arial Narrow" w:cs="Tahoma"/>
          <w:spacing w:val="-2"/>
        </w:rPr>
        <w:t>Que la presente oferta consta de ______ folios.</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Atentamente,</w:t>
      </w:r>
    </w:p>
    <w:p w:rsidR="00DA29D4" w:rsidRPr="00795827" w:rsidRDefault="00DA29D4" w:rsidP="009039D6">
      <w:pPr>
        <w:jc w:val="both"/>
        <w:rPr>
          <w:rFonts w:ascii="Arial Narrow" w:hAnsi="Arial Narrow" w:cs="Tahoma"/>
          <w:spacing w:val="-2"/>
        </w:rPr>
      </w:pPr>
    </w:p>
    <w:p w:rsidR="00DA29D4" w:rsidRPr="00795827" w:rsidRDefault="00DA29D4" w:rsidP="009039D6">
      <w:pPr>
        <w:jc w:val="both"/>
        <w:rPr>
          <w:rFonts w:ascii="Arial Narrow" w:hAnsi="Arial Narrow" w:cs="Tahoma"/>
          <w:spacing w:val="-2"/>
        </w:rPr>
      </w:pPr>
      <w:r w:rsidRPr="00795827">
        <w:rPr>
          <w:rFonts w:ascii="Arial Narrow" w:hAnsi="Arial Narrow" w:cs="Tahoma"/>
          <w:spacing w:val="-2"/>
        </w:rPr>
        <w:t>Nombre Representante Legal 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Cédula de Ciudadanía No. ________________ de________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Sociedad fiduciaria 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Nit. _______________________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Dirección _______________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Teléfono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Fax ______________</w:t>
      </w: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Correo electrónico___________________ Ciudad _____________________</w:t>
      </w: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p>
    <w:p w:rsidR="00DA29D4" w:rsidRPr="00795827" w:rsidRDefault="00DA29D4" w:rsidP="00C85B48">
      <w:pPr>
        <w:jc w:val="both"/>
        <w:rPr>
          <w:rFonts w:ascii="Arial Narrow" w:hAnsi="Arial Narrow" w:cs="Tahoma"/>
          <w:spacing w:val="-2"/>
        </w:rPr>
      </w:pPr>
      <w:r w:rsidRPr="00795827">
        <w:rPr>
          <w:rFonts w:ascii="Arial Narrow" w:hAnsi="Arial Narrow" w:cs="Tahoma"/>
          <w:spacing w:val="-2"/>
        </w:rPr>
        <w:t>____________________________</w:t>
      </w:r>
    </w:p>
    <w:p w:rsidR="00DA29D4" w:rsidRPr="00795827" w:rsidRDefault="00DA29D4" w:rsidP="00C85B48">
      <w:pPr>
        <w:jc w:val="both"/>
        <w:rPr>
          <w:rFonts w:ascii="Arial Narrow" w:hAnsi="Arial Narrow" w:cs="Tahoma"/>
          <w:b/>
          <w:spacing w:val="-2"/>
        </w:rPr>
      </w:pPr>
      <w:r w:rsidRPr="00795827">
        <w:rPr>
          <w:rFonts w:ascii="Arial Narrow" w:hAnsi="Arial Narrow" w:cs="Tahoma"/>
          <w:b/>
          <w:spacing w:val="-2"/>
        </w:rPr>
        <w:t>FIRMA REPRESENTANTE LEGAL</w:t>
      </w:r>
    </w:p>
    <w:p w:rsidR="00DA29D4" w:rsidRPr="00795827" w:rsidDel="00EF334C" w:rsidRDefault="00DA29D4" w:rsidP="00C85B48">
      <w:pPr>
        <w:jc w:val="both"/>
        <w:rPr>
          <w:del w:id="2034" w:author="472 Fonvivienda16" w:date="2018-11-14T11:25:00Z"/>
          <w:rFonts w:ascii="Arial Narrow" w:hAnsi="Arial Narrow" w:cs="Tahoma"/>
          <w:spacing w:val="-2"/>
        </w:rPr>
      </w:pPr>
    </w:p>
    <w:p w:rsidR="00DA29D4" w:rsidRDefault="00DA29D4">
      <w:pPr>
        <w:rPr>
          <w:rFonts w:ascii="Arial Narrow" w:hAnsi="Arial Narrow" w:cs="Tahoma"/>
          <w:spacing w:val="-2"/>
        </w:rPr>
      </w:pPr>
      <w:del w:id="2035" w:author="472 Fonvivienda16" w:date="2018-11-14T11:25:00Z">
        <w:r w:rsidDel="00EF334C">
          <w:rPr>
            <w:rFonts w:ascii="Arial Narrow" w:hAnsi="Arial Narrow" w:cs="Tahoma"/>
            <w:spacing w:val="-2"/>
          </w:rPr>
          <w:br w:type="page"/>
        </w:r>
      </w:del>
    </w:p>
    <w:p w:rsidR="00DA29D4" w:rsidRPr="00795827" w:rsidRDefault="00DA29D4" w:rsidP="00C85B48">
      <w:pPr>
        <w:rPr>
          <w:rFonts w:ascii="Arial Narrow" w:hAnsi="Arial Narrow" w:cs="Tahoma"/>
          <w:spacing w:val="-2"/>
        </w:rPr>
      </w:pPr>
    </w:p>
    <w:p w:rsidR="00DA29D4" w:rsidRPr="00795827" w:rsidRDefault="00DA29D4" w:rsidP="00C85B48">
      <w:pPr>
        <w:rPr>
          <w:rFonts w:ascii="Arial Narrow" w:hAnsi="Arial Narrow"/>
        </w:rPr>
      </w:pPr>
    </w:p>
    <w:p w:rsidR="00DA29D4" w:rsidRPr="00795827" w:rsidRDefault="00DA29D4" w:rsidP="00C85B48">
      <w:pPr>
        <w:jc w:val="both"/>
        <w:rPr>
          <w:rFonts w:ascii="Arial Narrow" w:hAnsi="Arial Narrow" w:cs="Tahoma"/>
          <w:b/>
          <w:bCs/>
          <w:spacing w:val="-2"/>
        </w:rPr>
      </w:pPr>
    </w:p>
    <w:p w:rsidR="00DA29D4" w:rsidRDefault="00DA29D4" w:rsidP="00C85B48">
      <w:pPr>
        <w:pStyle w:val="epgrafe"/>
        <w:spacing w:before="0" w:beforeAutospacing="0" w:after="0" w:afterAutospacing="0"/>
        <w:jc w:val="center"/>
        <w:rPr>
          <w:rFonts w:ascii="Arial Narrow" w:hAnsi="Arial Narrow"/>
          <w:lang w:val="es-MX"/>
        </w:rPr>
        <w:sectPr w:rsidR="00DA29D4" w:rsidSect="006308D9">
          <w:headerReference w:type="default" r:id="rId325"/>
          <w:footerReference w:type="default" r:id="rId326"/>
          <w:pgSz w:w="12240" w:h="15840"/>
          <w:pgMar w:top="1946" w:right="1701" w:bottom="1417" w:left="1701" w:header="993" w:footer="0" w:gutter="0"/>
          <w:pgNumType w:start="1"/>
          <w:cols w:space="708"/>
          <w:docGrid w:linePitch="360"/>
        </w:sectPr>
      </w:pPr>
    </w:p>
    <w:p w:rsidR="00DA29D4" w:rsidRPr="003A2FAD" w:rsidDel="00DA29D4" w:rsidRDefault="00DA29D4">
      <w:pPr>
        <w:pStyle w:val="Sinespaciado"/>
        <w:rPr>
          <w:del w:id="2036" w:author="472 Fonvivienda16" w:date="2018-11-14T11:41:00Z"/>
          <w:rFonts w:ascii="Arial Narrow" w:hAnsi="Arial Narrow"/>
        </w:rPr>
      </w:pPr>
      <w:del w:id="2037" w:author="472 Fonvivienda16" w:date="2018-11-14T11:41:00Z">
        <w:r w:rsidRPr="003A2FAD" w:rsidDel="00DA29D4">
          <w:rPr>
            <w:rFonts w:ascii="Arial Narrow" w:hAnsi="Arial Narrow"/>
          </w:rPr>
          <w:delText xml:space="preserve">Bogotá, D.C., </w:delText>
        </w:r>
      </w:del>
    </w:p>
    <w:p w:rsidR="00DA29D4" w:rsidRPr="003A2FAD" w:rsidDel="00DA29D4" w:rsidRDefault="00DA29D4">
      <w:pPr>
        <w:pStyle w:val="Sinespaciado"/>
        <w:rPr>
          <w:del w:id="2038" w:author="472 Fonvivienda16" w:date="2018-11-14T11:41:00Z"/>
          <w:rFonts w:ascii="Arial Narrow" w:hAnsi="Arial Narrow"/>
        </w:rPr>
      </w:pPr>
    </w:p>
    <w:p w:rsidR="00DA29D4" w:rsidRPr="003A2FAD" w:rsidDel="00DA29D4" w:rsidRDefault="00DA29D4">
      <w:pPr>
        <w:pStyle w:val="Sinespaciado"/>
        <w:rPr>
          <w:del w:id="2039" w:author="472 Fonvivienda16" w:date="2018-11-14T11:41:00Z"/>
          <w:rFonts w:ascii="Arial Narrow" w:hAnsi="Arial Narrow"/>
        </w:rPr>
      </w:pPr>
      <w:del w:id="2040" w:author="472 Fonvivienda16" w:date="2018-11-14T11:41:00Z">
        <w:r w:rsidRPr="003A2FAD" w:rsidDel="00DA29D4">
          <w:rPr>
            <w:rFonts w:ascii="Arial Narrow" w:hAnsi="Arial Narrow"/>
          </w:rPr>
          <w:delText>Doctor(a)</w:delText>
        </w:r>
      </w:del>
    </w:p>
    <w:p w:rsidR="00DA29D4" w:rsidRPr="003A2FAD" w:rsidDel="00EF334C" w:rsidRDefault="00DA29D4">
      <w:pPr>
        <w:pStyle w:val="Sinespaciado"/>
        <w:rPr>
          <w:del w:id="2041" w:author="472 Fonvivienda16" w:date="2018-11-14T11:19:00Z"/>
          <w:rFonts w:ascii="Arial Narrow" w:hAnsi="Arial Narrow"/>
          <w:b/>
          <w:noProof/>
        </w:rPr>
      </w:pPr>
      <w:del w:id="2042"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pPr>
        <w:pStyle w:val="Sinespaciado"/>
        <w:rPr>
          <w:del w:id="2043" w:author="472 Fonvivienda16" w:date="2018-11-14T11:19:00Z"/>
          <w:rFonts w:ascii="Arial Narrow" w:hAnsi="Arial Narrow"/>
          <w:noProof/>
        </w:rPr>
      </w:pPr>
      <w:del w:id="2044" w:author="472 Fonvivienda16" w:date="2018-11-14T11:19:00Z">
        <w:r w:rsidRPr="003A2FAD" w:rsidDel="00EF334C">
          <w:rPr>
            <w:rFonts w:ascii="Arial Narrow" w:hAnsi="Arial Narrow"/>
            <w:noProof/>
          </w:rPr>
          <w:delText>Ciudad</w:delText>
        </w:r>
      </w:del>
    </w:p>
    <w:p w:rsidR="00DA29D4" w:rsidRPr="00795827" w:rsidDel="00EF334C" w:rsidRDefault="00DA29D4">
      <w:pPr>
        <w:pStyle w:val="Sinespaciado"/>
        <w:rPr>
          <w:del w:id="2045" w:author="472 Fonvivienda16" w:date="2018-11-14T11:19:00Z"/>
          <w:rFonts w:ascii="Arial Narrow" w:hAnsi="Arial Narrow"/>
          <w:noProof/>
        </w:rPr>
        <w:pPrChange w:id="2046" w:author="472 Fonvivienda16" w:date="2018-11-14T11:41:00Z">
          <w:pPr>
            <w:tabs>
              <w:tab w:val="left" w:pos="709"/>
            </w:tabs>
            <w:ind w:hanging="2124"/>
            <w:jc w:val="both"/>
          </w:pPr>
        </w:pPrChange>
      </w:pPr>
    </w:p>
    <w:p w:rsidR="00DA29D4" w:rsidRPr="00EF334C" w:rsidDel="00DA29D4" w:rsidRDefault="00DA29D4">
      <w:pPr>
        <w:pStyle w:val="Sinespaciado"/>
        <w:rPr>
          <w:del w:id="2047" w:author="472 Fonvivienda16" w:date="2018-11-14T11:41:00Z"/>
          <w:rFonts w:ascii="Arial Narrow" w:hAnsi="Arial Narrow"/>
          <w:b/>
          <w:rPrChange w:id="2048" w:author="472 Fonvivienda16" w:date="2018-11-14T11:19:00Z">
            <w:rPr>
              <w:del w:id="2049" w:author="472 Fonvivienda16" w:date="2018-11-14T11:41:00Z"/>
              <w:rFonts w:ascii="Arial Narrow" w:hAnsi="Arial Narrow"/>
            </w:rPr>
          </w:rPrChange>
        </w:rPr>
        <w:pPrChange w:id="2050" w:author="472 Fonvivienda16" w:date="2018-11-14T11:41:00Z">
          <w:pPr>
            <w:tabs>
              <w:tab w:val="left" w:pos="709"/>
            </w:tabs>
            <w:jc w:val="both"/>
          </w:pPr>
        </w:pPrChange>
      </w:pPr>
      <w:del w:id="2051" w:author="472 Fonvivienda16" w:date="2018-11-14T11:41:00Z">
        <w:r w:rsidRPr="00795827" w:rsidDel="00DA29D4">
          <w:rPr>
            <w:rFonts w:ascii="Arial Narrow" w:hAnsi="Arial Narrow"/>
            <w:b/>
          </w:rPr>
          <w:delText>Asunto:</w:delText>
        </w:r>
        <w:r w:rsidRPr="00795827" w:rsidDel="00DA29D4">
          <w:rPr>
            <w:rFonts w:ascii="Arial Narrow" w:hAnsi="Arial Narrow"/>
            <w:b/>
          </w:rPr>
          <w:tab/>
        </w:r>
        <w:r w:rsidRPr="00795827" w:rsidDel="00DA29D4">
          <w:rPr>
            <w:rFonts w:ascii="Arial Narrow" w:hAnsi="Arial Narrow"/>
          </w:rPr>
          <w:delText xml:space="preserve">Solicitud de presentación formal de oferta para la celebración de un contrato de </w:delText>
        </w:r>
      </w:del>
      <w:del w:id="2052" w:author="472 Fonvivienda16" w:date="2018-11-14T11:19:00Z">
        <w:r w:rsidRPr="00795827" w:rsidDel="00EF334C">
          <w:rPr>
            <w:rFonts w:ascii="Arial Narrow" w:hAnsi="Arial Narrow"/>
          </w:rPr>
          <w:delText>Fiducia Mercantil.</w:delText>
        </w:r>
      </w:del>
    </w:p>
    <w:p w:rsidR="00DA29D4" w:rsidDel="00DA29D4" w:rsidRDefault="00DA29D4">
      <w:pPr>
        <w:pStyle w:val="Sinespaciado"/>
        <w:rPr>
          <w:del w:id="2053" w:author="472 Fonvivienda16" w:date="2018-11-14T11:41:00Z"/>
          <w:rFonts w:ascii="Arial Narrow" w:hAnsi="Arial Narrow"/>
        </w:rPr>
        <w:pPrChange w:id="2054" w:author="472 Fonvivienda16" w:date="2018-11-14T11:41:00Z">
          <w:pPr>
            <w:jc w:val="both"/>
          </w:pPr>
        </w:pPrChange>
      </w:pPr>
    </w:p>
    <w:p w:rsidR="00DA29D4" w:rsidRPr="00795827" w:rsidDel="00DA29D4" w:rsidRDefault="00DA29D4">
      <w:pPr>
        <w:pStyle w:val="Sinespaciado"/>
        <w:rPr>
          <w:del w:id="2055" w:author="472 Fonvivienda16" w:date="2018-11-14T11:41:00Z"/>
          <w:rFonts w:ascii="Arial Narrow" w:hAnsi="Arial Narrow"/>
        </w:rPr>
        <w:pPrChange w:id="2056" w:author="472 Fonvivienda16" w:date="2018-11-14T11:41:00Z">
          <w:pPr>
            <w:jc w:val="both"/>
          </w:pPr>
        </w:pPrChange>
      </w:pPr>
      <w:del w:id="2057" w:author="472 Fonvivienda16" w:date="2018-11-14T11:41:00Z">
        <w:r w:rsidRPr="00795827" w:rsidDel="00DA29D4">
          <w:rPr>
            <w:rFonts w:ascii="Arial Narrow" w:hAnsi="Arial Narrow"/>
          </w:rPr>
          <w:delText>Cordial saludo,</w:delText>
        </w:r>
      </w:del>
    </w:p>
    <w:p w:rsidR="00DA29D4" w:rsidRPr="00795827" w:rsidDel="00DA29D4" w:rsidRDefault="00DA29D4">
      <w:pPr>
        <w:pStyle w:val="Sinespaciado"/>
        <w:rPr>
          <w:del w:id="2058" w:author="472 Fonvivienda16" w:date="2018-11-14T11:41:00Z"/>
          <w:rFonts w:ascii="Arial Narrow" w:hAnsi="Arial Narrow"/>
        </w:rPr>
        <w:pPrChange w:id="2059" w:author="472 Fonvivienda16" w:date="2018-11-14T11:41:00Z">
          <w:pPr>
            <w:jc w:val="both"/>
          </w:pPr>
        </w:pPrChange>
      </w:pPr>
    </w:p>
    <w:p w:rsidR="00DA29D4" w:rsidRPr="00795827" w:rsidDel="00DA29D4" w:rsidRDefault="00DA29D4">
      <w:pPr>
        <w:pStyle w:val="Sinespaciado"/>
        <w:rPr>
          <w:del w:id="2060" w:author="472 Fonvivienda16" w:date="2018-11-14T11:41:00Z"/>
          <w:rFonts w:ascii="Arial Narrow" w:hAnsi="Arial Narrow"/>
        </w:rPr>
        <w:pPrChange w:id="2061" w:author="472 Fonvivienda16" w:date="2018-11-14T11:41:00Z">
          <w:pPr>
            <w:autoSpaceDE w:val="0"/>
            <w:autoSpaceDN w:val="0"/>
            <w:adjustRightInd w:val="0"/>
            <w:jc w:val="both"/>
          </w:pPr>
        </w:pPrChange>
      </w:pPr>
      <w:del w:id="2062" w:author="472 Fonvivienda16" w:date="2018-11-14T11:41:00Z">
        <w:r w:rsidRPr="00795827" w:rsidDel="00DA29D4">
          <w:rPr>
            <w:rFonts w:ascii="Arial Narrow" w:hAnsi="Arial Narrow" w:cs="Arial"/>
          </w:rPr>
          <w:delTex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delText>
        </w:r>
        <w:r w:rsidRPr="00795827" w:rsidDel="00DA29D4">
          <w:rPr>
            <w:rFonts w:ascii="Arial Narrow" w:hAnsi="Arial Narrow"/>
          </w:rPr>
          <w:delText>derecho privado, de conformidad con lo dispuesto en las normas del Código de Comercio y del Estatuto Orgánico del Sistema Financiero.</w:delText>
        </w:r>
      </w:del>
    </w:p>
    <w:p w:rsidR="00DA29D4" w:rsidDel="00DA29D4" w:rsidRDefault="00DA29D4">
      <w:pPr>
        <w:pStyle w:val="Sinespaciado"/>
        <w:rPr>
          <w:del w:id="2063" w:author="472 Fonvivienda16" w:date="2018-11-14T11:41:00Z"/>
          <w:rFonts w:ascii="Arial Narrow" w:hAnsi="Arial Narrow"/>
        </w:rPr>
        <w:pPrChange w:id="2064" w:author="472 Fonvivienda16" w:date="2018-11-14T11:41:00Z">
          <w:pPr>
            <w:autoSpaceDE w:val="0"/>
            <w:autoSpaceDN w:val="0"/>
            <w:adjustRightInd w:val="0"/>
            <w:jc w:val="both"/>
          </w:pPr>
        </w:pPrChange>
      </w:pPr>
    </w:p>
    <w:p w:rsidR="00DA29D4" w:rsidRPr="00795827" w:rsidDel="00DA29D4" w:rsidRDefault="00DA29D4">
      <w:pPr>
        <w:pStyle w:val="Sinespaciado"/>
        <w:rPr>
          <w:del w:id="2065" w:author="472 Fonvivienda16" w:date="2018-11-14T11:41:00Z"/>
          <w:rFonts w:ascii="Arial Narrow" w:hAnsi="Arial Narrow" w:cs="Arial"/>
          <w:lang w:val="es-MX"/>
        </w:rPr>
        <w:pPrChange w:id="2066" w:author="472 Fonvivienda16" w:date="2018-11-14T11:41:00Z">
          <w:pPr>
            <w:autoSpaceDE w:val="0"/>
            <w:autoSpaceDN w:val="0"/>
            <w:adjustRightInd w:val="0"/>
            <w:jc w:val="both"/>
          </w:pPr>
        </w:pPrChange>
      </w:pPr>
      <w:del w:id="2067" w:author="472 Fonvivienda16" w:date="2018-11-14T11:41:00Z">
        <w:r w:rsidRPr="00795827" w:rsidDel="00DA29D4">
          <w:rPr>
            <w:rFonts w:ascii="Arial Narrow" w:hAnsi="Arial Narrow"/>
          </w:rPr>
          <w:delText>El objeto del contrato de fiducia consistirá en</w:delText>
        </w:r>
        <w:r w:rsidRPr="00795827" w:rsidDel="00DA29D4">
          <w:rPr>
            <w:rFonts w:ascii="Arial Narrow" w:hAnsi="Arial Narrow" w:cs="Arial"/>
            <w:lang w:val="es-MX"/>
          </w:rPr>
          <w:delText>:</w:delText>
        </w:r>
      </w:del>
    </w:p>
    <w:p w:rsidR="00DA29D4" w:rsidRPr="00795827" w:rsidDel="00DA29D4" w:rsidRDefault="00DA29D4">
      <w:pPr>
        <w:pStyle w:val="Sinespaciado"/>
        <w:rPr>
          <w:del w:id="2068" w:author="472 Fonvivienda16" w:date="2018-11-14T11:41:00Z"/>
          <w:rFonts w:ascii="Arial Narrow" w:hAnsi="Arial Narrow" w:cs="Arial"/>
          <w:lang w:val="es-MX"/>
        </w:rPr>
        <w:pPrChange w:id="2069" w:author="472 Fonvivienda16" w:date="2018-11-14T11:41:00Z">
          <w:pPr>
            <w:autoSpaceDE w:val="0"/>
            <w:autoSpaceDN w:val="0"/>
            <w:adjustRightInd w:val="0"/>
            <w:jc w:val="both"/>
          </w:pPr>
        </w:pPrChange>
      </w:pPr>
    </w:p>
    <w:p w:rsidR="00DA29D4" w:rsidRPr="00795827" w:rsidDel="00DA29D4" w:rsidRDefault="00DA29D4">
      <w:pPr>
        <w:pStyle w:val="Sinespaciado"/>
        <w:rPr>
          <w:del w:id="2070" w:author="472 Fonvivienda16" w:date="2018-11-14T11:41:00Z"/>
          <w:rFonts w:ascii="Arial Narrow" w:hAnsi="Arial Narrow"/>
          <w:i/>
          <w:lang w:eastAsia="en-US"/>
        </w:rPr>
        <w:pPrChange w:id="2071" w:author="472 Fonvivienda16" w:date="2018-11-14T11:41:00Z">
          <w:pPr>
            <w:pStyle w:val="Default"/>
            <w:ind w:left="284" w:right="284"/>
            <w:jc w:val="both"/>
          </w:pPr>
        </w:pPrChange>
      </w:pPr>
      <w:del w:id="2072" w:author="472 Fonvivienda16" w:date="2018-11-14T11:41:00Z">
        <w:r w:rsidRPr="00795827" w:rsidDel="00DA29D4">
          <w:rPr>
            <w:rFonts w:ascii="Arial Narrow" w:hAnsi="Arial Narrow"/>
            <w:i/>
            <w:lang w:eastAsia="en-US"/>
          </w:rPr>
          <w:delText>“La constitución de un patrimonio autónomo de administración y pagos,</w:delText>
        </w:r>
        <w:r w:rsidRPr="00795827" w:rsidDel="00DA29D4">
          <w:rPr>
            <w:rFonts w:ascii="Arial Narrow" w:hAnsi="Arial Narrow"/>
            <w:b/>
            <w:i/>
            <w:lang w:eastAsia="en-US"/>
          </w:rPr>
          <w:delText xml:space="preserve"> </w:delText>
        </w:r>
        <w:r w:rsidRPr="00795827" w:rsidDel="00DA29D4">
          <w:rPr>
            <w:rFonts w:ascii="Arial Narrow" w:hAnsi="Arial Narrow"/>
            <w:i/>
            <w:lang w:eastAsia="en-US"/>
          </w:rPr>
          <w:delText xml:space="preserve">por medio del cual se realizará la administración de los recursos que transfiera el Fideicomitente o que se transfieran al fideicomiso constituido, para destinarlos a la financiación del Sistema de Información del Subsidio, conforme a las instrucciones dadas por el Fideicomitente a través de los órganos contractuales del patrimonio autónomo”. </w:delText>
        </w:r>
      </w:del>
    </w:p>
    <w:p w:rsidR="00DA29D4" w:rsidRPr="00795827" w:rsidDel="00DA29D4" w:rsidRDefault="00DA29D4">
      <w:pPr>
        <w:pStyle w:val="Sinespaciado"/>
        <w:rPr>
          <w:del w:id="2073" w:author="472 Fonvivienda16" w:date="2018-11-14T11:41:00Z"/>
          <w:rFonts w:ascii="Arial Narrow" w:hAnsi="Arial Narrow"/>
        </w:rPr>
        <w:pPrChange w:id="2074" w:author="472 Fonvivienda16" w:date="2018-11-14T11:41:00Z">
          <w:pPr>
            <w:pStyle w:val="epgrafe"/>
            <w:spacing w:before="0" w:beforeAutospacing="0" w:after="0" w:afterAutospacing="0"/>
            <w:jc w:val="both"/>
          </w:pPr>
        </w:pPrChange>
      </w:pPr>
    </w:p>
    <w:p w:rsidR="00DA29D4" w:rsidRPr="00795827" w:rsidDel="00DA29D4" w:rsidRDefault="00DA29D4">
      <w:pPr>
        <w:pStyle w:val="Sinespaciado"/>
        <w:rPr>
          <w:del w:id="2075" w:author="472 Fonvivienda16" w:date="2018-11-14T11:41:00Z"/>
          <w:rFonts w:ascii="Arial Narrow" w:hAnsi="Arial Narrow"/>
        </w:rPr>
        <w:pPrChange w:id="2076" w:author="472 Fonvivienda16" w:date="2018-11-14T11:41:00Z">
          <w:pPr>
            <w:contextualSpacing/>
            <w:jc w:val="both"/>
          </w:pPr>
        </w:pPrChange>
      </w:pPr>
      <w:del w:id="2077" w:author="472 Fonvivienda16" w:date="2018-11-14T11:41:00Z">
        <w:r w:rsidDel="00DA29D4">
          <w:rPr>
            <w:rFonts w:ascii="Arial Narrow" w:hAnsi="Arial Narrow"/>
          </w:rPr>
          <w:delText>Así</w:delText>
        </w:r>
        <w:r w:rsidRPr="00795827" w:rsidDel="00DA29D4">
          <w:rPr>
            <w:rFonts w:ascii="Arial Narrow" w:hAnsi="Arial Narrow"/>
          </w:rPr>
          <w:delText xml:space="preserve">, a continuación exponemos en detalle el esquema que se pretende desarrollar: </w:delText>
        </w:r>
      </w:del>
    </w:p>
    <w:p w:rsidR="00DA29D4" w:rsidRPr="00795827" w:rsidDel="00DA29D4" w:rsidRDefault="00DA29D4">
      <w:pPr>
        <w:pStyle w:val="Sinespaciado"/>
        <w:rPr>
          <w:del w:id="2078" w:author="472 Fonvivienda16" w:date="2018-11-14T11:41:00Z"/>
          <w:rFonts w:ascii="Arial Narrow" w:hAnsi="Arial Narrow"/>
        </w:rPr>
        <w:pPrChange w:id="2079" w:author="472 Fonvivienda16" w:date="2018-11-14T11:41:00Z">
          <w:pPr>
            <w:contextualSpacing/>
            <w:jc w:val="both"/>
          </w:pPr>
        </w:pPrChange>
      </w:pPr>
    </w:p>
    <w:p w:rsidR="00DA29D4" w:rsidRPr="00795827" w:rsidDel="00DA29D4" w:rsidRDefault="00DA29D4">
      <w:pPr>
        <w:pStyle w:val="Sinespaciado"/>
        <w:rPr>
          <w:del w:id="2080" w:author="472 Fonvivienda16" w:date="2018-11-14T11:41:00Z"/>
          <w:rFonts w:ascii="Arial Narrow" w:hAnsi="Arial Narrow"/>
          <w:b/>
          <w:lang w:val="es-ES_tradnl"/>
        </w:rPr>
        <w:pPrChange w:id="2081" w:author="472 Fonvivienda16" w:date="2018-11-14T11:41:00Z">
          <w:pPr>
            <w:numPr>
              <w:numId w:val="16"/>
            </w:numPr>
            <w:ind w:left="426" w:hanging="426"/>
            <w:contextualSpacing/>
            <w:jc w:val="both"/>
          </w:pPr>
        </w:pPrChange>
      </w:pPr>
      <w:del w:id="2082" w:author="472 Fonvivienda16" w:date="2018-11-14T11:41:00Z">
        <w:r w:rsidRPr="00795827" w:rsidDel="00DA29D4">
          <w:rPr>
            <w:rFonts w:ascii="Arial Narrow" w:hAnsi="Arial Narrow"/>
            <w:b/>
            <w:lang w:val="es-ES_tradnl"/>
          </w:rPr>
          <w:delText>DESCRIPCIÓN DEL ESQUEMA FIDUCIARIO Y DEL CONTRATO DE FIDUCIA MERCANTIL A CELEBRARSE.</w:delText>
        </w:r>
      </w:del>
    </w:p>
    <w:p w:rsidR="00DA29D4" w:rsidRPr="00795827" w:rsidDel="00DA29D4" w:rsidRDefault="00DA29D4">
      <w:pPr>
        <w:pStyle w:val="Sinespaciado"/>
        <w:rPr>
          <w:del w:id="2083" w:author="472 Fonvivienda16" w:date="2018-11-14T11:41:00Z"/>
          <w:rFonts w:ascii="Arial Narrow" w:hAnsi="Arial Narrow"/>
        </w:rPr>
        <w:pPrChange w:id="2084" w:author="472 Fonvivienda16" w:date="2018-11-14T11:41:00Z">
          <w:pPr>
            <w:contextualSpacing/>
            <w:jc w:val="both"/>
          </w:pPr>
        </w:pPrChange>
      </w:pPr>
    </w:p>
    <w:p w:rsidR="00DA29D4" w:rsidDel="00DA29D4" w:rsidRDefault="00DA29D4">
      <w:pPr>
        <w:pStyle w:val="Sinespaciado"/>
        <w:rPr>
          <w:del w:id="2085" w:author="472 Fonvivienda16" w:date="2018-11-14T11:41:00Z"/>
          <w:rFonts w:ascii="Arial Narrow" w:hAnsi="Arial Narrow"/>
        </w:rPr>
        <w:pPrChange w:id="2086" w:author="472 Fonvivienda16" w:date="2018-11-14T11:41:00Z">
          <w:pPr>
            <w:pStyle w:val="NormalWeb"/>
            <w:spacing w:before="0" w:beforeAutospacing="0" w:after="0" w:afterAutospacing="0"/>
            <w:jc w:val="both"/>
          </w:pPr>
        </w:pPrChange>
      </w:pPr>
      <w:del w:id="2087" w:author="472 Fonvivienda16" w:date="2018-11-14T11:41:00Z">
        <w:r w:rsidRPr="00795827" w:rsidDel="00DA29D4">
          <w:rPr>
            <w:rFonts w:ascii="Arial Narrow" w:hAnsi="Arial Narrow"/>
          </w:rPr>
          <w:delText xml:space="preserve">Es pertinente indicar que la constitución del patrimonio autónomo tiene como finalidad la administración de los recursos a que hace alusión el artículo 2.1.1.1.1.7.3 del Decreto 1077 de 2015, el cual dispone: </w:delText>
        </w:r>
      </w:del>
    </w:p>
    <w:p w:rsidR="00DA29D4" w:rsidRPr="00795827" w:rsidDel="00DA29D4" w:rsidRDefault="00DA29D4">
      <w:pPr>
        <w:pStyle w:val="Sinespaciado"/>
        <w:rPr>
          <w:del w:id="2088" w:author="472 Fonvivienda16" w:date="2018-11-14T11:41:00Z"/>
          <w:rFonts w:ascii="Arial Narrow" w:hAnsi="Arial Narrow"/>
        </w:rPr>
        <w:pPrChange w:id="2089" w:author="472 Fonvivienda16" w:date="2018-11-14T11:41:00Z">
          <w:pPr>
            <w:pStyle w:val="NormalWeb"/>
            <w:spacing w:before="0" w:beforeAutospacing="0" w:after="0" w:afterAutospacing="0"/>
            <w:jc w:val="both"/>
          </w:pPr>
        </w:pPrChange>
      </w:pPr>
    </w:p>
    <w:p w:rsidR="00DA29D4" w:rsidDel="00DA29D4" w:rsidRDefault="00DA29D4">
      <w:pPr>
        <w:pStyle w:val="Sinespaciado"/>
        <w:rPr>
          <w:del w:id="2090" w:author="472 Fonvivienda16" w:date="2018-11-14T11:41:00Z"/>
          <w:rFonts w:ascii="Arial Narrow" w:hAnsi="Arial Narrow"/>
          <w:i/>
        </w:rPr>
        <w:pPrChange w:id="2091" w:author="472 Fonvivienda16" w:date="2018-11-14T11:41:00Z">
          <w:pPr>
            <w:pStyle w:val="NormalWeb"/>
            <w:spacing w:before="0" w:beforeAutospacing="0" w:after="0" w:afterAutospacing="0"/>
            <w:ind w:right="284"/>
            <w:jc w:val="both"/>
          </w:pPr>
        </w:pPrChange>
      </w:pPr>
      <w:del w:id="2092" w:author="472 Fonvivienda16" w:date="2018-11-14T11:41:00Z">
        <w:r w:rsidRPr="00795827" w:rsidDel="00DA29D4">
          <w:rPr>
            <w:rFonts w:ascii="Arial Narrow" w:hAnsi="Arial Narrow"/>
          </w:rPr>
          <w:delText>“</w:delText>
        </w:r>
        <w:r w:rsidRPr="00795827" w:rsidDel="00DA29D4">
          <w:rPr>
            <w:rFonts w:ascii="Arial Narrow" w:hAnsi="Arial Narrow"/>
            <w:b/>
            <w:i/>
          </w:rPr>
          <w:delText>Subsección 7 Sistema de Información del Subsidio Familiar de Vivienda. Artículo 2.1.1.1.1.7.3. Financiación del Sistema de Información del Subsidio.</w:delText>
        </w:r>
        <w:r w:rsidRPr="00795827" w:rsidDel="00DA29D4">
          <w:rPr>
            <w:rFonts w:ascii="Arial Narrow" w:hAnsi="Arial Narrow"/>
            <w:i/>
          </w:rPr>
          <w:delText> El Sistema de Información del Subsidio se financiará con un aporte del cero punto cinco por ciento (0.5%) de los recursos del presupuesto anual de los Fovis de las Cajas de Compensación Familiar. Igualmente de los aportes destinados para tal fin en las entidades otorgantes</w:delText>
        </w:r>
        <w:r w:rsidRPr="00795827" w:rsidDel="00DA29D4">
          <w:rPr>
            <w:rFonts w:ascii="Arial Narrow" w:hAnsi="Arial Narrow"/>
            <w:b/>
            <w:i/>
          </w:rPr>
          <w:delText xml:space="preserve"> </w:delText>
        </w:r>
        <w:r w:rsidRPr="00795827" w:rsidDel="00DA29D4">
          <w:rPr>
            <w:rFonts w:ascii="Arial Narrow" w:hAnsi="Arial Narrow"/>
            <w:i/>
          </w:rPr>
          <w:delText xml:space="preserve">del Subsidio Familiar de Vivienda”. </w:delText>
        </w:r>
      </w:del>
    </w:p>
    <w:p w:rsidR="00DA29D4" w:rsidRPr="00795827" w:rsidDel="00DA29D4" w:rsidRDefault="00DA29D4">
      <w:pPr>
        <w:pStyle w:val="Sinespaciado"/>
        <w:rPr>
          <w:del w:id="2093" w:author="472 Fonvivienda16" w:date="2018-11-14T11:41:00Z"/>
          <w:rFonts w:ascii="Arial Narrow" w:hAnsi="Arial Narrow" w:cs="Arial"/>
        </w:rPr>
        <w:pPrChange w:id="2094" w:author="472 Fonvivienda16" w:date="2018-11-14T11:41:00Z">
          <w:pPr>
            <w:pStyle w:val="NormalWeb"/>
            <w:spacing w:before="0" w:beforeAutospacing="0" w:after="0" w:afterAutospacing="0"/>
            <w:ind w:right="284"/>
            <w:jc w:val="both"/>
          </w:pPr>
        </w:pPrChange>
      </w:pPr>
    </w:p>
    <w:p w:rsidR="00DA29D4" w:rsidRPr="00795827" w:rsidDel="00DA29D4" w:rsidRDefault="00DA29D4">
      <w:pPr>
        <w:pStyle w:val="Sinespaciado"/>
        <w:rPr>
          <w:del w:id="2095" w:author="472 Fonvivienda16" w:date="2018-11-14T11:41:00Z"/>
          <w:rFonts w:ascii="Arial Narrow" w:hAnsi="Arial Narrow"/>
        </w:rPr>
        <w:pPrChange w:id="2096" w:author="472 Fonvivienda16" w:date="2018-11-14T11:41:00Z">
          <w:pPr>
            <w:jc w:val="both"/>
          </w:pPr>
        </w:pPrChange>
      </w:pPr>
      <w:del w:id="2097" w:author="472 Fonvivienda16" w:date="2018-11-14T11:41:00Z">
        <w:r w:rsidRPr="00795827" w:rsidDel="00DA29D4">
          <w:rPr>
            <w:rFonts w:ascii="Arial Narrow" w:hAnsi="Arial Narrow" w:cs="Arial"/>
          </w:rPr>
          <w:delText xml:space="preserve">Ahora bien, de acuerdo con lo establecido en el artículo </w:delText>
        </w:r>
        <w:r w:rsidRPr="00795827" w:rsidDel="00DA29D4">
          <w:rPr>
            <w:rFonts w:ascii="Arial Narrow" w:hAnsi="Arial Narrow" w:cs="Arial"/>
            <w:bCs/>
            <w:lang w:eastAsia="en-US"/>
          </w:rPr>
          <w:delText xml:space="preserve">2.1.1.1.1.7.1. del Decreto 1077 de 2015, la administración de los recursos del sistema de información del subsidio familiar de vivienda se encuentra en cabeza de FONVIVIENDA, razón por la cual, se requiere la </w:delText>
        </w:r>
        <w:r w:rsidRPr="00795827" w:rsidDel="00DA29D4">
          <w:rPr>
            <w:rFonts w:ascii="Arial Narrow" w:hAnsi="Arial Narrow"/>
            <w:lang w:val="es-ES"/>
          </w:rPr>
          <w:delText xml:space="preserve">celebración de un </w:delText>
        </w:r>
        <w:r w:rsidRPr="00795827" w:rsidDel="00DA29D4">
          <w:rPr>
            <w:rFonts w:ascii="Arial Narrow" w:hAnsi="Arial Narrow" w:cs="Arial"/>
          </w:rPr>
          <w:delText xml:space="preserve">contrato de fiducia mercantil de administración y pagos, en virtud del cual se constituya un </w:delText>
        </w:r>
        <w:r w:rsidRPr="00795827" w:rsidDel="00DA29D4">
          <w:rPr>
            <w:rFonts w:ascii="Arial Narrow" w:hAnsi="Arial Narrow"/>
          </w:rPr>
          <w:delText xml:space="preserve">Patrimonio Autónomo, por medio del cual se administren y ejecuten los recursos aportados por el Gobierno Nacional con cargo al presupuesto del Fondo Nacional de Vivienda – FONVIVIENDA. </w:delText>
        </w:r>
      </w:del>
    </w:p>
    <w:p w:rsidR="00DA29D4" w:rsidDel="00DA29D4" w:rsidRDefault="00DA29D4">
      <w:pPr>
        <w:pStyle w:val="Sinespaciado"/>
        <w:rPr>
          <w:del w:id="2098" w:author="472 Fonvivienda16" w:date="2018-11-14T11:41:00Z"/>
          <w:rFonts w:ascii="Arial Narrow" w:hAnsi="Arial Narrow"/>
        </w:rPr>
        <w:pPrChange w:id="2099" w:author="472 Fonvivienda16" w:date="2018-11-14T11:41:00Z">
          <w:pPr>
            <w:contextualSpacing/>
            <w:jc w:val="both"/>
          </w:pPr>
        </w:pPrChange>
      </w:pPr>
    </w:p>
    <w:p w:rsidR="00DA29D4" w:rsidDel="00DA29D4" w:rsidRDefault="00DA29D4">
      <w:pPr>
        <w:pStyle w:val="Sinespaciado"/>
        <w:rPr>
          <w:del w:id="2100" w:author="472 Fonvivienda16" w:date="2018-11-14T11:41:00Z"/>
          <w:rFonts w:ascii="Arial Narrow" w:hAnsi="Arial Narrow"/>
        </w:rPr>
        <w:pPrChange w:id="2101" w:author="472 Fonvivienda16" w:date="2018-11-14T11:41:00Z">
          <w:pPr>
            <w:contextualSpacing/>
            <w:jc w:val="both"/>
          </w:pPr>
        </w:pPrChange>
      </w:pPr>
      <w:del w:id="2102" w:author="472 Fonvivienda16" w:date="2018-11-14T11:41:00Z">
        <w:r w:rsidRPr="00795827" w:rsidDel="00DA29D4">
          <w:rPr>
            <w:rFonts w:ascii="Arial Narrow" w:hAnsi="Arial Narrow"/>
          </w:rPr>
          <w:delTex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delText>
        </w:r>
      </w:del>
    </w:p>
    <w:p w:rsidR="00DA29D4" w:rsidRPr="00795827" w:rsidDel="00DA29D4" w:rsidRDefault="00DA29D4">
      <w:pPr>
        <w:pStyle w:val="Sinespaciado"/>
        <w:rPr>
          <w:del w:id="2103" w:author="472 Fonvivienda16" w:date="2018-11-14T11:41:00Z"/>
          <w:rFonts w:ascii="Arial Narrow" w:hAnsi="Arial Narrow"/>
        </w:rPr>
        <w:pPrChange w:id="2104" w:author="472 Fonvivienda16" w:date="2018-11-14T11:41:00Z">
          <w:pPr>
            <w:contextualSpacing/>
            <w:jc w:val="both"/>
          </w:pPr>
        </w:pPrChange>
      </w:pPr>
    </w:p>
    <w:p w:rsidR="00DA29D4" w:rsidDel="00DA29D4" w:rsidRDefault="00DA29D4">
      <w:pPr>
        <w:pStyle w:val="Sinespaciado"/>
        <w:rPr>
          <w:del w:id="2105" w:author="472 Fonvivienda16" w:date="2018-11-14T11:41:00Z"/>
          <w:rFonts w:ascii="Arial Narrow" w:hAnsi="Arial Narrow"/>
        </w:rPr>
        <w:pPrChange w:id="2106" w:author="472 Fonvivienda16" w:date="2018-11-14T11:41:00Z">
          <w:pPr>
            <w:pStyle w:val="NormalWeb"/>
            <w:spacing w:before="0" w:beforeAutospacing="0" w:after="0" w:afterAutospacing="0"/>
            <w:jc w:val="both"/>
          </w:pPr>
        </w:pPrChange>
      </w:pPr>
      <w:del w:id="2107" w:author="472 Fonvivienda16" w:date="2018-11-14T11:41:00Z">
        <w:r w:rsidRPr="00795827" w:rsidDel="00DA29D4">
          <w:rPr>
            <w:rFonts w:ascii="Arial Narrow" w:hAnsi="Arial Narrow"/>
          </w:rPr>
          <w:delTex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delText>
        </w:r>
      </w:del>
    </w:p>
    <w:p w:rsidR="00DA29D4" w:rsidRPr="00795827" w:rsidDel="00DA29D4" w:rsidRDefault="00DA29D4">
      <w:pPr>
        <w:pStyle w:val="Sinespaciado"/>
        <w:rPr>
          <w:del w:id="2108" w:author="472 Fonvivienda16" w:date="2018-11-14T11:41:00Z"/>
          <w:rFonts w:ascii="Arial Narrow" w:hAnsi="Arial Narrow"/>
        </w:rPr>
        <w:pPrChange w:id="2109"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2110" w:author="472 Fonvivienda16" w:date="2018-11-14T11:41:00Z"/>
          <w:rFonts w:ascii="Arial Narrow" w:hAnsi="Arial Narrow"/>
        </w:rPr>
        <w:pPrChange w:id="2111" w:author="472 Fonvivienda16" w:date="2018-11-14T11:41:00Z">
          <w:pPr>
            <w:pStyle w:val="NormalWeb"/>
            <w:spacing w:before="0" w:beforeAutospacing="0" w:after="0" w:afterAutospacing="0"/>
            <w:jc w:val="both"/>
          </w:pPr>
        </w:pPrChange>
      </w:pPr>
      <w:del w:id="2112" w:author="472 Fonvivienda16" w:date="2018-11-14T11:41:00Z">
        <w:r w:rsidRPr="00795827" w:rsidDel="00DA29D4">
          <w:rPr>
            <w:rFonts w:ascii="Arial Narrow" w:hAnsi="Arial Narrow"/>
          </w:rPr>
          <w:delText xml:space="preserve">A continuación, se realizará la descripción de la operación del programa, con el fin de aclarar el alcance de las obligaciones que asumirá la fiduciaria: </w:delText>
        </w:r>
      </w:del>
    </w:p>
    <w:p w:rsidR="00DA29D4" w:rsidDel="00DA29D4" w:rsidRDefault="00DA29D4">
      <w:pPr>
        <w:pStyle w:val="Sinespaciado"/>
        <w:rPr>
          <w:del w:id="2113" w:author="472 Fonvivienda16" w:date="2018-11-14T11:41:00Z"/>
          <w:rFonts w:ascii="Arial Narrow" w:hAnsi="Arial Narrow"/>
        </w:rPr>
        <w:pPrChange w:id="2114" w:author="472 Fonvivienda16" w:date="2018-11-14T11:41:00Z">
          <w:pPr>
            <w:pStyle w:val="NormalWeb"/>
            <w:spacing w:before="0" w:beforeAutospacing="0" w:after="0" w:afterAutospacing="0"/>
          </w:pPr>
        </w:pPrChange>
      </w:pPr>
    </w:p>
    <w:p w:rsidR="00DA29D4" w:rsidDel="00DA29D4" w:rsidRDefault="00DA29D4">
      <w:pPr>
        <w:pStyle w:val="Sinespaciado"/>
        <w:rPr>
          <w:del w:id="2115" w:author="472 Fonvivienda16" w:date="2018-11-14T11:41:00Z"/>
          <w:rFonts w:ascii="Arial Narrow" w:hAnsi="Arial Narrow"/>
          <w:b/>
        </w:rPr>
        <w:pPrChange w:id="2116" w:author="472 Fonvivienda16" w:date="2018-11-14T11:41:00Z">
          <w:pPr>
            <w:pStyle w:val="NormalWeb"/>
            <w:numPr>
              <w:numId w:val="20"/>
            </w:numPr>
            <w:spacing w:before="0" w:beforeAutospacing="0" w:after="0" w:afterAutospacing="0"/>
            <w:ind w:left="360" w:hanging="360"/>
            <w:jc w:val="both"/>
          </w:pPr>
        </w:pPrChange>
      </w:pPr>
      <w:del w:id="2117" w:author="472 Fonvivienda16" w:date="2018-11-14T11:41:00Z">
        <w:r w:rsidRPr="00795827" w:rsidDel="00DA29D4">
          <w:rPr>
            <w:rFonts w:ascii="Arial Narrow" w:hAnsi="Arial Narrow"/>
            <w:b/>
          </w:rPr>
          <w:delText xml:space="preserve">PATRIMONIO AUTÓNOMO </w:delText>
        </w:r>
      </w:del>
    </w:p>
    <w:p w:rsidR="00DA29D4" w:rsidRPr="00795827" w:rsidDel="00DA29D4" w:rsidRDefault="00DA29D4">
      <w:pPr>
        <w:pStyle w:val="Sinespaciado"/>
        <w:rPr>
          <w:del w:id="2118" w:author="472 Fonvivienda16" w:date="2018-11-14T11:41:00Z"/>
          <w:rFonts w:ascii="Arial Narrow" w:hAnsi="Arial Narrow"/>
          <w:b/>
        </w:rPr>
        <w:pPrChange w:id="2119" w:author="472 Fonvivienda16" w:date="2018-11-14T11:41:00Z">
          <w:pPr>
            <w:pStyle w:val="NormalWeb"/>
            <w:spacing w:before="0" w:beforeAutospacing="0" w:after="0" w:afterAutospacing="0"/>
            <w:jc w:val="both"/>
          </w:pPr>
        </w:pPrChange>
      </w:pPr>
    </w:p>
    <w:p w:rsidR="00DA29D4" w:rsidDel="00DA29D4" w:rsidRDefault="00DA29D4">
      <w:pPr>
        <w:pStyle w:val="Sinespaciado"/>
        <w:rPr>
          <w:del w:id="2120" w:author="472 Fonvivienda16" w:date="2018-11-14T11:41:00Z"/>
          <w:rFonts w:ascii="Arial Narrow" w:hAnsi="Arial Narrow"/>
          <w:b/>
        </w:rPr>
        <w:pPrChange w:id="2121" w:author="472 Fonvivienda16" w:date="2018-11-14T11:41:00Z">
          <w:pPr>
            <w:pStyle w:val="NormalWeb"/>
            <w:numPr>
              <w:ilvl w:val="1"/>
              <w:numId w:val="26"/>
            </w:numPr>
            <w:spacing w:before="0" w:beforeAutospacing="0" w:after="0" w:afterAutospacing="0"/>
            <w:ind w:left="720" w:hanging="720"/>
            <w:jc w:val="both"/>
          </w:pPr>
        </w:pPrChange>
      </w:pPr>
      <w:del w:id="2122" w:author="472 Fonvivienda16" w:date="2018-11-14T11:41:00Z">
        <w:r w:rsidRPr="00795827" w:rsidDel="00DA29D4">
          <w:rPr>
            <w:rFonts w:ascii="Arial Narrow" w:hAnsi="Arial Narrow"/>
            <w:b/>
          </w:rPr>
          <w:delText>Clase de contrato a celebrarse.</w:delText>
        </w:r>
      </w:del>
    </w:p>
    <w:p w:rsidR="00DA29D4" w:rsidRPr="00795827" w:rsidDel="00DA29D4" w:rsidRDefault="00DA29D4">
      <w:pPr>
        <w:pStyle w:val="Sinespaciado"/>
        <w:rPr>
          <w:del w:id="2123" w:author="472 Fonvivienda16" w:date="2018-11-14T11:41:00Z"/>
          <w:rFonts w:ascii="Arial Narrow" w:hAnsi="Arial Narrow"/>
          <w:b/>
        </w:rPr>
        <w:pPrChange w:id="2124" w:author="472 Fonvivienda16" w:date="2018-11-14T11:41:00Z">
          <w:pPr>
            <w:pStyle w:val="NormalWeb"/>
            <w:spacing w:before="0" w:beforeAutospacing="0" w:after="0" w:afterAutospacing="0"/>
            <w:jc w:val="both"/>
          </w:pPr>
        </w:pPrChange>
      </w:pPr>
    </w:p>
    <w:p w:rsidR="00DA29D4" w:rsidDel="00DA29D4" w:rsidRDefault="00DA29D4">
      <w:pPr>
        <w:pStyle w:val="Sinespaciado"/>
        <w:rPr>
          <w:del w:id="2125" w:author="472 Fonvivienda16" w:date="2018-11-14T11:41:00Z"/>
          <w:rFonts w:ascii="Arial Narrow" w:hAnsi="Arial Narrow"/>
        </w:rPr>
        <w:pPrChange w:id="2126" w:author="472 Fonvivienda16" w:date="2018-11-14T11:41:00Z">
          <w:pPr>
            <w:pStyle w:val="NormalWeb"/>
            <w:spacing w:before="0" w:beforeAutospacing="0" w:after="0" w:afterAutospacing="0"/>
            <w:jc w:val="both"/>
          </w:pPr>
        </w:pPrChange>
      </w:pPr>
      <w:del w:id="2127" w:author="472 Fonvivienda16" w:date="2018-11-14T11:41:00Z">
        <w:r w:rsidRPr="00795827" w:rsidDel="00DA29D4">
          <w:rPr>
            <w:rFonts w:ascii="Arial Narrow" w:hAnsi="Arial Narrow"/>
          </w:rPr>
          <w:delTex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delText>
        </w:r>
      </w:del>
    </w:p>
    <w:p w:rsidR="00DA29D4" w:rsidRPr="00795827" w:rsidDel="00DA29D4" w:rsidRDefault="00DA29D4">
      <w:pPr>
        <w:pStyle w:val="Sinespaciado"/>
        <w:rPr>
          <w:del w:id="2128" w:author="472 Fonvivienda16" w:date="2018-11-14T11:41:00Z"/>
          <w:rFonts w:ascii="Arial Narrow" w:hAnsi="Arial Narrow"/>
        </w:rPr>
        <w:pPrChange w:id="2129" w:author="472 Fonvivienda16" w:date="2018-11-14T11:41:00Z">
          <w:pPr>
            <w:pStyle w:val="NormalWeb"/>
            <w:spacing w:before="0" w:beforeAutospacing="0" w:after="0" w:afterAutospacing="0"/>
            <w:jc w:val="both"/>
          </w:pPr>
        </w:pPrChange>
      </w:pPr>
    </w:p>
    <w:p w:rsidR="00DA29D4" w:rsidDel="00DA29D4" w:rsidRDefault="00DA29D4">
      <w:pPr>
        <w:pStyle w:val="Sinespaciado"/>
        <w:rPr>
          <w:del w:id="2130" w:author="472 Fonvivienda16" w:date="2018-11-14T11:41:00Z"/>
          <w:rFonts w:ascii="Arial Narrow" w:hAnsi="Arial Narrow"/>
        </w:rPr>
        <w:pPrChange w:id="2131" w:author="472 Fonvivienda16" w:date="2018-11-14T11:41:00Z">
          <w:pPr>
            <w:jc w:val="both"/>
          </w:pPr>
        </w:pPrChange>
      </w:pPr>
      <w:del w:id="2132" w:author="472 Fonvivienda16" w:date="2018-11-14T11:41:00Z">
        <w:r w:rsidRPr="00795827" w:rsidDel="00DA29D4">
          <w:rPr>
            <w:rFonts w:ascii="Arial Narrow" w:hAnsi="Arial Narrow"/>
          </w:rPr>
          <w:delText xml:space="preserve">La sociedad fiduciaria actuando como vocera y administradora del patrimonio autónomo, administrará y pagará con cargo a los recursos fideicomitidos, todos aquellos conceptos que impliquen la financiación del Sistema de Información del Subsidio. </w:delText>
        </w:r>
      </w:del>
    </w:p>
    <w:p w:rsidR="00DA29D4" w:rsidRPr="00795827" w:rsidDel="00DA29D4" w:rsidRDefault="00DA29D4">
      <w:pPr>
        <w:pStyle w:val="Sinespaciado"/>
        <w:rPr>
          <w:del w:id="2133" w:author="472 Fonvivienda16" w:date="2018-11-14T11:41:00Z"/>
          <w:rFonts w:ascii="Arial Narrow" w:hAnsi="Arial Narrow"/>
        </w:rPr>
        <w:pPrChange w:id="2134" w:author="472 Fonvivienda16" w:date="2018-11-14T11:41:00Z">
          <w:pPr>
            <w:jc w:val="both"/>
          </w:pPr>
        </w:pPrChange>
      </w:pPr>
    </w:p>
    <w:p w:rsidR="00DA29D4" w:rsidDel="00DA29D4" w:rsidRDefault="00DA29D4">
      <w:pPr>
        <w:pStyle w:val="Sinespaciado"/>
        <w:rPr>
          <w:del w:id="2135" w:author="472 Fonvivienda16" w:date="2018-11-14T11:41:00Z"/>
          <w:rFonts w:ascii="Arial Narrow" w:hAnsi="Arial Narrow"/>
        </w:rPr>
        <w:pPrChange w:id="2136" w:author="472 Fonvivienda16" w:date="2018-11-14T11:41:00Z">
          <w:pPr>
            <w:jc w:val="both"/>
          </w:pPr>
        </w:pPrChange>
      </w:pPr>
      <w:del w:id="2137" w:author="472 Fonvivienda16" w:date="2018-11-14T11:41:00Z">
        <w:r w:rsidRPr="00795827" w:rsidDel="00DA29D4">
          <w:rPr>
            <w:rFonts w:ascii="Arial Narrow" w:hAnsi="Arial Narrow"/>
          </w:rPr>
          <w:delText>Su caracterización como fideicomiso de administración y pagos se deriva de la finalidad del mismo y de las actividades que le corresponderá realizar a la sociedad fiduciaria y que se describirán con posterioridad.</w:delText>
        </w:r>
      </w:del>
    </w:p>
    <w:p w:rsidR="00DA29D4" w:rsidDel="00DA29D4" w:rsidRDefault="00DA29D4">
      <w:pPr>
        <w:pStyle w:val="Sinespaciado"/>
        <w:rPr>
          <w:del w:id="2138" w:author="472 Fonvivienda16" w:date="2018-11-14T11:41:00Z"/>
          <w:rFonts w:ascii="Arial Narrow" w:hAnsi="Arial Narrow"/>
        </w:rPr>
        <w:pPrChange w:id="2139" w:author="472 Fonvivienda16" w:date="2018-11-14T11:41:00Z">
          <w:pPr>
            <w:jc w:val="both"/>
          </w:pPr>
        </w:pPrChange>
      </w:pPr>
    </w:p>
    <w:p w:rsidR="00DA29D4" w:rsidRPr="00795827" w:rsidDel="00DA29D4" w:rsidRDefault="00DA29D4">
      <w:pPr>
        <w:pStyle w:val="Sinespaciado"/>
        <w:rPr>
          <w:del w:id="2140" w:author="472 Fonvivienda16" w:date="2018-11-14T11:41:00Z"/>
          <w:rFonts w:ascii="Arial Narrow" w:hAnsi="Arial Narrow"/>
        </w:rPr>
        <w:pPrChange w:id="2141" w:author="472 Fonvivienda16" w:date="2018-11-14T11:41:00Z">
          <w:pPr>
            <w:jc w:val="both"/>
          </w:pPr>
        </w:pPrChange>
      </w:pPr>
    </w:p>
    <w:p w:rsidR="00DA29D4" w:rsidRPr="00795827" w:rsidDel="00DA29D4" w:rsidRDefault="00DA29D4">
      <w:pPr>
        <w:pStyle w:val="Sinespaciado"/>
        <w:rPr>
          <w:del w:id="2142" w:author="472 Fonvivienda16" w:date="2018-11-14T11:41:00Z"/>
          <w:rFonts w:ascii="Arial Narrow" w:hAnsi="Arial Narrow"/>
          <w:b/>
        </w:rPr>
        <w:pPrChange w:id="2143" w:author="472 Fonvivienda16" w:date="2018-11-14T11:41:00Z">
          <w:pPr>
            <w:pStyle w:val="NormalWeb"/>
            <w:numPr>
              <w:ilvl w:val="1"/>
              <w:numId w:val="26"/>
            </w:numPr>
            <w:spacing w:before="0" w:beforeAutospacing="0" w:after="0" w:afterAutospacing="0"/>
            <w:ind w:left="720" w:hanging="720"/>
            <w:jc w:val="both"/>
          </w:pPr>
        </w:pPrChange>
      </w:pPr>
      <w:del w:id="2144" w:author="472 Fonvivienda16" w:date="2018-11-14T11:41:00Z">
        <w:r w:rsidRPr="00795827" w:rsidDel="00DA29D4">
          <w:rPr>
            <w:rFonts w:ascii="Arial Narrow" w:hAnsi="Arial Narrow"/>
            <w:b/>
          </w:rPr>
          <w:delText>Fideicomitente.</w:delText>
        </w:r>
      </w:del>
    </w:p>
    <w:p w:rsidR="00DA29D4" w:rsidDel="00DA29D4" w:rsidRDefault="00DA29D4">
      <w:pPr>
        <w:pStyle w:val="Sinespaciado"/>
        <w:rPr>
          <w:del w:id="2145" w:author="472 Fonvivienda16" w:date="2018-11-14T11:41:00Z"/>
          <w:rFonts w:ascii="Arial Narrow" w:hAnsi="Arial Narrow"/>
        </w:rPr>
        <w:pPrChange w:id="2146" w:author="472 Fonvivienda16" w:date="2018-11-14T11:41:00Z">
          <w:pPr>
            <w:pStyle w:val="NormalWeb"/>
            <w:spacing w:before="0" w:beforeAutospacing="0" w:after="0" w:afterAutospacing="0"/>
            <w:jc w:val="both"/>
          </w:pPr>
        </w:pPrChange>
      </w:pPr>
      <w:del w:id="2147" w:author="472 Fonvivienda16" w:date="2018-11-14T11:41:00Z">
        <w:r w:rsidRPr="00795827" w:rsidDel="00DA29D4">
          <w:rPr>
            <w:rFonts w:ascii="Arial Narrow" w:hAnsi="Arial Narrow"/>
          </w:rPr>
          <w:delText xml:space="preserve">De conformidad con la normativa mencionada anteriormente y en desarrollo de las facultades contenidas en la misma, FONVIVIENDA ostentará la calidad de fideicomitente. </w:delText>
        </w:r>
      </w:del>
    </w:p>
    <w:p w:rsidR="00DA29D4" w:rsidRPr="00795827" w:rsidDel="00DA29D4" w:rsidRDefault="00DA29D4">
      <w:pPr>
        <w:pStyle w:val="Sinespaciado"/>
        <w:rPr>
          <w:del w:id="2148" w:author="472 Fonvivienda16" w:date="2018-11-14T11:41:00Z"/>
          <w:rFonts w:ascii="Arial Narrow" w:hAnsi="Arial Narrow"/>
        </w:rPr>
        <w:pPrChange w:id="2149"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2150" w:author="472 Fonvivienda16" w:date="2018-11-14T11:41:00Z"/>
          <w:rFonts w:ascii="Arial Narrow" w:hAnsi="Arial Narrow"/>
          <w:b/>
        </w:rPr>
        <w:pPrChange w:id="2151" w:author="472 Fonvivienda16" w:date="2018-11-14T11:41:00Z">
          <w:pPr>
            <w:pStyle w:val="NormalWeb"/>
            <w:numPr>
              <w:ilvl w:val="1"/>
              <w:numId w:val="26"/>
            </w:numPr>
            <w:spacing w:before="0" w:beforeAutospacing="0" w:after="0" w:afterAutospacing="0"/>
            <w:ind w:left="720" w:hanging="720"/>
            <w:jc w:val="both"/>
          </w:pPr>
        </w:pPrChange>
      </w:pPr>
      <w:del w:id="2152" w:author="472 Fonvivienda16" w:date="2018-11-14T11:41:00Z">
        <w:r w:rsidRPr="00795827" w:rsidDel="00DA29D4">
          <w:rPr>
            <w:rFonts w:ascii="Arial Narrow" w:hAnsi="Arial Narrow"/>
            <w:b/>
          </w:rPr>
          <w:delText xml:space="preserve">Fiduciario. </w:delText>
        </w:r>
      </w:del>
    </w:p>
    <w:p w:rsidR="00DA29D4" w:rsidDel="00DA29D4" w:rsidRDefault="00DA29D4">
      <w:pPr>
        <w:pStyle w:val="Sinespaciado"/>
        <w:rPr>
          <w:del w:id="2153" w:author="472 Fonvivienda16" w:date="2018-11-14T11:41:00Z"/>
          <w:rFonts w:ascii="Arial Narrow" w:hAnsi="Arial Narrow" w:cs="Arial"/>
        </w:rPr>
        <w:pPrChange w:id="2154" w:author="472 Fonvivienda16" w:date="2018-11-14T11:41:00Z">
          <w:pPr>
            <w:jc w:val="both"/>
          </w:pPr>
        </w:pPrChange>
      </w:pPr>
      <w:del w:id="2155" w:author="472 Fonvivienda16" w:date="2018-11-14T11:41:00Z">
        <w:r w:rsidRPr="00795827" w:rsidDel="00DA29D4">
          <w:rPr>
            <w:rFonts w:ascii="Arial Narrow" w:hAnsi="Arial Narrow" w:cs="Arial"/>
          </w:rPr>
          <w:delText>El fiduciario será la sociedad fiduciaria escogida en desarrollo del presente proceso de selección.</w:delText>
        </w:r>
      </w:del>
    </w:p>
    <w:p w:rsidR="00DA29D4" w:rsidRPr="00795827" w:rsidDel="00DA29D4" w:rsidRDefault="00DA29D4">
      <w:pPr>
        <w:pStyle w:val="Sinespaciado"/>
        <w:rPr>
          <w:del w:id="2156" w:author="472 Fonvivienda16" w:date="2018-11-14T11:41:00Z"/>
          <w:rFonts w:ascii="Arial Narrow" w:hAnsi="Arial Narrow" w:cs="Arial"/>
        </w:rPr>
        <w:pPrChange w:id="2157" w:author="472 Fonvivienda16" w:date="2018-11-14T11:41:00Z">
          <w:pPr>
            <w:jc w:val="both"/>
          </w:pPr>
        </w:pPrChange>
      </w:pPr>
    </w:p>
    <w:p w:rsidR="00DA29D4" w:rsidDel="00DA29D4" w:rsidRDefault="00DA29D4">
      <w:pPr>
        <w:pStyle w:val="Sinespaciado"/>
        <w:rPr>
          <w:del w:id="2158" w:author="472 Fonvivienda16" w:date="2018-11-14T11:41:00Z"/>
          <w:rFonts w:ascii="Arial Narrow" w:hAnsi="Arial Narrow"/>
          <w:b/>
        </w:rPr>
        <w:pPrChange w:id="2159" w:author="472 Fonvivienda16" w:date="2018-11-14T11:41:00Z">
          <w:pPr>
            <w:pStyle w:val="NormalWeb"/>
            <w:numPr>
              <w:ilvl w:val="1"/>
              <w:numId w:val="26"/>
            </w:numPr>
            <w:spacing w:before="0" w:beforeAutospacing="0" w:after="0" w:afterAutospacing="0"/>
            <w:ind w:left="720" w:hanging="720"/>
            <w:jc w:val="both"/>
          </w:pPr>
        </w:pPrChange>
      </w:pPr>
      <w:del w:id="2160" w:author="472 Fonvivienda16" w:date="2018-11-14T11:41:00Z">
        <w:r w:rsidRPr="00795827" w:rsidDel="00DA29D4">
          <w:rPr>
            <w:rFonts w:ascii="Arial Narrow" w:hAnsi="Arial Narrow"/>
            <w:b/>
          </w:rPr>
          <w:delText>Beneficiarios.</w:delText>
        </w:r>
      </w:del>
    </w:p>
    <w:p w:rsidR="00DA29D4" w:rsidRPr="00795827" w:rsidDel="00DA29D4" w:rsidRDefault="00DA29D4">
      <w:pPr>
        <w:pStyle w:val="Sinespaciado"/>
        <w:rPr>
          <w:del w:id="2161" w:author="472 Fonvivienda16" w:date="2018-11-14T11:41:00Z"/>
          <w:rFonts w:ascii="Arial Narrow" w:hAnsi="Arial Narrow"/>
          <w:b/>
        </w:rPr>
        <w:pPrChange w:id="2162" w:author="472 Fonvivienda16" w:date="2018-11-14T11:41:00Z">
          <w:pPr>
            <w:pStyle w:val="NormalWeb"/>
            <w:spacing w:before="0" w:beforeAutospacing="0" w:after="0" w:afterAutospacing="0"/>
            <w:jc w:val="both"/>
          </w:pPr>
        </w:pPrChange>
      </w:pPr>
    </w:p>
    <w:p w:rsidR="00DA29D4" w:rsidDel="00DA29D4" w:rsidRDefault="00DA29D4">
      <w:pPr>
        <w:pStyle w:val="Sinespaciado"/>
        <w:rPr>
          <w:del w:id="2163" w:author="472 Fonvivienda16" w:date="2018-11-14T11:41:00Z"/>
          <w:rFonts w:ascii="Arial Narrow" w:hAnsi="Arial Narrow" w:cs="Arial"/>
          <w:lang w:val="es-ES"/>
        </w:rPr>
        <w:pPrChange w:id="2164" w:author="472 Fonvivienda16" w:date="2018-11-14T11:41:00Z">
          <w:pPr>
            <w:pStyle w:val="Prrafodelista"/>
            <w:ind w:left="0"/>
            <w:jc w:val="both"/>
          </w:pPr>
        </w:pPrChange>
      </w:pPr>
      <w:del w:id="2165" w:author="472 Fonvivienda16" w:date="2018-11-14T11:41:00Z">
        <w:r w:rsidRPr="00795827" w:rsidDel="00DA29D4">
          <w:rPr>
            <w:rFonts w:ascii="Arial Narrow" w:hAnsi="Arial Narrow" w:cs="Arial"/>
            <w:lang w:val="es-ES"/>
          </w:rPr>
          <w:delText xml:space="preserve">En el contrato de fiducia mercantil que se celebre como resultado del presente proceso de selección, tendrán el carácter de beneficiario el mismo fideicomitente. </w:delText>
        </w:r>
      </w:del>
    </w:p>
    <w:p w:rsidR="00DA29D4" w:rsidRPr="00795827" w:rsidDel="00DA29D4" w:rsidRDefault="00DA29D4">
      <w:pPr>
        <w:pStyle w:val="Sinespaciado"/>
        <w:rPr>
          <w:del w:id="2166" w:author="472 Fonvivienda16" w:date="2018-11-14T11:41:00Z"/>
          <w:rFonts w:ascii="Arial Narrow" w:hAnsi="Arial Narrow" w:cs="Arial"/>
          <w:lang w:val="es-ES"/>
        </w:rPr>
        <w:pPrChange w:id="2167" w:author="472 Fonvivienda16" w:date="2018-11-14T11:41:00Z">
          <w:pPr>
            <w:pStyle w:val="Prrafodelista"/>
            <w:ind w:left="0"/>
            <w:jc w:val="both"/>
          </w:pPr>
        </w:pPrChange>
      </w:pPr>
    </w:p>
    <w:p w:rsidR="00DA29D4" w:rsidDel="00DA29D4" w:rsidRDefault="00DA29D4">
      <w:pPr>
        <w:pStyle w:val="Sinespaciado"/>
        <w:rPr>
          <w:del w:id="2168" w:author="472 Fonvivienda16" w:date="2018-11-14T11:41:00Z"/>
          <w:rFonts w:ascii="Arial Narrow" w:hAnsi="Arial Narrow"/>
          <w:b/>
        </w:rPr>
        <w:pPrChange w:id="2169" w:author="472 Fonvivienda16" w:date="2018-11-14T11:41:00Z">
          <w:pPr>
            <w:pStyle w:val="NormalWeb"/>
            <w:numPr>
              <w:ilvl w:val="1"/>
              <w:numId w:val="26"/>
            </w:numPr>
            <w:spacing w:before="0" w:beforeAutospacing="0" w:after="0" w:afterAutospacing="0"/>
            <w:ind w:left="720" w:hanging="720"/>
            <w:jc w:val="both"/>
          </w:pPr>
        </w:pPrChange>
      </w:pPr>
      <w:del w:id="2170" w:author="472 Fonvivienda16" w:date="2018-11-14T11:41:00Z">
        <w:r w:rsidRPr="00795827" w:rsidDel="00DA29D4">
          <w:rPr>
            <w:rFonts w:ascii="Arial Narrow" w:hAnsi="Arial Narrow"/>
            <w:b/>
          </w:rPr>
          <w:delText>Bienes y recursos a administrar.</w:delText>
        </w:r>
      </w:del>
    </w:p>
    <w:p w:rsidR="00DA29D4" w:rsidRPr="00795827" w:rsidDel="00DA29D4" w:rsidRDefault="00DA29D4">
      <w:pPr>
        <w:pStyle w:val="Sinespaciado"/>
        <w:rPr>
          <w:del w:id="2171" w:author="472 Fonvivienda16" w:date="2018-11-14T11:41:00Z"/>
          <w:rFonts w:ascii="Arial Narrow" w:hAnsi="Arial Narrow"/>
          <w:b/>
        </w:rPr>
        <w:pPrChange w:id="2172"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2173" w:author="472 Fonvivienda16" w:date="2018-11-14T11:41:00Z"/>
          <w:rFonts w:ascii="Arial Narrow" w:hAnsi="Arial Narrow" w:cs="Arial"/>
          <w:lang w:val="es-ES"/>
        </w:rPr>
        <w:pPrChange w:id="2174" w:author="472 Fonvivienda16" w:date="2018-11-14T11:41:00Z">
          <w:pPr>
            <w:pStyle w:val="Prrafodelista"/>
            <w:ind w:left="0"/>
            <w:jc w:val="both"/>
          </w:pPr>
        </w:pPrChange>
      </w:pPr>
      <w:del w:id="2175" w:author="472 Fonvivienda16" w:date="2018-11-14T11:41:00Z">
        <w:r w:rsidRPr="00795827" w:rsidDel="00DA29D4">
          <w:rPr>
            <w:rFonts w:ascii="Arial Narrow" w:hAnsi="Arial Narrow" w:cs="Arial"/>
            <w:lang w:val="es-ES"/>
          </w:rPr>
          <w:delText>En el fideicomiso que se constituya se administrarán recursos líquidos provenientes de las siguientes fuentes:</w:delText>
        </w:r>
      </w:del>
    </w:p>
    <w:p w:rsidR="00DA29D4" w:rsidRPr="00795827" w:rsidDel="00DA29D4" w:rsidRDefault="00DA29D4">
      <w:pPr>
        <w:pStyle w:val="Sinespaciado"/>
        <w:rPr>
          <w:del w:id="2176" w:author="472 Fonvivienda16" w:date="2018-11-14T11:41:00Z"/>
          <w:rFonts w:ascii="Arial Narrow" w:hAnsi="Arial Narrow" w:cs="Arial"/>
          <w:sz w:val="24"/>
          <w:szCs w:val="24"/>
        </w:rPr>
        <w:pPrChange w:id="2177" w:author="472 Fonvivienda16" w:date="2018-11-14T11:41:00Z">
          <w:pPr>
            <w:pStyle w:val="CENTRAR"/>
            <w:numPr>
              <w:numId w:val="5"/>
            </w:numPr>
            <w:spacing w:before="0" w:after="0" w:line="240" w:lineRule="auto"/>
            <w:ind w:left="360" w:hanging="360"/>
            <w:jc w:val="both"/>
          </w:pPr>
        </w:pPrChange>
      </w:pPr>
      <w:del w:id="2178" w:author="472 Fonvivienda16" w:date="2018-11-14T11:41:00Z">
        <w:r w:rsidRPr="00795827" w:rsidDel="00DA29D4">
          <w:rPr>
            <w:rFonts w:ascii="Arial Narrow" w:hAnsi="Arial Narrow" w:cs="Arial"/>
            <w:sz w:val="24"/>
            <w:szCs w:val="24"/>
          </w:rPr>
          <w:delText xml:space="preserve">Los del presupuesto de la Nación </w:delText>
        </w:r>
        <w:r w:rsidRPr="00795827" w:rsidDel="00DA29D4">
          <w:rPr>
            <w:rFonts w:ascii="Arial Narrow" w:hAnsi="Arial Narrow"/>
            <w:sz w:val="24"/>
            <w:szCs w:val="24"/>
          </w:rPr>
          <w:delText>con cargo al presupuesto del Fondo Nacional de Vivienda – FONVIVIENDA, a los que hace referencia el artículo 2.1.1.1.1.7.3 del Decreto 1077 de 2015.</w:delText>
        </w:r>
      </w:del>
    </w:p>
    <w:p w:rsidR="00DA29D4" w:rsidRPr="00795827" w:rsidDel="00DA29D4" w:rsidRDefault="00DA29D4">
      <w:pPr>
        <w:pStyle w:val="Sinespaciado"/>
        <w:rPr>
          <w:del w:id="2179" w:author="472 Fonvivienda16" w:date="2018-11-14T11:41:00Z"/>
          <w:rFonts w:ascii="Arial Narrow" w:hAnsi="Arial Narrow" w:cs="Arial"/>
        </w:rPr>
        <w:pPrChange w:id="2180" w:author="472 Fonvivienda16" w:date="2018-11-14T11:41:00Z">
          <w:pPr>
            <w:numPr>
              <w:numId w:val="5"/>
            </w:numPr>
            <w:autoSpaceDE w:val="0"/>
            <w:autoSpaceDN w:val="0"/>
            <w:adjustRightInd w:val="0"/>
            <w:ind w:left="360" w:hanging="360"/>
            <w:jc w:val="both"/>
          </w:pPr>
        </w:pPrChange>
      </w:pPr>
      <w:del w:id="2181" w:author="472 Fonvivienda16" w:date="2018-11-14T11:41:00Z">
        <w:r w:rsidRPr="00795827" w:rsidDel="00DA29D4">
          <w:rPr>
            <w:rFonts w:ascii="Arial Narrow" w:hAnsi="Arial Narrow" w:cs="Arial"/>
          </w:rPr>
          <w:delText xml:space="preserve">Los rendimientos financieros que produzcan los recursos fideicomitidos. </w:delText>
        </w:r>
      </w:del>
    </w:p>
    <w:p w:rsidR="00DA29D4" w:rsidRPr="00795827" w:rsidDel="00DA29D4" w:rsidRDefault="00DA29D4">
      <w:pPr>
        <w:pStyle w:val="Sinespaciado"/>
        <w:rPr>
          <w:del w:id="2182" w:author="472 Fonvivienda16" w:date="2018-11-14T11:41:00Z"/>
          <w:rFonts w:ascii="Arial Narrow" w:hAnsi="Arial Narrow" w:cs="Arial"/>
          <w:lang w:eastAsia="en-US"/>
        </w:rPr>
        <w:pPrChange w:id="2183" w:author="472 Fonvivienda16" w:date="2018-11-14T11:41:00Z">
          <w:pPr>
            <w:pStyle w:val="Prrafodelista"/>
            <w:numPr>
              <w:numId w:val="5"/>
            </w:numPr>
            <w:ind w:left="0" w:hanging="360"/>
            <w:jc w:val="both"/>
          </w:pPr>
        </w:pPrChange>
      </w:pPr>
      <w:del w:id="2184" w:author="472 Fonvivienda16" w:date="2018-11-14T11:41:00Z">
        <w:r w:rsidRPr="00795827" w:rsidDel="00DA29D4">
          <w:rPr>
            <w:rFonts w:ascii="Arial Narrow" w:hAnsi="Arial Narrow" w:cs="Arial"/>
            <w:lang w:val="es-ES"/>
          </w:rPr>
          <w:delText>Los que aportes que para tal fin destinen las entidades otorgantes del subsidio familiar.</w:delText>
        </w:r>
      </w:del>
    </w:p>
    <w:p w:rsidR="00DA29D4" w:rsidDel="00DA29D4" w:rsidRDefault="00DA29D4">
      <w:pPr>
        <w:pStyle w:val="Sinespaciado"/>
        <w:rPr>
          <w:del w:id="2185" w:author="472 Fonvivienda16" w:date="2018-11-14T11:41:00Z"/>
          <w:rFonts w:ascii="Arial Narrow" w:hAnsi="Arial Narrow"/>
          <w:lang w:val="es-ES"/>
        </w:rPr>
        <w:pPrChange w:id="2186" w:author="472 Fonvivienda16" w:date="2018-11-14T11:41:00Z">
          <w:pPr>
            <w:jc w:val="both"/>
          </w:pPr>
        </w:pPrChange>
      </w:pPr>
    </w:p>
    <w:p w:rsidR="00DA29D4" w:rsidRPr="00795827" w:rsidDel="00DA29D4" w:rsidRDefault="00DA29D4">
      <w:pPr>
        <w:pStyle w:val="Sinespaciado"/>
        <w:rPr>
          <w:del w:id="2187" w:author="472 Fonvivienda16" w:date="2018-11-14T11:41:00Z"/>
          <w:rFonts w:ascii="Arial Narrow" w:hAnsi="Arial Narrow"/>
          <w:lang w:val="es-ES"/>
        </w:rPr>
        <w:pPrChange w:id="2188" w:author="472 Fonvivienda16" w:date="2018-11-14T11:41:00Z">
          <w:pPr>
            <w:jc w:val="both"/>
          </w:pPr>
        </w:pPrChange>
      </w:pPr>
      <w:del w:id="2189" w:author="472 Fonvivienda16" w:date="2018-11-14T11:41:00Z">
        <w:r w:rsidRPr="00795827" w:rsidDel="00DA29D4">
          <w:rPr>
            <w:rFonts w:ascii="Arial Narrow" w:hAnsi="Arial Narrow"/>
            <w:lang w:val="es-ES"/>
          </w:rPr>
          <w:delText>Todos los aportes que efectúe el fideicomitente al patrimonio autónomo, durante la vigencia del contrato, constarán en un documento de incorporación de recursos.</w:delText>
        </w:r>
      </w:del>
    </w:p>
    <w:p w:rsidR="00DA29D4" w:rsidRPr="00795827" w:rsidDel="00DA29D4" w:rsidRDefault="00DA29D4">
      <w:pPr>
        <w:pStyle w:val="Sinespaciado"/>
        <w:rPr>
          <w:del w:id="2190" w:author="472 Fonvivienda16" w:date="2018-11-14T11:41:00Z"/>
          <w:rFonts w:ascii="Arial Narrow" w:hAnsi="Arial Narrow"/>
          <w:lang w:val="es-ES"/>
        </w:rPr>
        <w:pPrChange w:id="2191" w:author="472 Fonvivienda16" w:date="2018-11-14T11:41:00Z">
          <w:pPr>
            <w:jc w:val="both"/>
          </w:pPr>
        </w:pPrChange>
      </w:pPr>
    </w:p>
    <w:p w:rsidR="00DA29D4" w:rsidDel="00DA29D4" w:rsidRDefault="00DA29D4">
      <w:pPr>
        <w:pStyle w:val="Sinespaciado"/>
        <w:rPr>
          <w:del w:id="2192" w:author="472 Fonvivienda16" w:date="2018-11-14T11:41:00Z"/>
          <w:rFonts w:ascii="Arial Narrow" w:hAnsi="Arial Narrow"/>
          <w:b/>
        </w:rPr>
        <w:pPrChange w:id="2193" w:author="472 Fonvivienda16" w:date="2018-11-14T11:41:00Z">
          <w:pPr>
            <w:pStyle w:val="NormalWeb"/>
            <w:numPr>
              <w:ilvl w:val="1"/>
              <w:numId w:val="26"/>
            </w:numPr>
            <w:spacing w:before="0" w:beforeAutospacing="0" w:after="0" w:afterAutospacing="0"/>
            <w:ind w:left="720" w:hanging="720"/>
            <w:jc w:val="both"/>
          </w:pPr>
        </w:pPrChange>
      </w:pPr>
      <w:del w:id="2194" w:author="472 Fonvivienda16" w:date="2018-11-14T11:41:00Z">
        <w:r w:rsidRPr="00795827" w:rsidDel="00DA29D4">
          <w:rPr>
            <w:rFonts w:ascii="Arial Narrow" w:hAnsi="Arial Narrow"/>
            <w:b/>
          </w:rPr>
          <w:delText>Órganos contractuales</w:delText>
        </w:r>
      </w:del>
    </w:p>
    <w:p w:rsidR="00DA29D4" w:rsidRPr="00795827" w:rsidDel="00DA29D4" w:rsidRDefault="00DA29D4">
      <w:pPr>
        <w:pStyle w:val="Sinespaciado"/>
        <w:rPr>
          <w:del w:id="2195" w:author="472 Fonvivienda16" w:date="2018-11-14T11:41:00Z"/>
          <w:rFonts w:ascii="Arial Narrow" w:hAnsi="Arial Narrow"/>
          <w:b/>
        </w:rPr>
        <w:pPrChange w:id="2196" w:author="472 Fonvivienda16" w:date="2018-11-14T11:41:00Z">
          <w:pPr>
            <w:pStyle w:val="NormalWeb"/>
            <w:spacing w:before="0" w:beforeAutospacing="0" w:after="0" w:afterAutospacing="0"/>
            <w:jc w:val="both"/>
          </w:pPr>
        </w:pPrChange>
      </w:pPr>
    </w:p>
    <w:p w:rsidR="00DA29D4" w:rsidDel="00DA29D4" w:rsidRDefault="00DA29D4">
      <w:pPr>
        <w:pStyle w:val="Sinespaciado"/>
        <w:rPr>
          <w:del w:id="2197" w:author="472 Fonvivienda16" w:date="2018-11-14T11:41:00Z"/>
          <w:rFonts w:ascii="Arial Narrow" w:hAnsi="Arial Narrow" w:cs="Arial"/>
        </w:rPr>
        <w:pPrChange w:id="2198" w:author="472 Fonvivienda16" w:date="2018-11-14T11:41:00Z">
          <w:pPr>
            <w:pStyle w:val="NormalWeb"/>
            <w:numPr>
              <w:ilvl w:val="2"/>
              <w:numId w:val="26"/>
            </w:numPr>
            <w:spacing w:before="0" w:beforeAutospacing="0" w:after="0" w:afterAutospacing="0"/>
            <w:ind w:left="1080" w:hanging="1080"/>
            <w:jc w:val="both"/>
          </w:pPr>
        </w:pPrChange>
      </w:pPr>
      <w:del w:id="2199" w:author="472 Fonvivienda16" w:date="2018-11-14T11:41:00Z">
        <w:r w:rsidRPr="00CA3212" w:rsidDel="00DA29D4">
          <w:rPr>
            <w:rFonts w:ascii="Arial Narrow" w:hAnsi="Arial Narrow" w:cs="Arial"/>
            <w:b/>
          </w:rPr>
          <w:delText>Comité Fiduciario:</w:delText>
        </w:r>
        <w:r w:rsidRPr="00795827" w:rsidDel="00DA29D4">
          <w:rPr>
            <w:rFonts w:ascii="Arial Narrow" w:hAnsi="Arial Narrow" w:cs="Arial"/>
          </w:rPr>
          <w:delText xml:space="preserve"> Es el máximo órgano de gobierno del patrimonio autónomo y el competente para impartir instrucciones respecto de la ejecución del contrato, cuando las mismas no estén atribuidas a otros órganos.</w:delText>
        </w:r>
      </w:del>
    </w:p>
    <w:p w:rsidR="00DA29D4" w:rsidRPr="00795827" w:rsidDel="00DA29D4" w:rsidRDefault="00DA29D4">
      <w:pPr>
        <w:pStyle w:val="Sinespaciado"/>
        <w:rPr>
          <w:del w:id="2200" w:author="472 Fonvivienda16" w:date="2018-11-14T11:41:00Z"/>
          <w:rFonts w:ascii="Arial Narrow" w:hAnsi="Arial Narrow" w:cs="Arial"/>
        </w:rPr>
        <w:pPrChange w:id="2201" w:author="472 Fonvivienda16" w:date="2018-11-14T11:41:00Z">
          <w:pPr>
            <w:pStyle w:val="NormalWeb"/>
            <w:spacing w:before="0" w:beforeAutospacing="0" w:after="0" w:afterAutospacing="0"/>
            <w:jc w:val="both"/>
          </w:pPr>
        </w:pPrChange>
      </w:pPr>
    </w:p>
    <w:p w:rsidR="00DA29D4" w:rsidDel="00DA29D4" w:rsidRDefault="00DA29D4">
      <w:pPr>
        <w:pStyle w:val="Sinespaciado"/>
        <w:rPr>
          <w:del w:id="2202" w:author="472 Fonvivienda16" w:date="2018-11-14T11:41:00Z"/>
          <w:rFonts w:ascii="Arial Narrow" w:hAnsi="Arial Narrow" w:cs="Arial"/>
        </w:rPr>
        <w:pPrChange w:id="2203" w:author="472 Fonvivienda16" w:date="2018-11-14T11:41:00Z">
          <w:pPr>
            <w:pStyle w:val="NormalWeb"/>
            <w:numPr>
              <w:ilvl w:val="3"/>
              <w:numId w:val="26"/>
            </w:numPr>
            <w:spacing w:before="0" w:beforeAutospacing="0" w:after="0" w:afterAutospacing="0"/>
            <w:ind w:left="1080" w:hanging="1080"/>
            <w:jc w:val="both"/>
          </w:pPr>
        </w:pPrChange>
      </w:pPr>
      <w:del w:id="2204" w:author="472 Fonvivienda16" w:date="2018-11-14T11:41:00Z">
        <w:r w:rsidRPr="00795827" w:rsidDel="00DA29D4">
          <w:rPr>
            <w:rFonts w:ascii="Arial Narrow" w:hAnsi="Arial Narrow" w:cs="Arial"/>
          </w:rPr>
          <w:delText xml:space="preserve">Integración: el comité fiduciario estará integrado por: </w:delText>
        </w:r>
      </w:del>
    </w:p>
    <w:p w:rsidR="00DA29D4" w:rsidRPr="00795827" w:rsidDel="00DA29D4" w:rsidRDefault="00DA29D4">
      <w:pPr>
        <w:pStyle w:val="Sinespaciado"/>
        <w:rPr>
          <w:del w:id="2205" w:author="472 Fonvivienda16" w:date="2018-11-14T11:41:00Z"/>
          <w:rFonts w:ascii="Arial Narrow" w:hAnsi="Arial Narrow" w:cs="Arial"/>
        </w:rPr>
        <w:pPrChange w:id="2206"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2207" w:author="472 Fonvivienda16" w:date="2018-11-14T11:41:00Z"/>
          <w:rFonts w:ascii="Arial Narrow" w:hAnsi="Arial Narrow" w:cs="Arial"/>
        </w:rPr>
        <w:pPrChange w:id="2208" w:author="472 Fonvivienda16" w:date="2018-11-14T11:41:00Z">
          <w:pPr>
            <w:pStyle w:val="Prrafodelista"/>
            <w:numPr>
              <w:numId w:val="3"/>
            </w:numPr>
            <w:tabs>
              <w:tab w:val="left" w:pos="284"/>
              <w:tab w:val="left" w:pos="709"/>
            </w:tabs>
            <w:ind w:left="284" w:hanging="142"/>
            <w:contextualSpacing/>
            <w:jc w:val="both"/>
          </w:pPr>
        </w:pPrChange>
      </w:pPr>
      <w:del w:id="2209" w:author="472 Fonvivienda16" w:date="2018-11-14T11:41:00Z">
        <w:r w:rsidRPr="00795827" w:rsidDel="00DA29D4">
          <w:rPr>
            <w:rFonts w:ascii="Arial Narrow" w:hAnsi="Arial Narrow" w:cs="Arial"/>
          </w:rPr>
          <w:delText>El Director</w:delText>
        </w:r>
        <w:r w:rsidDel="00DA29D4">
          <w:rPr>
            <w:rFonts w:ascii="Arial Narrow" w:hAnsi="Arial Narrow" w:cs="Arial"/>
          </w:rPr>
          <w:delText xml:space="preserve"> de FONVIVIENDA, su delegado, o quien haga sus veces.</w:delText>
        </w:r>
      </w:del>
    </w:p>
    <w:p w:rsidR="00DA29D4" w:rsidRPr="00795827" w:rsidDel="00DA29D4" w:rsidRDefault="00DA29D4">
      <w:pPr>
        <w:pStyle w:val="Sinespaciado"/>
        <w:rPr>
          <w:del w:id="2210" w:author="472 Fonvivienda16" w:date="2018-11-14T11:41:00Z"/>
          <w:rFonts w:ascii="Arial Narrow" w:hAnsi="Arial Narrow" w:cs="Arial"/>
        </w:rPr>
        <w:pPrChange w:id="2211" w:author="472 Fonvivienda16" w:date="2018-11-14T11:41:00Z">
          <w:pPr>
            <w:pStyle w:val="Prrafodelista"/>
            <w:numPr>
              <w:numId w:val="3"/>
            </w:numPr>
            <w:tabs>
              <w:tab w:val="left" w:pos="284"/>
              <w:tab w:val="left" w:pos="709"/>
            </w:tabs>
            <w:ind w:left="284" w:hanging="142"/>
            <w:contextualSpacing/>
            <w:jc w:val="both"/>
          </w:pPr>
        </w:pPrChange>
      </w:pPr>
      <w:del w:id="2212" w:author="472 Fonvivienda16" w:date="2018-11-14T11:41:00Z">
        <w:r w:rsidRPr="00795827" w:rsidDel="00DA29D4">
          <w:rPr>
            <w:rFonts w:ascii="Arial Narrow" w:hAnsi="Arial Narrow" w:cs="Arial"/>
          </w:rPr>
          <w:delText>El Director del Sistema Habitacional del Ministerio d</w:delText>
        </w:r>
        <w:r w:rsidDel="00DA29D4">
          <w:rPr>
            <w:rFonts w:ascii="Arial Narrow" w:hAnsi="Arial Narrow" w:cs="Arial"/>
          </w:rPr>
          <w:delText>e Vivienda, Ciudad y Territorio, su delegado, o quien haga sus veces.</w:delText>
        </w:r>
      </w:del>
    </w:p>
    <w:p w:rsidR="00DA29D4" w:rsidRPr="00795827" w:rsidDel="00DA29D4" w:rsidRDefault="00DA29D4">
      <w:pPr>
        <w:pStyle w:val="Sinespaciado"/>
        <w:rPr>
          <w:del w:id="2213" w:author="472 Fonvivienda16" w:date="2018-11-14T11:41:00Z"/>
          <w:rFonts w:ascii="Arial Narrow" w:hAnsi="Arial Narrow" w:cs="Arial"/>
        </w:rPr>
        <w:pPrChange w:id="2214" w:author="472 Fonvivienda16" w:date="2018-11-14T11:41:00Z">
          <w:pPr>
            <w:pStyle w:val="Prrafodelista"/>
            <w:numPr>
              <w:numId w:val="3"/>
            </w:numPr>
            <w:tabs>
              <w:tab w:val="left" w:pos="284"/>
              <w:tab w:val="left" w:pos="709"/>
            </w:tabs>
            <w:ind w:left="284" w:hanging="142"/>
            <w:contextualSpacing/>
            <w:jc w:val="both"/>
          </w:pPr>
        </w:pPrChange>
      </w:pPr>
      <w:del w:id="2215" w:author="472 Fonvivienda16" w:date="2018-11-14T11:41:00Z">
        <w:r w:rsidRPr="00795827" w:rsidDel="00DA29D4">
          <w:rPr>
            <w:rFonts w:ascii="Arial Narrow" w:hAnsi="Arial Narrow" w:cs="Arial"/>
          </w:rPr>
          <w:delText>El Director de Espacio Urbano y Territorial del Ministerio de Viv</w:delText>
        </w:r>
        <w:r w:rsidDel="00DA29D4">
          <w:rPr>
            <w:rFonts w:ascii="Arial Narrow" w:hAnsi="Arial Narrow" w:cs="Arial"/>
          </w:rPr>
          <w:delText>ienda, Ciudad y Territorio,</w:delText>
        </w:r>
        <w:r w:rsidRPr="00795827" w:rsidDel="00DA29D4">
          <w:rPr>
            <w:rFonts w:ascii="Arial Narrow" w:hAnsi="Arial Narrow" w:cs="Arial"/>
          </w:rPr>
          <w:delText xml:space="preserve"> su delegado</w:delText>
        </w:r>
        <w:r w:rsidDel="00DA29D4">
          <w:rPr>
            <w:rFonts w:ascii="Arial Narrow" w:hAnsi="Arial Narrow" w:cs="Arial"/>
          </w:rPr>
          <w:delText>, o quien haga sus veces</w:delText>
        </w:r>
        <w:r w:rsidRPr="00795827" w:rsidDel="00DA29D4">
          <w:rPr>
            <w:rFonts w:ascii="Arial Narrow" w:hAnsi="Arial Narrow" w:cs="Arial"/>
          </w:rPr>
          <w:delText>.</w:delText>
        </w:r>
      </w:del>
    </w:p>
    <w:p w:rsidR="00DA29D4" w:rsidRPr="00795827" w:rsidDel="00DA29D4" w:rsidRDefault="00DA29D4">
      <w:pPr>
        <w:pStyle w:val="Sinespaciado"/>
        <w:rPr>
          <w:del w:id="2216" w:author="472 Fonvivienda16" w:date="2018-11-14T11:41:00Z"/>
          <w:rFonts w:ascii="Arial Narrow" w:hAnsi="Arial Narrow" w:cs="Arial"/>
        </w:rPr>
        <w:pPrChange w:id="2217" w:author="472 Fonvivienda16" w:date="2018-11-14T11:41:00Z">
          <w:pPr>
            <w:pStyle w:val="Prrafodelista"/>
            <w:numPr>
              <w:numId w:val="3"/>
            </w:numPr>
            <w:tabs>
              <w:tab w:val="left" w:pos="284"/>
              <w:tab w:val="left" w:pos="709"/>
            </w:tabs>
            <w:ind w:left="284" w:hanging="142"/>
            <w:contextualSpacing/>
            <w:jc w:val="both"/>
          </w:pPr>
        </w:pPrChange>
      </w:pPr>
      <w:del w:id="2218" w:author="472 Fonvivienda16" w:date="2018-11-14T11:41:00Z">
        <w:r w:rsidRPr="00795827" w:rsidDel="00DA29D4">
          <w:rPr>
            <w:rFonts w:ascii="Arial Narrow" w:hAnsi="Arial Narrow" w:cs="Arial"/>
          </w:rPr>
          <w:delText>El Jefe de la Oficina de Tecnologías de la Información y las Comunicaciones o su delegado.</w:delText>
        </w:r>
      </w:del>
    </w:p>
    <w:p w:rsidR="00DA29D4" w:rsidDel="00DA29D4" w:rsidRDefault="00DA29D4">
      <w:pPr>
        <w:pStyle w:val="Sinespaciado"/>
        <w:rPr>
          <w:del w:id="2219" w:author="472 Fonvivienda16" w:date="2018-11-14T11:41:00Z"/>
          <w:rFonts w:ascii="Arial Narrow" w:hAnsi="Arial Narrow" w:cs="Arial"/>
        </w:rPr>
        <w:pPrChange w:id="2220" w:author="472 Fonvivienda16" w:date="2018-11-14T11:41:00Z">
          <w:pPr>
            <w:pStyle w:val="Prrafodelista"/>
            <w:numPr>
              <w:numId w:val="3"/>
            </w:numPr>
            <w:tabs>
              <w:tab w:val="left" w:pos="284"/>
              <w:tab w:val="left" w:pos="709"/>
            </w:tabs>
            <w:ind w:left="284" w:hanging="142"/>
            <w:contextualSpacing/>
            <w:jc w:val="both"/>
          </w:pPr>
        </w:pPrChange>
      </w:pPr>
      <w:del w:id="2221" w:author="472 Fonvivienda16" w:date="2018-11-14T11:41:00Z">
        <w:r w:rsidRPr="00795827" w:rsidDel="00DA29D4">
          <w:rPr>
            <w:rFonts w:ascii="Arial Narrow" w:hAnsi="Arial Narrow" w:cs="Arial"/>
          </w:rPr>
          <w:delText xml:space="preserve">Un representante de la sociedad fiduciaria, con voz pero sin voto, quien ejercerá la secretaría </w:delText>
        </w:r>
        <w:r w:rsidDel="00DA29D4">
          <w:rPr>
            <w:rFonts w:ascii="Arial Narrow" w:hAnsi="Arial Narrow" w:cs="Arial"/>
          </w:rPr>
          <w:delText xml:space="preserve">técnica del Comité </w:delText>
        </w:r>
        <w:r w:rsidRPr="00795827" w:rsidDel="00DA29D4">
          <w:rPr>
            <w:rFonts w:ascii="Arial Narrow" w:hAnsi="Arial Narrow" w:cs="Arial"/>
          </w:rPr>
          <w:delText>y elaborará las actas de las reuniones.</w:delText>
        </w:r>
      </w:del>
    </w:p>
    <w:p w:rsidR="00DA29D4" w:rsidDel="00DA29D4" w:rsidRDefault="00DA29D4">
      <w:pPr>
        <w:pStyle w:val="Sinespaciado"/>
        <w:rPr>
          <w:del w:id="2222" w:author="472 Fonvivienda16" w:date="2018-11-14T11:41:00Z"/>
          <w:rFonts w:ascii="Arial Narrow" w:hAnsi="Arial Narrow" w:cs="Arial"/>
        </w:rPr>
        <w:pPrChange w:id="2223" w:author="472 Fonvivienda16" w:date="2018-11-14T11:41:00Z">
          <w:pPr>
            <w:pStyle w:val="Prrafodelista"/>
            <w:ind w:left="0"/>
            <w:contextualSpacing/>
            <w:jc w:val="both"/>
          </w:pPr>
        </w:pPrChange>
      </w:pPr>
    </w:p>
    <w:p w:rsidR="00DA29D4" w:rsidRPr="00795827" w:rsidDel="00DA29D4" w:rsidRDefault="00DA29D4">
      <w:pPr>
        <w:pStyle w:val="Sinespaciado"/>
        <w:rPr>
          <w:del w:id="2224" w:author="472 Fonvivienda16" w:date="2018-11-14T11:41:00Z"/>
          <w:rFonts w:ascii="Arial Narrow" w:hAnsi="Arial Narrow" w:cs="Arial"/>
        </w:rPr>
        <w:pPrChange w:id="2225" w:author="472 Fonvivienda16" w:date="2018-11-14T11:41:00Z">
          <w:pPr>
            <w:pStyle w:val="NormalWeb"/>
            <w:numPr>
              <w:ilvl w:val="3"/>
              <w:numId w:val="26"/>
            </w:numPr>
            <w:spacing w:before="0" w:beforeAutospacing="0" w:after="0" w:afterAutospacing="0"/>
            <w:ind w:left="1080" w:hanging="1080"/>
            <w:jc w:val="both"/>
          </w:pPr>
        </w:pPrChange>
      </w:pPr>
      <w:del w:id="2226"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Comité Fiduciario</w:delText>
        </w:r>
      </w:del>
    </w:p>
    <w:p w:rsidR="00DA29D4" w:rsidDel="00DA29D4" w:rsidRDefault="00DA29D4">
      <w:pPr>
        <w:pStyle w:val="Sinespaciado"/>
        <w:rPr>
          <w:del w:id="2227" w:author="472 Fonvivienda16" w:date="2018-11-14T11:41:00Z"/>
          <w:rFonts w:ascii="Arial Narrow" w:hAnsi="Arial Narrow" w:cs="Arial"/>
        </w:rPr>
        <w:pPrChange w:id="2228" w:author="472 Fonvivienda16" w:date="2018-11-14T11:41:00Z">
          <w:pPr>
            <w:pStyle w:val="Prrafodelista"/>
            <w:tabs>
              <w:tab w:val="left" w:pos="284"/>
              <w:tab w:val="left" w:pos="709"/>
            </w:tabs>
            <w:ind w:left="284"/>
            <w:contextualSpacing/>
            <w:jc w:val="both"/>
          </w:pPr>
        </w:pPrChange>
      </w:pPr>
    </w:p>
    <w:p w:rsidR="00DA29D4" w:rsidRPr="00795827" w:rsidDel="00DA29D4" w:rsidRDefault="00DA29D4">
      <w:pPr>
        <w:pStyle w:val="Sinespaciado"/>
        <w:rPr>
          <w:del w:id="2229" w:author="472 Fonvivienda16" w:date="2018-11-14T11:41:00Z"/>
          <w:rFonts w:ascii="Arial Narrow" w:hAnsi="Arial Narrow" w:cs="Arial"/>
        </w:rPr>
        <w:pPrChange w:id="2230" w:author="472 Fonvivienda16" w:date="2018-11-14T11:41:00Z">
          <w:pPr>
            <w:pStyle w:val="Prrafodelista"/>
            <w:numPr>
              <w:numId w:val="3"/>
            </w:numPr>
            <w:tabs>
              <w:tab w:val="left" w:pos="284"/>
              <w:tab w:val="left" w:pos="709"/>
            </w:tabs>
            <w:ind w:left="284" w:hanging="142"/>
            <w:contextualSpacing/>
            <w:jc w:val="both"/>
          </w:pPr>
        </w:pPrChange>
      </w:pPr>
      <w:del w:id="2231" w:author="472 Fonvivienda16" w:date="2018-11-14T11:41:00Z">
        <w:r w:rsidRPr="00795827" w:rsidDel="00DA29D4">
          <w:rPr>
            <w:rFonts w:ascii="Arial Narrow" w:hAnsi="Arial Narrow" w:cs="Arial"/>
          </w:rPr>
          <w:delText>Impartir las instrucciones a la sociedad fiduciaria para la ejecución del contrato</w:delText>
        </w:r>
        <w:r w:rsidDel="00DA29D4">
          <w:rPr>
            <w:rFonts w:ascii="Arial Narrow" w:hAnsi="Arial Narrow" w:cs="Arial"/>
          </w:rPr>
          <w:delText xml:space="preserve"> de fiducia</w:delText>
        </w:r>
        <w:r w:rsidRPr="00795827" w:rsidDel="00DA29D4">
          <w:rPr>
            <w:rFonts w:ascii="Arial Narrow" w:hAnsi="Arial Narrow" w:cs="Arial"/>
          </w:rPr>
          <w:delText>.</w:delText>
        </w:r>
      </w:del>
    </w:p>
    <w:p w:rsidR="00DA29D4" w:rsidRPr="009039D6" w:rsidDel="00DA29D4" w:rsidRDefault="00DA29D4">
      <w:pPr>
        <w:pStyle w:val="Sinespaciado"/>
        <w:rPr>
          <w:del w:id="2232" w:author="472 Fonvivienda16" w:date="2018-11-14T11:41:00Z"/>
          <w:rFonts w:ascii="Arial Narrow" w:hAnsi="Arial Narrow" w:cs="Arial"/>
        </w:rPr>
        <w:pPrChange w:id="2233" w:author="472 Fonvivienda16" w:date="2018-11-14T11:41:00Z">
          <w:pPr>
            <w:pStyle w:val="Prrafodelista"/>
            <w:numPr>
              <w:numId w:val="3"/>
            </w:numPr>
            <w:tabs>
              <w:tab w:val="left" w:pos="284"/>
              <w:tab w:val="left" w:pos="709"/>
            </w:tabs>
            <w:ind w:left="284" w:hanging="142"/>
            <w:contextualSpacing/>
            <w:jc w:val="both"/>
          </w:pPr>
        </w:pPrChange>
      </w:pPr>
      <w:del w:id="2234" w:author="472 Fonvivienda16" w:date="2018-11-14T11:41:00Z">
        <w:r w:rsidRPr="009039D6" w:rsidDel="00DA29D4">
          <w:rPr>
            <w:rFonts w:ascii="Arial Narrow" w:hAnsi="Arial Narrow" w:cs="Arial"/>
          </w:rPr>
          <w:delText xml:space="preserve">Impartir instrucciones para el desarrollo de los procesos de selección y/o contratación que se requieran para </w:delText>
        </w:r>
        <w:r w:rsidRPr="00C85B48" w:rsidDel="00DA29D4">
          <w:rPr>
            <w:rFonts w:ascii="Arial Narrow" w:hAnsi="Arial Narrow" w:cs="Arial"/>
          </w:rPr>
          <w:delText xml:space="preserve">el diseño, la implementación y el mantenimiento del Sistema de Información del Subsidio, </w:delText>
        </w:r>
        <w:r w:rsidRPr="00795827" w:rsidDel="00DA29D4">
          <w:rPr>
            <w:rFonts w:ascii="Arial Narrow" w:hAnsi="Arial Narrow" w:cs="Arial"/>
          </w:rPr>
          <w:delTex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delText>
        </w:r>
        <w:r w:rsidDel="00DA29D4">
          <w:rPr>
            <w:rFonts w:ascii="Arial Narrow" w:hAnsi="Arial Narrow" w:cs="Arial"/>
          </w:rPr>
          <w:delText xml:space="preserve">respecto de </w:delText>
        </w:r>
        <w:r w:rsidRPr="00795827" w:rsidDel="00DA29D4">
          <w:rPr>
            <w:rFonts w:ascii="Arial Narrow" w:hAnsi="Arial Narrow" w:cs="Arial"/>
          </w:rPr>
          <w:delText xml:space="preserve">la elaboración de los documentos a que haya lugar. </w:delText>
        </w:r>
      </w:del>
    </w:p>
    <w:p w:rsidR="00DA29D4" w:rsidRPr="00795827" w:rsidDel="00DA29D4" w:rsidRDefault="00DA29D4">
      <w:pPr>
        <w:pStyle w:val="Sinespaciado"/>
        <w:rPr>
          <w:del w:id="2235" w:author="472 Fonvivienda16" w:date="2018-11-14T11:41:00Z"/>
          <w:rFonts w:ascii="Arial Narrow" w:hAnsi="Arial Narrow" w:cs="Arial"/>
        </w:rPr>
        <w:pPrChange w:id="2236" w:author="472 Fonvivienda16" w:date="2018-11-14T11:41:00Z">
          <w:pPr>
            <w:pStyle w:val="Prrafodelista"/>
            <w:numPr>
              <w:numId w:val="3"/>
            </w:numPr>
            <w:tabs>
              <w:tab w:val="left" w:pos="284"/>
              <w:tab w:val="left" w:pos="709"/>
            </w:tabs>
            <w:ind w:left="284" w:hanging="142"/>
            <w:contextualSpacing/>
            <w:jc w:val="both"/>
          </w:pPr>
        </w:pPrChange>
      </w:pPr>
      <w:del w:id="2237" w:author="472 Fonvivienda16" w:date="2018-11-14T11:41:00Z">
        <w:r w:rsidRPr="00795827" w:rsidDel="00DA29D4">
          <w:rPr>
            <w:rFonts w:ascii="Arial Narrow" w:hAnsi="Arial Narrow" w:cs="Arial"/>
          </w:rPr>
          <w:delText>Aprobar el Manual Operativo para la ejecución del objeto contractual del patrimonio autónomo.</w:delText>
        </w:r>
      </w:del>
    </w:p>
    <w:p w:rsidR="00DA29D4" w:rsidRPr="00795827" w:rsidDel="00DA29D4" w:rsidRDefault="00DA29D4">
      <w:pPr>
        <w:pStyle w:val="Sinespaciado"/>
        <w:rPr>
          <w:del w:id="2238" w:author="472 Fonvivienda16" w:date="2018-11-14T11:41:00Z"/>
          <w:rFonts w:ascii="Arial Narrow" w:hAnsi="Arial Narrow" w:cs="Arial"/>
        </w:rPr>
        <w:pPrChange w:id="2239" w:author="472 Fonvivienda16" w:date="2018-11-14T11:41:00Z">
          <w:pPr>
            <w:pStyle w:val="Prrafodelista"/>
            <w:numPr>
              <w:numId w:val="3"/>
            </w:numPr>
            <w:tabs>
              <w:tab w:val="left" w:pos="284"/>
              <w:tab w:val="left" w:pos="709"/>
            </w:tabs>
            <w:ind w:left="284" w:hanging="142"/>
            <w:contextualSpacing/>
            <w:jc w:val="both"/>
          </w:pPr>
        </w:pPrChange>
      </w:pPr>
      <w:del w:id="2240" w:author="472 Fonvivienda16" w:date="2018-11-14T11:41:00Z">
        <w:r w:rsidRPr="00795827" w:rsidDel="00DA29D4">
          <w:rPr>
            <w:rFonts w:ascii="Arial Narrow" w:hAnsi="Arial Narrow" w:cs="Arial"/>
          </w:rPr>
          <w:delText xml:space="preserve">Las demás que se establecen en </w:delText>
        </w:r>
        <w:r w:rsidDel="00DA29D4">
          <w:rPr>
            <w:rFonts w:ascii="Arial Narrow" w:hAnsi="Arial Narrow" w:cs="Arial"/>
          </w:rPr>
          <w:delText>el contrato de fiducia mercantil</w:delText>
        </w:r>
        <w:r w:rsidRPr="00795827" w:rsidDel="00DA29D4">
          <w:rPr>
            <w:rFonts w:ascii="Arial Narrow" w:hAnsi="Arial Narrow" w:cs="Arial"/>
          </w:rPr>
          <w:delText>.</w:delText>
        </w:r>
      </w:del>
    </w:p>
    <w:p w:rsidR="00DA29D4" w:rsidDel="00DA29D4" w:rsidRDefault="00DA29D4">
      <w:pPr>
        <w:pStyle w:val="Sinespaciado"/>
        <w:rPr>
          <w:del w:id="2241" w:author="472 Fonvivienda16" w:date="2018-11-14T11:41:00Z"/>
          <w:rFonts w:ascii="Arial Narrow" w:hAnsi="Arial Narrow" w:cs="Arial"/>
        </w:rPr>
        <w:pPrChange w:id="2242" w:author="472 Fonvivienda16" w:date="2018-11-14T11:41:00Z">
          <w:pPr>
            <w:pStyle w:val="Prrafodelista"/>
            <w:numPr>
              <w:numId w:val="3"/>
            </w:numPr>
            <w:tabs>
              <w:tab w:val="left" w:pos="284"/>
              <w:tab w:val="left" w:pos="709"/>
            </w:tabs>
            <w:ind w:left="284" w:hanging="142"/>
            <w:contextualSpacing/>
            <w:jc w:val="both"/>
          </w:pPr>
        </w:pPrChange>
      </w:pPr>
      <w:del w:id="2243"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2244" w:author="472 Fonvivienda16" w:date="2018-11-14T11:41:00Z"/>
          <w:rFonts w:ascii="Arial Narrow" w:hAnsi="Arial Narrow" w:cs="Arial"/>
        </w:rPr>
        <w:pPrChange w:id="2245" w:author="472 Fonvivienda16" w:date="2018-11-14T11:41:00Z">
          <w:pPr>
            <w:pStyle w:val="Prrafodelista"/>
            <w:ind w:left="0"/>
            <w:contextualSpacing/>
            <w:jc w:val="both"/>
          </w:pPr>
        </w:pPrChange>
      </w:pPr>
    </w:p>
    <w:p w:rsidR="00DA29D4" w:rsidDel="00DA29D4" w:rsidRDefault="00DA29D4">
      <w:pPr>
        <w:pStyle w:val="Sinespaciado"/>
        <w:rPr>
          <w:del w:id="2246" w:author="472 Fonvivienda16" w:date="2018-11-14T11:41:00Z"/>
          <w:rFonts w:ascii="Arial Narrow" w:hAnsi="Arial Narrow" w:cs="Arial"/>
        </w:rPr>
        <w:pPrChange w:id="2247" w:author="472 Fonvivienda16" w:date="2018-11-14T11:41:00Z">
          <w:pPr>
            <w:pStyle w:val="NormalWeb"/>
            <w:numPr>
              <w:ilvl w:val="2"/>
              <w:numId w:val="26"/>
            </w:numPr>
            <w:spacing w:before="0" w:beforeAutospacing="0" w:after="0" w:afterAutospacing="0"/>
            <w:ind w:left="1080" w:hanging="1080"/>
            <w:jc w:val="both"/>
          </w:pPr>
        </w:pPrChange>
      </w:pPr>
      <w:del w:id="2248" w:author="472 Fonvivienda16" w:date="2018-11-14T11:41:00Z">
        <w:r w:rsidRPr="00CA3212" w:rsidDel="00DA29D4">
          <w:rPr>
            <w:rFonts w:ascii="Arial Narrow" w:hAnsi="Arial Narrow" w:cs="Arial"/>
            <w:b/>
          </w:rPr>
          <w:delText>Comité Técnico:</w:delText>
        </w:r>
        <w:r w:rsidRPr="00795827" w:rsidDel="00DA29D4">
          <w:rPr>
            <w:rFonts w:ascii="Arial Narrow" w:hAnsi="Arial Narrow" w:cs="Arial"/>
          </w:rPr>
          <w:delText xml:space="preserve"> Es el órgano encargado de </w:delText>
        </w:r>
        <w:r w:rsidDel="00DA29D4">
          <w:rPr>
            <w:rFonts w:ascii="Arial Narrow" w:hAnsi="Arial Narrow" w:cs="Arial"/>
          </w:rPr>
          <w:delText xml:space="preserve">establecer los parámetros técnicos </w:delText>
        </w:r>
        <w:r w:rsidRPr="00795827" w:rsidDel="00DA29D4">
          <w:rPr>
            <w:rFonts w:ascii="Arial Narrow" w:hAnsi="Arial Narrow" w:cs="Arial"/>
          </w:rPr>
          <w:delText xml:space="preserve">respecto de la selección y/o </w:delText>
        </w:r>
        <w:r w:rsidDel="00DA29D4">
          <w:rPr>
            <w:rFonts w:ascii="Arial Narrow" w:hAnsi="Arial Narrow" w:cs="Arial"/>
          </w:rPr>
          <w:delText>contratación, en relación con los asuntos que para tal fin le haya encomendado el co</w:delText>
        </w:r>
        <w:r w:rsidRPr="00795827" w:rsidDel="00DA29D4">
          <w:rPr>
            <w:rFonts w:ascii="Arial Narrow" w:hAnsi="Arial Narrow" w:cs="Arial"/>
          </w:rPr>
          <w:delText xml:space="preserve">mité </w:delText>
        </w:r>
        <w:r w:rsidDel="00DA29D4">
          <w:rPr>
            <w:rFonts w:ascii="Arial Narrow" w:hAnsi="Arial Narrow" w:cs="Arial"/>
          </w:rPr>
          <w:delText>f</w:delText>
        </w:r>
        <w:r w:rsidRPr="00795827" w:rsidDel="00DA29D4">
          <w:rPr>
            <w:rFonts w:ascii="Arial Narrow" w:hAnsi="Arial Narrow" w:cs="Arial"/>
          </w:rPr>
          <w:delText xml:space="preserve">iduciario en el marco del contrato. </w:delText>
        </w:r>
      </w:del>
    </w:p>
    <w:p w:rsidR="00DA29D4" w:rsidRPr="00795827" w:rsidDel="00DA29D4" w:rsidRDefault="00DA29D4">
      <w:pPr>
        <w:pStyle w:val="Sinespaciado"/>
        <w:rPr>
          <w:del w:id="2249" w:author="472 Fonvivienda16" w:date="2018-11-14T11:41:00Z"/>
          <w:rFonts w:ascii="Arial Narrow" w:hAnsi="Arial Narrow" w:cs="Arial"/>
        </w:rPr>
        <w:pPrChange w:id="2250" w:author="472 Fonvivienda16" w:date="2018-11-14T11:41:00Z">
          <w:pPr>
            <w:pStyle w:val="NormalWeb"/>
            <w:spacing w:before="0" w:beforeAutospacing="0" w:after="0" w:afterAutospacing="0"/>
            <w:jc w:val="both"/>
          </w:pPr>
        </w:pPrChange>
      </w:pPr>
    </w:p>
    <w:p w:rsidR="00DA29D4" w:rsidDel="00DA29D4" w:rsidRDefault="00DA29D4">
      <w:pPr>
        <w:pStyle w:val="Sinespaciado"/>
        <w:rPr>
          <w:del w:id="2251" w:author="472 Fonvivienda16" w:date="2018-11-14T11:41:00Z"/>
          <w:rFonts w:ascii="Arial Narrow" w:hAnsi="Arial Narrow" w:cs="Arial"/>
        </w:rPr>
        <w:pPrChange w:id="2252" w:author="472 Fonvivienda16" w:date="2018-11-14T11:41:00Z">
          <w:pPr>
            <w:pStyle w:val="NormalWeb"/>
            <w:numPr>
              <w:ilvl w:val="3"/>
              <w:numId w:val="26"/>
            </w:numPr>
            <w:spacing w:before="0" w:beforeAutospacing="0" w:after="0" w:afterAutospacing="0"/>
            <w:ind w:left="1080" w:hanging="1080"/>
            <w:jc w:val="both"/>
          </w:pPr>
        </w:pPrChange>
      </w:pPr>
      <w:del w:id="2253" w:author="472 Fonvivienda16" w:date="2018-11-14T11:41:00Z">
        <w:r w:rsidRPr="00795827" w:rsidDel="00DA29D4">
          <w:rPr>
            <w:rFonts w:ascii="Arial Narrow" w:hAnsi="Arial Narrow" w:cs="Arial"/>
          </w:rPr>
          <w:delText>Integración</w:delText>
        </w:r>
      </w:del>
    </w:p>
    <w:p w:rsidR="00DA29D4" w:rsidRPr="00795827" w:rsidDel="00DA29D4" w:rsidRDefault="00DA29D4">
      <w:pPr>
        <w:pStyle w:val="Sinespaciado"/>
        <w:rPr>
          <w:del w:id="2254" w:author="472 Fonvivienda16" w:date="2018-11-14T11:41:00Z"/>
          <w:rFonts w:ascii="Arial Narrow" w:hAnsi="Arial Narrow" w:cs="Arial"/>
        </w:rPr>
        <w:pPrChange w:id="2255"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2256" w:author="472 Fonvivienda16" w:date="2018-11-14T11:41:00Z"/>
          <w:rFonts w:ascii="Arial Narrow" w:hAnsi="Arial Narrow" w:cs="Arial"/>
        </w:rPr>
        <w:pPrChange w:id="2257" w:author="472 Fonvivienda16" w:date="2018-11-14T11:41:00Z">
          <w:pPr>
            <w:pStyle w:val="Prrafodelista"/>
            <w:numPr>
              <w:numId w:val="3"/>
            </w:numPr>
            <w:tabs>
              <w:tab w:val="left" w:pos="284"/>
              <w:tab w:val="left" w:pos="709"/>
            </w:tabs>
            <w:ind w:left="284" w:hanging="142"/>
            <w:contextualSpacing/>
            <w:jc w:val="both"/>
          </w:pPr>
        </w:pPrChange>
      </w:pPr>
      <w:del w:id="2258" w:author="472 Fonvivienda16" w:date="2018-11-14T11:41:00Z">
        <w:r w:rsidRPr="00795827" w:rsidDel="00DA29D4">
          <w:rPr>
            <w:rFonts w:ascii="Arial Narrow" w:hAnsi="Arial Narrow" w:cs="Arial"/>
          </w:rPr>
          <w:delText xml:space="preserve">El subdirector de la Subdirección del Subsidio Familiar de Vivienda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2259" w:author="472 Fonvivienda16" w:date="2018-11-14T11:41:00Z"/>
          <w:rFonts w:ascii="Arial Narrow" w:hAnsi="Arial Narrow" w:cs="Arial"/>
        </w:rPr>
        <w:pPrChange w:id="2260" w:author="472 Fonvivienda16" w:date="2018-11-14T11:41:00Z">
          <w:pPr>
            <w:pStyle w:val="Prrafodelista"/>
            <w:numPr>
              <w:numId w:val="3"/>
            </w:numPr>
            <w:tabs>
              <w:tab w:val="left" w:pos="284"/>
              <w:tab w:val="left" w:pos="709"/>
            </w:tabs>
            <w:ind w:left="284" w:hanging="142"/>
            <w:contextualSpacing/>
            <w:jc w:val="both"/>
          </w:pPr>
        </w:pPrChange>
      </w:pPr>
      <w:del w:id="2261" w:author="472 Fonvivienda16" w:date="2018-11-14T11:41:00Z">
        <w:r w:rsidRPr="00795827" w:rsidDel="00DA29D4">
          <w:rPr>
            <w:rFonts w:ascii="Arial Narrow" w:hAnsi="Arial Narrow" w:cs="Arial"/>
          </w:rPr>
          <w:delText xml:space="preserve">El subdirector de la Subdirección de Promoción y Apoyo Técnico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2262" w:author="472 Fonvivienda16" w:date="2018-11-14T11:41:00Z"/>
          <w:rFonts w:ascii="Arial Narrow" w:hAnsi="Arial Narrow" w:cs="Arial"/>
        </w:rPr>
        <w:pPrChange w:id="2263" w:author="472 Fonvivienda16" w:date="2018-11-14T11:41:00Z">
          <w:pPr>
            <w:pStyle w:val="Prrafodelista"/>
            <w:numPr>
              <w:numId w:val="3"/>
            </w:numPr>
            <w:tabs>
              <w:tab w:val="left" w:pos="284"/>
              <w:tab w:val="left" w:pos="709"/>
            </w:tabs>
            <w:ind w:left="284" w:hanging="142"/>
            <w:contextualSpacing/>
            <w:jc w:val="both"/>
          </w:pPr>
        </w:pPrChange>
      </w:pPr>
      <w:del w:id="2264" w:author="472 Fonvivienda16" w:date="2018-11-14T11:41:00Z">
        <w:r w:rsidRPr="00795827" w:rsidDel="00DA29D4">
          <w:rPr>
            <w:rFonts w:ascii="Arial Narrow" w:hAnsi="Arial Narrow" w:cs="Arial"/>
          </w:rPr>
          <w:delText xml:space="preserve">El </w:delText>
        </w:r>
        <w:r w:rsidDel="00DA29D4">
          <w:rPr>
            <w:rFonts w:ascii="Arial Narrow" w:hAnsi="Arial Narrow" w:cs="Arial"/>
          </w:rPr>
          <w:delText>Coordinador</w:delText>
        </w:r>
        <w:r w:rsidRPr="00795827" w:rsidDel="00DA29D4">
          <w:rPr>
            <w:rFonts w:ascii="Arial Narrow" w:hAnsi="Arial Narrow" w:cs="Arial"/>
          </w:rPr>
          <w:delText xml:space="preserve"> del Grupo de Contratos </w:delText>
        </w:r>
        <w:r w:rsidDel="00DA29D4">
          <w:rPr>
            <w:rFonts w:ascii="Arial Narrow" w:hAnsi="Arial Narrow" w:cs="Arial"/>
          </w:rPr>
          <w:delText xml:space="preserve">del Ministerio de Vivienda, Ciudad y Territorio, </w:delText>
        </w:r>
        <w:r w:rsidRPr="00795827" w:rsidDel="00DA29D4">
          <w:rPr>
            <w:rFonts w:ascii="Arial Narrow" w:hAnsi="Arial Narrow" w:cs="Arial"/>
          </w:rPr>
          <w:delText xml:space="preserve">o su delegado. </w:delText>
        </w:r>
      </w:del>
    </w:p>
    <w:p w:rsidR="00DA29D4" w:rsidRPr="003A2FAD" w:rsidDel="00DA29D4" w:rsidRDefault="00DA29D4">
      <w:pPr>
        <w:pStyle w:val="Sinespaciado"/>
        <w:rPr>
          <w:del w:id="2265" w:author="472 Fonvivienda16" w:date="2018-11-14T11:41:00Z"/>
          <w:rFonts w:ascii="Arial Narrow" w:hAnsi="Arial Narrow" w:cs="Arial"/>
        </w:rPr>
        <w:pPrChange w:id="2266" w:author="472 Fonvivienda16" w:date="2018-11-14T11:41:00Z">
          <w:pPr>
            <w:pStyle w:val="Prrafodelista"/>
            <w:numPr>
              <w:numId w:val="3"/>
            </w:numPr>
            <w:tabs>
              <w:tab w:val="left" w:pos="284"/>
              <w:tab w:val="left" w:pos="709"/>
            </w:tabs>
            <w:ind w:left="284" w:hanging="142"/>
            <w:contextualSpacing/>
            <w:jc w:val="both"/>
          </w:pPr>
        </w:pPrChange>
      </w:pPr>
      <w:del w:id="2267" w:author="472 Fonvivienda16" w:date="2018-11-14T11:41:00Z">
        <w:r w:rsidRPr="00795827" w:rsidDel="00DA29D4">
          <w:rPr>
            <w:rFonts w:ascii="Arial Narrow" w:hAnsi="Arial Narrow" w:cs="Arial"/>
          </w:rPr>
          <w:delText xml:space="preserve">A quien se designe por la Oficina de Tecnologías de la Información y las Comunicaciones </w:delText>
        </w:r>
        <w:r w:rsidDel="00DA29D4">
          <w:rPr>
            <w:rFonts w:ascii="Arial Narrow" w:hAnsi="Arial Narrow" w:cs="Arial"/>
          </w:rPr>
          <w:delText>del Ministerio de Vivienda, Ciudad y Territorio</w:delText>
        </w:r>
        <w:r w:rsidRPr="003A2FAD" w:rsidDel="00DA29D4">
          <w:rPr>
            <w:rFonts w:ascii="Arial Narrow" w:hAnsi="Arial Narrow" w:cs="Arial"/>
          </w:rPr>
          <w:delText xml:space="preserve"> o su delegado.</w:delText>
        </w:r>
      </w:del>
    </w:p>
    <w:p w:rsidR="00DA29D4" w:rsidRPr="003A2FAD" w:rsidDel="00DA29D4" w:rsidRDefault="00DA29D4">
      <w:pPr>
        <w:pStyle w:val="Sinespaciado"/>
        <w:rPr>
          <w:del w:id="2268" w:author="472 Fonvivienda16" w:date="2018-11-14T11:41:00Z"/>
          <w:rFonts w:ascii="Arial Narrow" w:hAnsi="Arial Narrow" w:cs="Arial"/>
        </w:rPr>
        <w:pPrChange w:id="2269" w:author="472 Fonvivienda16" w:date="2018-11-14T11:41:00Z">
          <w:pPr>
            <w:pStyle w:val="Prrafodelista"/>
            <w:numPr>
              <w:numId w:val="3"/>
            </w:numPr>
            <w:tabs>
              <w:tab w:val="left" w:pos="284"/>
              <w:tab w:val="left" w:pos="709"/>
            </w:tabs>
            <w:ind w:left="284" w:hanging="142"/>
            <w:contextualSpacing/>
            <w:jc w:val="both"/>
          </w:pPr>
        </w:pPrChange>
      </w:pPr>
      <w:del w:id="2270" w:author="472 Fonvivienda16" w:date="2018-11-14T11:41:00Z">
        <w:r w:rsidRPr="003A2FAD" w:rsidDel="00DA29D4">
          <w:rPr>
            <w:rFonts w:ascii="Arial Narrow" w:hAnsi="Arial Narrow" w:cs="Arial"/>
          </w:rPr>
          <w:delText>Un representante de la sociedad fiduciaria, con voz pero sin voto, quien ejercerá la secretaría técnica y elaborará las actas de las reuniones.</w:delText>
        </w:r>
      </w:del>
    </w:p>
    <w:p w:rsidR="00DA29D4" w:rsidRPr="00795827" w:rsidDel="00DA29D4" w:rsidRDefault="00DA29D4">
      <w:pPr>
        <w:pStyle w:val="Sinespaciado"/>
        <w:rPr>
          <w:del w:id="2271" w:author="472 Fonvivienda16" w:date="2018-11-14T11:41:00Z"/>
          <w:rFonts w:ascii="Arial Narrow" w:hAnsi="Arial Narrow" w:cs="Arial"/>
          <w:lang w:val="es-ES"/>
        </w:rPr>
        <w:pPrChange w:id="2272" w:author="472 Fonvivienda16" w:date="2018-11-14T11:41:00Z">
          <w:pPr>
            <w:pStyle w:val="Prrafodelista"/>
            <w:ind w:left="0"/>
            <w:contextualSpacing/>
            <w:jc w:val="both"/>
          </w:pPr>
        </w:pPrChange>
      </w:pPr>
    </w:p>
    <w:p w:rsidR="00DA29D4" w:rsidDel="00DA29D4" w:rsidRDefault="00DA29D4">
      <w:pPr>
        <w:pStyle w:val="Sinespaciado"/>
        <w:rPr>
          <w:del w:id="2273" w:author="472 Fonvivienda16" w:date="2018-11-14T11:41:00Z"/>
          <w:rFonts w:ascii="Arial Narrow" w:hAnsi="Arial Narrow" w:cs="Arial"/>
        </w:rPr>
        <w:pPrChange w:id="2274" w:author="472 Fonvivienda16" w:date="2018-11-14T11:41:00Z">
          <w:pPr>
            <w:pStyle w:val="NormalWeb"/>
            <w:numPr>
              <w:ilvl w:val="3"/>
              <w:numId w:val="26"/>
            </w:numPr>
            <w:spacing w:before="0" w:beforeAutospacing="0" w:after="0" w:afterAutospacing="0"/>
            <w:ind w:left="1080" w:hanging="1080"/>
            <w:jc w:val="both"/>
          </w:pPr>
        </w:pPrChange>
      </w:pPr>
      <w:del w:id="2275"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w:delText>
        </w:r>
        <w:r w:rsidRPr="00795827" w:rsidDel="00DA29D4">
          <w:rPr>
            <w:rFonts w:ascii="Arial Narrow" w:hAnsi="Arial Narrow" w:cs="Arial"/>
          </w:rPr>
          <w:delText>Comité Técnico</w:delText>
        </w:r>
      </w:del>
    </w:p>
    <w:p w:rsidR="00DA29D4" w:rsidRPr="00795827" w:rsidDel="00DA29D4" w:rsidRDefault="00DA29D4">
      <w:pPr>
        <w:pStyle w:val="Sinespaciado"/>
        <w:rPr>
          <w:del w:id="2276" w:author="472 Fonvivienda16" w:date="2018-11-14T11:41:00Z"/>
          <w:rFonts w:ascii="Arial Narrow" w:hAnsi="Arial Narrow" w:cs="Arial"/>
        </w:rPr>
        <w:pPrChange w:id="2277"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2278" w:author="472 Fonvivienda16" w:date="2018-11-14T11:41:00Z"/>
          <w:rFonts w:ascii="Arial Narrow" w:hAnsi="Arial Narrow" w:cs="Arial"/>
        </w:rPr>
        <w:pPrChange w:id="2279" w:author="472 Fonvivienda16" w:date="2018-11-14T11:41:00Z">
          <w:pPr>
            <w:pStyle w:val="Prrafodelista"/>
            <w:numPr>
              <w:numId w:val="3"/>
            </w:numPr>
            <w:tabs>
              <w:tab w:val="left" w:pos="284"/>
              <w:tab w:val="left" w:pos="709"/>
            </w:tabs>
            <w:ind w:left="284" w:hanging="142"/>
            <w:contextualSpacing/>
            <w:jc w:val="both"/>
          </w:pPr>
        </w:pPrChange>
      </w:pPr>
      <w:del w:id="2280" w:author="472 Fonvivienda16" w:date="2018-11-14T11:41:00Z">
        <w:r w:rsidRPr="003A2FAD" w:rsidDel="00DA29D4">
          <w:rPr>
            <w:rFonts w:ascii="Arial Narrow" w:hAnsi="Arial Narrow" w:cs="Arial"/>
          </w:rPr>
          <w:delText xml:space="preserve">Elaborar los documentos o términos de referencia que se requieran para </w:delText>
        </w:r>
        <w:r w:rsidRPr="00C85B48" w:rsidDel="00DA29D4">
          <w:rPr>
            <w:rFonts w:ascii="Arial Narrow" w:hAnsi="Arial Narrow" w:cs="Arial"/>
          </w:rPr>
          <w:delText xml:space="preserve">el diseño, la implementación y el mantenimiento del Sistema de Información del Subsidio, en cumplimiento de </w:delText>
        </w:r>
        <w:r w:rsidRPr="003A2FAD" w:rsidDel="00DA29D4">
          <w:rPr>
            <w:rFonts w:ascii="Arial Narrow" w:hAnsi="Arial Narrow" w:cs="Arial"/>
          </w:rPr>
          <w:delText xml:space="preserve">las instrucciones impartidas por el Comité Fiduciario referentes al desarrollo de los procesos de selección y/o contratación. </w:delText>
        </w:r>
      </w:del>
    </w:p>
    <w:p w:rsidR="00DA29D4" w:rsidRPr="003A2FAD" w:rsidDel="00DA29D4" w:rsidRDefault="00DA29D4">
      <w:pPr>
        <w:pStyle w:val="Sinespaciado"/>
        <w:rPr>
          <w:del w:id="2281" w:author="472 Fonvivienda16" w:date="2018-11-14T11:41:00Z"/>
          <w:rFonts w:ascii="Arial Narrow" w:hAnsi="Arial Narrow" w:cs="Arial"/>
        </w:rPr>
        <w:pPrChange w:id="2282" w:author="472 Fonvivienda16" w:date="2018-11-14T11:41:00Z">
          <w:pPr>
            <w:pStyle w:val="Prrafodelista"/>
            <w:numPr>
              <w:numId w:val="3"/>
            </w:numPr>
            <w:tabs>
              <w:tab w:val="left" w:pos="284"/>
              <w:tab w:val="left" w:pos="709"/>
            </w:tabs>
            <w:ind w:left="284" w:hanging="142"/>
            <w:contextualSpacing/>
            <w:jc w:val="both"/>
          </w:pPr>
        </w:pPrChange>
      </w:pPr>
      <w:del w:id="2283" w:author="472 Fonvivienda16" w:date="2018-11-14T11:41:00Z">
        <w:r w:rsidRPr="003A2FAD" w:rsidDel="00DA29D4">
          <w:rPr>
            <w:rFonts w:ascii="Arial Narrow" w:hAnsi="Arial Narrow" w:cs="Arial"/>
          </w:rPr>
          <w:delText xml:space="preserve">Analizar los informes entregados en desarrollo de la contratación derivada celebrada para </w:delText>
        </w:r>
        <w:r w:rsidRPr="00C85B48" w:rsidDel="00DA29D4">
          <w:rPr>
            <w:rFonts w:ascii="Arial Narrow" w:hAnsi="Arial Narrow" w:cs="Arial"/>
          </w:rPr>
          <w:delText>el diseño, la implementación y el mantenimiento del Sistema de Información del Subsidio</w:delText>
        </w:r>
        <w:r w:rsidRPr="003A2FAD" w:rsidDel="00DA29D4">
          <w:rPr>
            <w:rFonts w:ascii="Arial Narrow" w:hAnsi="Arial Narrow" w:cs="Arial"/>
          </w:rPr>
          <w:delText>.</w:delText>
        </w:r>
      </w:del>
    </w:p>
    <w:p w:rsidR="00DA29D4" w:rsidRPr="003A2FAD" w:rsidDel="00DA29D4" w:rsidRDefault="00DA29D4">
      <w:pPr>
        <w:pStyle w:val="Sinespaciado"/>
        <w:rPr>
          <w:del w:id="2284" w:author="472 Fonvivienda16" w:date="2018-11-14T11:41:00Z"/>
          <w:rFonts w:ascii="Arial Narrow" w:hAnsi="Arial Narrow" w:cs="Arial"/>
        </w:rPr>
        <w:pPrChange w:id="2285" w:author="472 Fonvivienda16" w:date="2018-11-14T11:41:00Z">
          <w:pPr>
            <w:pStyle w:val="Prrafodelista"/>
            <w:numPr>
              <w:numId w:val="3"/>
            </w:numPr>
            <w:tabs>
              <w:tab w:val="left" w:pos="284"/>
              <w:tab w:val="left" w:pos="709"/>
            </w:tabs>
            <w:ind w:left="284" w:hanging="142"/>
            <w:contextualSpacing/>
            <w:jc w:val="both"/>
          </w:pPr>
        </w:pPrChange>
      </w:pPr>
      <w:del w:id="2286" w:author="472 Fonvivienda16" w:date="2018-11-14T11:41:00Z">
        <w:r w:rsidRPr="003A2FAD" w:rsidDel="00DA29D4">
          <w:rPr>
            <w:rFonts w:ascii="Arial Narrow" w:hAnsi="Arial Narrow" w:cs="Arial"/>
          </w:rPr>
          <w:delText>Analizar los informes presentados por el supervisor del Contrato de Fiducia Mercantil, en el marco de sus obligaciones.</w:delText>
        </w:r>
      </w:del>
    </w:p>
    <w:p w:rsidR="00DA29D4" w:rsidRPr="003A2FAD" w:rsidDel="00DA29D4" w:rsidRDefault="00DA29D4">
      <w:pPr>
        <w:pStyle w:val="Sinespaciado"/>
        <w:rPr>
          <w:del w:id="2287" w:author="472 Fonvivienda16" w:date="2018-11-14T11:41:00Z"/>
          <w:rFonts w:ascii="Arial Narrow" w:hAnsi="Arial Narrow" w:cs="Arial"/>
        </w:rPr>
        <w:pPrChange w:id="2288" w:author="472 Fonvivienda16" w:date="2018-11-14T11:41:00Z">
          <w:pPr>
            <w:pStyle w:val="Prrafodelista"/>
            <w:numPr>
              <w:numId w:val="3"/>
            </w:numPr>
            <w:tabs>
              <w:tab w:val="left" w:pos="284"/>
              <w:tab w:val="left" w:pos="709"/>
            </w:tabs>
            <w:ind w:left="284" w:hanging="142"/>
            <w:contextualSpacing/>
            <w:jc w:val="both"/>
          </w:pPr>
        </w:pPrChange>
      </w:pPr>
      <w:del w:id="2289" w:author="472 Fonvivienda16" w:date="2018-11-14T11:41:00Z">
        <w:r w:rsidRPr="003A2FAD" w:rsidDel="00DA29D4">
          <w:rPr>
            <w:rFonts w:ascii="Arial Narrow" w:hAnsi="Arial Narrow" w:cs="Arial"/>
          </w:rPr>
          <w:delText>Pronunciarse sobre la posibilidad de prorrogar los plazos establecidos en los términos de referencia.</w:delText>
        </w:r>
      </w:del>
    </w:p>
    <w:p w:rsidR="00DA29D4" w:rsidRPr="00795827" w:rsidDel="00DA29D4" w:rsidRDefault="00DA29D4">
      <w:pPr>
        <w:pStyle w:val="Sinespaciado"/>
        <w:rPr>
          <w:del w:id="2290" w:author="472 Fonvivienda16" w:date="2018-11-14T11:41:00Z"/>
          <w:rFonts w:ascii="Arial Narrow" w:hAnsi="Arial Narrow" w:cs="Arial"/>
        </w:rPr>
        <w:pPrChange w:id="2291" w:author="472 Fonvivienda16" w:date="2018-11-14T11:41:00Z">
          <w:pPr>
            <w:pStyle w:val="Prrafodelista"/>
            <w:numPr>
              <w:numId w:val="3"/>
            </w:numPr>
            <w:tabs>
              <w:tab w:val="left" w:pos="284"/>
              <w:tab w:val="left" w:pos="709"/>
            </w:tabs>
            <w:ind w:left="284" w:hanging="142"/>
            <w:contextualSpacing/>
            <w:jc w:val="both"/>
          </w:pPr>
        </w:pPrChange>
      </w:pPr>
      <w:del w:id="2292"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611D13" w:rsidDel="00DA29D4" w:rsidRDefault="00DA29D4">
      <w:pPr>
        <w:pStyle w:val="Sinespaciado"/>
        <w:rPr>
          <w:del w:id="2293" w:author="472 Fonvivienda16" w:date="2018-11-14T11:41:00Z"/>
          <w:rFonts w:ascii="Arial Narrow" w:hAnsi="Arial Narrow" w:cs="Arial"/>
        </w:rPr>
        <w:pPrChange w:id="2294" w:author="472 Fonvivienda16" w:date="2018-11-14T11:41:00Z">
          <w:pPr>
            <w:pStyle w:val="Prrafodelista"/>
            <w:ind w:left="0" w:hanging="426"/>
            <w:jc w:val="both"/>
          </w:pPr>
        </w:pPrChange>
      </w:pPr>
    </w:p>
    <w:p w:rsidR="00DA29D4" w:rsidDel="00DA29D4" w:rsidRDefault="00DA29D4">
      <w:pPr>
        <w:pStyle w:val="Sinespaciado"/>
        <w:rPr>
          <w:del w:id="2295" w:author="472 Fonvivienda16" w:date="2018-11-14T11:41:00Z"/>
          <w:rFonts w:ascii="Arial Narrow" w:hAnsi="Arial Narrow" w:cs="Arial"/>
        </w:rPr>
        <w:pPrChange w:id="2296" w:author="472 Fonvivienda16" w:date="2018-11-14T11:41:00Z">
          <w:pPr>
            <w:pStyle w:val="NormalWeb"/>
            <w:numPr>
              <w:ilvl w:val="2"/>
              <w:numId w:val="26"/>
            </w:numPr>
            <w:spacing w:before="0" w:beforeAutospacing="0" w:after="0" w:afterAutospacing="0"/>
            <w:ind w:left="1080" w:hanging="1080"/>
            <w:jc w:val="both"/>
          </w:pPr>
        </w:pPrChange>
      </w:pPr>
      <w:del w:id="2297" w:author="472 Fonvivienda16" w:date="2018-11-14T11:41:00Z">
        <w:r w:rsidRPr="00CA3212" w:rsidDel="00DA29D4">
          <w:rPr>
            <w:rFonts w:ascii="Arial Narrow" w:hAnsi="Arial Narrow" w:cs="Arial"/>
            <w:b/>
          </w:rPr>
          <w:delText>Comité Financiero:</w:delText>
        </w:r>
        <w:r w:rsidRPr="00795827" w:rsidDel="00DA29D4">
          <w:rPr>
            <w:rFonts w:ascii="Arial Narrow" w:hAnsi="Arial Narrow" w:cs="Arial"/>
          </w:rPr>
          <w:delText xml:space="preserve"> Es el órgano encargado de tomar las decisiones sobre la inversión y administración financiera de los recursos del patrimonio autónomo.</w:delText>
        </w:r>
      </w:del>
    </w:p>
    <w:p w:rsidR="00DA29D4" w:rsidRPr="00795827" w:rsidDel="00DA29D4" w:rsidRDefault="00DA29D4">
      <w:pPr>
        <w:pStyle w:val="Sinespaciado"/>
        <w:rPr>
          <w:del w:id="2298" w:author="472 Fonvivienda16" w:date="2018-11-14T11:41:00Z"/>
          <w:rFonts w:ascii="Arial Narrow" w:hAnsi="Arial Narrow" w:cs="Arial"/>
        </w:rPr>
        <w:pPrChange w:id="2299" w:author="472 Fonvivienda16" w:date="2018-11-14T11:41:00Z">
          <w:pPr>
            <w:pStyle w:val="NormalWeb"/>
            <w:spacing w:before="0" w:beforeAutospacing="0" w:after="0" w:afterAutospacing="0"/>
            <w:jc w:val="both"/>
          </w:pPr>
        </w:pPrChange>
      </w:pPr>
    </w:p>
    <w:p w:rsidR="00DA29D4" w:rsidDel="00DA29D4" w:rsidRDefault="00DA29D4">
      <w:pPr>
        <w:pStyle w:val="Sinespaciado"/>
        <w:rPr>
          <w:del w:id="2300" w:author="472 Fonvivienda16" w:date="2018-11-14T11:41:00Z"/>
          <w:rFonts w:ascii="Arial Narrow" w:hAnsi="Arial Narrow" w:cs="Arial"/>
        </w:rPr>
        <w:pPrChange w:id="2301" w:author="472 Fonvivienda16" w:date="2018-11-14T11:41:00Z">
          <w:pPr>
            <w:pStyle w:val="NormalWeb"/>
            <w:numPr>
              <w:ilvl w:val="3"/>
              <w:numId w:val="26"/>
            </w:numPr>
            <w:spacing w:before="0" w:beforeAutospacing="0" w:after="0" w:afterAutospacing="0"/>
            <w:ind w:left="1080" w:hanging="1080"/>
            <w:jc w:val="both"/>
          </w:pPr>
        </w:pPrChange>
      </w:pPr>
      <w:del w:id="2302" w:author="472 Fonvivienda16" w:date="2018-11-14T11:41:00Z">
        <w:r w:rsidRPr="00795827" w:rsidDel="00DA29D4">
          <w:rPr>
            <w:rFonts w:ascii="Arial Narrow" w:hAnsi="Arial Narrow" w:cs="Arial"/>
          </w:rPr>
          <w:delText xml:space="preserve">Integración </w:delText>
        </w:r>
      </w:del>
    </w:p>
    <w:p w:rsidR="00DA29D4" w:rsidRPr="00795827" w:rsidDel="00DA29D4" w:rsidRDefault="00DA29D4">
      <w:pPr>
        <w:pStyle w:val="Sinespaciado"/>
        <w:rPr>
          <w:del w:id="2303" w:author="472 Fonvivienda16" w:date="2018-11-14T11:41:00Z"/>
          <w:rFonts w:ascii="Arial Narrow" w:hAnsi="Arial Narrow" w:cs="Arial"/>
        </w:rPr>
        <w:pPrChange w:id="2304"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2305" w:author="472 Fonvivienda16" w:date="2018-11-14T11:41:00Z"/>
          <w:rFonts w:ascii="Arial Narrow" w:hAnsi="Arial Narrow" w:cs="Arial"/>
        </w:rPr>
        <w:pPrChange w:id="2306" w:author="472 Fonvivienda16" w:date="2018-11-14T11:41:00Z">
          <w:pPr>
            <w:pStyle w:val="Prrafodelista"/>
            <w:numPr>
              <w:numId w:val="3"/>
            </w:numPr>
            <w:tabs>
              <w:tab w:val="left" w:pos="284"/>
              <w:tab w:val="left" w:pos="709"/>
            </w:tabs>
            <w:ind w:left="284" w:hanging="142"/>
            <w:contextualSpacing/>
            <w:jc w:val="both"/>
          </w:pPr>
        </w:pPrChange>
      </w:pPr>
      <w:del w:id="2307" w:author="472 Fonvivienda16" w:date="2018-11-14T11:41:00Z">
        <w:r w:rsidRPr="003A2FAD" w:rsidDel="00DA29D4">
          <w:rPr>
            <w:rFonts w:ascii="Arial Narrow" w:hAnsi="Arial Narrow" w:cs="Arial"/>
          </w:rPr>
          <w:delText>Un delegado del Viceministro de Vivienda del Ministerio de Vivienda, Ciudad y Territorio.</w:delText>
        </w:r>
      </w:del>
    </w:p>
    <w:p w:rsidR="00DA29D4" w:rsidRPr="003A2FAD" w:rsidDel="00DA29D4" w:rsidRDefault="00DA29D4">
      <w:pPr>
        <w:pStyle w:val="Sinespaciado"/>
        <w:rPr>
          <w:del w:id="2308" w:author="472 Fonvivienda16" w:date="2018-11-14T11:41:00Z"/>
          <w:rFonts w:ascii="Arial Narrow" w:hAnsi="Arial Narrow" w:cs="Arial"/>
        </w:rPr>
        <w:pPrChange w:id="2309" w:author="472 Fonvivienda16" w:date="2018-11-14T11:41:00Z">
          <w:pPr>
            <w:pStyle w:val="Prrafodelista"/>
            <w:numPr>
              <w:numId w:val="3"/>
            </w:numPr>
            <w:tabs>
              <w:tab w:val="left" w:pos="284"/>
              <w:tab w:val="left" w:pos="709"/>
            </w:tabs>
            <w:ind w:left="284" w:hanging="142"/>
            <w:contextualSpacing/>
            <w:jc w:val="both"/>
          </w:pPr>
        </w:pPrChange>
      </w:pPr>
      <w:del w:id="2310" w:author="472 Fonvivienda16" w:date="2018-11-14T11:41:00Z">
        <w:r w:rsidRPr="003A2FAD" w:rsidDel="00DA29D4">
          <w:rPr>
            <w:rFonts w:ascii="Arial Narrow" w:hAnsi="Arial Narrow" w:cs="Arial"/>
          </w:rPr>
          <w:delText xml:space="preserve">Un delegado del Subdirector de Finanzas y Presupuesto del Ministerio de Vivienda, Ciudad y Territorio. </w:delText>
        </w:r>
      </w:del>
    </w:p>
    <w:p w:rsidR="00DA29D4" w:rsidRPr="003A2FAD" w:rsidDel="00DA29D4" w:rsidRDefault="00DA29D4">
      <w:pPr>
        <w:pStyle w:val="Sinespaciado"/>
        <w:rPr>
          <w:del w:id="2311" w:author="472 Fonvivienda16" w:date="2018-11-14T11:41:00Z"/>
          <w:rFonts w:ascii="Arial Narrow" w:hAnsi="Arial Narrow" w:cs="Arial"/>
        </w:rPr>
        <w:pPrChange w:id="2312" w:author="472 Fonvivienda16" w:date="2018-11-14T11:41:00Z">
          <w:pPr>
            <w:pStyle w:val="Prrafodelista"/>
            <w:numPr>
              <w:numId w:val="3"/>
            </w:numPr>
            <w:tabs>
              <w:tab w:val="left" w:pos="284"/>
              <w:tab w:val="left" w:pos="709"/>
            </w:tabs>
            <w:ind w:left="284" w:hanging="142"/>
            <w:contextualSpacing/>
            <w:jc w:val="both"/>
          </w:pPr>
        </w:pPrChange>
      </w:pPr>
      <w:del w:id="2313" w:author="472 Fonvivienda16" w:date="2018-11-14T11:41:00Z">
        <w:r w:rsidRPr="003A2FAD" w:rsidDel="00DA29D4">
          <w:rPr>
            <w:rFonts w:ascii="Arial Narrow" w:hAnsi="Arial Narrow" w:cs="Arial"/>
          </w:rPr>
          <w:delText>Un delegado del Director Ejecutivo del Fondo Nacional de Vivienda.</w:delText>
        </w:r>
      </w:del>
    </w:p>
    <w:p w:rsidR="00DA29D4" w:rsidRPr="003A2FAD" w:rsidDel="00DA29D4" w:rsidRDefault="00DA29D4">
      <w:pPr>
        <w:pStyle w:val="Sinespaciado"/>
        <w:rPr>
          <w:del w:id="2314" w:author="472 Fonvivienda16" w:date="2018-11-14T11:41:00Z"/>
          <w:rFonts w:ascii="Arial Narrow" w:hAnsi="Arial Narrow" w:cs="Arial"/>
        </w:rPr>
        <w:pPrChange w:id="2315" w:author="472 Fonvivienda16" w:date="2018-11-14T11:41:00Z">
          <w:pPr>
            <w:pStyle w:val="Prrafodelista"/>
            <w:numPr>
              <w:numId w:val="3"/>
            </w:numPr>
            <w:tabs>
              <w:tab w:val="left" w:pos="284"/>
              <w:tab w:val="left" w:pos="709"/>
            </w:tabs>
            <w:ind w:left="284" w:hanging="142"/>
            <w:contextualSpacing/>
            <w:jc w:val="both"/>
          </w:pPr>
        </w:pPrChange>
      </w:pPr>
      <w:del w:id="2316" w:author="472 Fonvivienda16" w:date="2018-11-14T11:41:00Z">
        <w:r w:rsidRPr="003A2FAD" w:rsidDel="00DA29D4">
          <w:rPr>
            <w:rFonts w:ascii="Arial Narrow" w:hAnsi="Arial Narrow" w:cs="Arial"/>
          </w:rPr>
          <w:delText>Un representante de la sociedad fiduciaria, con voz pero sin voto, quien ejercerá la secretaría y elaborará las actas de las reuniones.</w:delText>
        </w:r>
      </w:del>
    </w:p>
    <w:p w:rsidR="00DA29D4" w:rsidRPr="00795827" w:rsidDel="00DA29D4" w:rsidRDefault="00DA29D4">
      <w:pPr>
        <w:pStyle w:val="Sinespaciado"/>
        <w:rPr>
          <w:del w:id="2317" w:author="472 Fonvivienda16" w:date="2018-11-14T11:41:00Z"/>
          <w:rFonts w:ascii="Arial Narrow" w:hAnsi="Arial Narrow" w:cs="Arial"/>
          <w:lang w:val="es-ES"/>
        </w:rPr>
        <w:pPrChange w:id="2318" w:author="472 Fonvivienda16" w:date="2018-11-14T11:41:00Z">
          <w:pPr>
            <w:pStyle w:val="Prrafodelista"/>
            <w:ind w:left="0"/>
            <w:jc w:val="both"/>
          </w:pPr>
        </w:pPrChange>
      </w:pPr>
    </w:p>
    <w:p w:rsidR="00DA29D4" w:rsidDel="00DA29D4" w:rsidRDefault="00DA29D4">
      <w:pPr>
        <w:pStyle w:val="Sinespaciado"/>
        <w:rPr>
          <w:del w:id="2319" w:author="472 Fonvivienda16" w:date="2018-11-14T11:41:00Z"/>
          <w:rFonts w:ascii="Arial Narrow" w:hAnsi="Arial Narrow" w:cs="Arial"/>
        </w:rPr>
        <w:pPrChange w:id="2320" w:author="472 Fonvivienda16" w:date="2018-11-14T11:41:00Z">
          <w:pPr>
            <w:pStyle w:val="Prrafodelista"/>
            <w:numPr>
              <w:ilvl w:val="3"/>
              <w:numId w:val="26"/>
            </w:numPr>
            <w:ind w:left="0" w:hanging="1080"/>
            <w:contextualSpacing/>
            <w:jc w:val="both"/>
          </w:pPr>
        </w:pPrChange>
      </w:pPr>
      <w:del w:id="2321" w:author="472 Fonvivienda16" w:date="2018-11-14T11:41:00Z">
        <w:r w:rsidRPr="00BB7AC9" w:rsidDel="00DA29D4">
          <w:rPr>
            <w:rFonts w:ascii="Arial Narrow" w:hAnsi="Arial Narrow" w:cs="Arial"/>
          </w:rPr>
          <w:delText xml:space="preserve">Funciones </w:delText>
        </w:r>
      </w:del>
    </w:p>
    <w:p w:rsidR="00DA29D4" w:rsidRPr="00BB7AC9" w:rsidDel="00DA29D4" w:rsidRDefault="00DA29D4">
      <w:pPr>
        <w:pStyle w:val="Sinespaciado"/>
        <w:rPr>
          <w:del w:id="2322" w:author="472 Fonvivienda16" w:date="2018-11-14T11:41:00Z"/>
          <w:rFonts w:ascii="Arial Narrow" w:hAnsi="Arial Narrow" w:cs="Arial"/>
        </w:rPr>
        <w:pPrChange w:id="2323" w:author="472 Fonvivienda16" w:date="2018-11-14T11:41:00Z">
          <w:pPr>
            <w:pStyle w:val="Prrafodelista"/>
            <w:ind w:left="0"/>
            <w:contextualSpacing/>
            <w:jc w:val="both"/>
          </w:pPr>
        </w:pPrChange>
      </w:pPr>
    </w:p>
    <w:p w:rsidR="00DA29D4" w:rsidRPr="003A2FAD" w:rsidDel="00DA29D4" w:rsidRDefault="00DA29D4">
      <w:pPr>
        <w:pStyle w:val="Sinespaciado"/>
        <w:rPr>
          <w:del w:id="2324" w:author="472 Fonvivienda16" w:date="2018-11-14T11:41:00Z"/>
          <w:rFonts w:ascii="Arial Narrow" w:hAnsi="Arial Narrow" w:cs="Arial"/>
        </w:rPr>
        <w:pPrChange w:id="2325" w:author="472 Fonvivienda16" w:date="2018-11-14T11:41:00Z">
          <w:pPr>
            <w:pStyle w:val="Prrafodelista"/>
            <w:numPr>
              <w:numId w:val="3"/>
            </w:numPr>
            <w:tabs>
              <w:tab w:val="left" w:pos="284"/>
              <w:tab w:val="left" w:pos="709"/>
            </w:tabs>
            <w:ind w:left="284" w:hanging="142"/>
            <w:contextualSpacing/>
            <w:jc w:val="both"/>
          </w:pPr>
        </w:pPrChange>
      </w:pPr>
      <w:del w:id="2326" w:author="472 Fonvivienda16" w:date="2018-11-14T11:41:00Z">
        <w:r w:rsidRPr="003A2FAD" w:rsidDel="00DA29D4">
          <w:rPr>
            <w:rFonts w:ascii="Arial Narrow" w:hAnsi="Arial Narrow" w:cs="Arial"/>
          </w:rPr>
          <w:delText xml:space="preserve">Tomar decisiones sobre la administración financiera de los recursos, en el marco de lo establecido en el Decreto 1525 de 2008 o las normas que lo modifiquen, adicionen o sustituyan. </w:delText>
        </w:r>
      </w:del>
    </w:p>
    <w:p w:rsidR="00DA29D4" w:rsidRPr="003A2FAD" w:rsidDel="00DA29D4" w:rsidRDefault="00DA29D4">
      <w:pPr>
        <w:pStyle w:val="Sinespaciado"/>
        <w:rPr>
          <w:del w:id="2327" w:author="472 Fonvivienda16" w:date="2018-11-14T11:41:00Z"/>
          <w:rFonts w:ascii="Arial Narrow" w:hAnsi="Arial Narrow" w:cs="Arial"/>
        </w:rPr>
        <w:pPrChange w:id="2328" w:author="472 Fonvivienda16" w:date="2018-11-14T11:41:00Z">
          <w:pPr>
            <w:pStyle w:val="Prrafodelista"/>
            <w:numPr>
              <w:numId w:val="3"/>
            </w:numPr>
            <w:tabs>
              <w:tab w:val="left" w:pos="284"/>
              <w:tab w:val="left" w:pos="709"/>
            </w:tabs>
            <w:ind w:left="284" w:hanging="142"/>
            <w:contextualSpacing/>
            <w:jc w:val="both"/>
          </w:pPr>
        </w:pPrChange>
      </w:pPr>
      <w:del w:id="2329" w:author="472 Fonvivienda16" w:date="2018-11-14T11:41:00Z">
        <w:r w:rsidRPr="003A2FAD" w:rsidDel="00DA29D4">
          <w:rPr>
            <w:rFonts w:ascii="Arial Narrow" w:hAnsi="Arial Narrow" w:cs="Arial"/>
          </w:rPr>
          <w:delText>Definir los procedimientos y requisitos a los cuales deben sujetarse los pagos a realizarse en el marco del contrato de fiducia mercantil.</w:delText>
        </w:r>
      </w:del>
    </w:p>
    <w:p w:rsidR="00DA29D4" w:rsidRPr="003A2FAD" w:rsidDel="00DA29D4" w:rsidRDefault="00DA29D4">
      <w:pPr>
        <w:pStyle w:val="Sinespaciado"/>
        <w:rPr>
          <w:del w:id="2330" w:author="472 Fonvivienda16" w:date="2018-11-14T11:41:00Z"/>
          <w:rFonts w:ascii="Arial Narrow" w:hAnsi="Arial Narrow" w:cs="Arial"/>
        </w:rPr>
        <w:pPrChange w:id="2331" w:author="472 Fonvivienda16" w:date="2018-11-14T11:41:00Z">
          <w:pPr>
            <w:pStyle w:val="Prrafodelista"/>
            <w:numPr>
              <w:numId w:val="3"/>
            </w:numPr>
            <w:tabs>
              <w:tab w:val="left" w:pos="284"/>
              <w:tab w:val="left" w:pos="709"/>
            </w:tabs>
            <w:ind w:left="284" w:hanging="142"/>
            <w:contextualSpacing/>
            <w:jc w:val="both"/>
          </w:pPr>
        </w:pPrChange>
      </w:pPr>
      <w:del w:id="2332" w:author="472 Fonvivienda16" w:date="2018-11-14T11:41:00Z">
        <w:r w:rsidRPr="003A2FAD" w:rsidDel="00DA29D4">
          <w:rPr>
            <w:rFonts w:ascii="Arial Narrow" w:hAnsi="Arial Narrow" w:cs="Arial"/>
          </w:rPr>
          <w:delText xml:space="preserve">Solicitar y analizar los informes de la ejecución financiera y contable de los recursos fideicomitidos. </w:delText>
        </w:r>
      </w:del>
    </w:p>
    <w:p w:rsidR="00DA29D4" w:rsidRPr="00795827" w:rsidDel="00DA29D4" w:rsidRDefault="00DA29D4">
      <w:pPr>
        <w:pStyle w:val="Sinespaciado"/>
        <w:rPr>
          <w:del w:id="2333" w:author="472 Fonvivienda16" w:date="2018-11-14T11:41:00Z"/>
          <w:rFonts w:ascii="Arial Narrow" w:hAnsi="Arial Narrow" w:cs="Arial"/>
        </w:rPr>
        <w:pPrChange w:id="2334" w:author="472 Fonvivienda16" w:date="2018-11-14T11:41:00Z">
          <w:pPr>
            <w:pStyle w:val="Prrafodelista"/>
            <w:numPr>
              <w:numId w:val="3"/>
            </w:numPr>
            <w:tabs>
              <w:tab w:val="left" w:pos="284"/>
              <w:tab w:val="left" w:pos="709"/>
            </w:tabs>
            <w:ind w:left="284" w:hanging="142"/>
            <w:contextualSpacing/>
            <w:jc w:val="both"/>
          </w:pPr>
        </w:pPrChange>
      </w:pPr>
      <w:del w:id="2335"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2336" w:author="472 Fonvivienda16" w:date="2018-11-14T11:41:00Z"/>
          <w:rFonts w:ascii="Arial Narrow" w:hAnsi="Arial Narrow" w:cs="Arial"/>
          <w:lang w:val="es-ES"/>
        </w:rPr>
        <w:pPrChange w:id="2337" w:author="472 Fonvivienda16" w:date="2018-11-14T11:41:00Z">
          <w:pPr>
            <w:pStyle w:val="Prrafodelista"/>
            <w:ind w:left="0"/>
            <w:contextualSpacing/>
            <w:jc w:val="both"/>
          </w:pPr>
        </w:pPrChange>
      </w:pPr>
    </w:p>
    <w:p w:rsidR="00DA29D4" w:rsidDel="00DA29D4" w:rsidRDefault="00DA29D4">
      <w:pPr>
        <w:pStyle w:val="Sinespaciado"/>
        <w:rPr>
          <w:del w:id="2338" w:author="472 Fonvivienda16" w:date="2018-11-14T11:41:00Z"/>
          <w:rFonts w:ascii="Arial Narrow" w:hAnsi="Arial Narrow"/>
          <w:b/>
        </w:rPr>
        <w:pPrChange w:id="2339" w:author="472 Fonvivienda16" w:date="2018-11-14T11:41:00Z">
          <w:pPr>
            <w:pStyle w:val="NormalWeb"/>
            <w:numPr>
              <w:ilvl w:val="1"/>
              <w:numId w:val="26"/>
            </w:numPr>
            <w:spacing w:before="0" w:beforeAutospacing="0" w:after="0" w:afterAutospacing="0"/>
            <w:ind w:left="720" w:hanging="720"/>
            <w:jc w:val="both"/>
          </w:pPr>
        </w:pPrChange>
      </w:pPr>
      <w:del w:id="2340" w:author="472 Fonvivienda16" w:date="2018-11-14T11:41:00Z">
        <w:r w:rsidRPr="00611D13" w:rsidDel="00DA29D4">
          <w:rPr>
            <w:rFonts w:ascii="Arial Narrow" w:hAnsi="Arial Narrow"/>
            <w:b/>
          </w:rPr>
          <w:delText>Obligaciones de la sociedad fiduciaria.</w:delText>
        </w:r>
      </w:del>
    </w:p>
    <w:p w:rsidR="00DA29D4" w:rsidRPr="00611D13" w:rsidDel="00DA29D4" w:rsidRDefault="00DA29D4">
      <w:pPr>
        <w:pStyle w:val="Sinespaciado"/>
        <w:rPr>
          <w:del w:id="2341" w:author="472 Fonvivienda16" w:date="2018-11-14T11:41:00Z"/>
          <w:rFonts w:ascii="Arial Narrow" w:hAnsi="Arial Narrow"/>
          <w:b/>
        </w:rPr>
        <w:pPrChange w:id="2342" w:author="472 Fonvivienda16" w:date="2018-11-14T11:41:00Z">
          <w:pPr>
            <w:pStyle w:val="NormalWeb"/>
            <w:spacing w:before="0" w:beforeAutospacing="0" w:after="0" w:afterAutospacing="0"/>
            <w:jc w:val="both"/>
          </w:pPr>
        </w:pPrChange>
      </w:pPr>
    </w:p>
    <w:p w:rsidR="00DA29D4" w:rsidDel="00DA29D4" w:rsidRDefault="00DA29D4">
      <w:pPr>
        <w:pStyle w:val="Sinespaciado"/>
        <w:rPr>
          <w:del w:id="2343" w:author="472 Fonvivienda16" w:date="2018-11-14T11:41:00Z"/>
          <w:rFonts w:ascii="Arial Narrow" w:hAnsi="Arial Narrow" w:cs="Arial"/>
          <w:sz w:val="24"/>
          <w:szCs w:val="24"/>
        </w:rPr>
        <w:pPrChange w:id="2344" w:author="472 Fonvivienda16" w:date="2018-11-14T11:41:00Z">
          <w:pPr>
            <w:pStyle w:val="Textoindependiente3"/>
            <w:numPr>
              <w:ilvl w:val="2"/>
              <w:numId w:val="26"/>
            </w:numPr>
            <w:tabs>
              <w:tab w:val="center" w:pos="1560"/>
            </w:tabs>
            <w:suppressAutoHyphens/>
            <w:spacing w:after="0"/>
            <w:ind w:left="1080" w:hanging="1080"/>
            <w:jc w:val="both"/>
          </w:pPr>
        </w:pPrChange>
      </w:pPr>
      <w:del w:id="2345" w:author="472 Fonvivienda16" w:date="2018-11-14T11:41:00Z">
        <w:r w:rsidRPr="00795827" w:rsidDel="00DA29D4">
          <w:rPr>
            <w:rFonts w:ascii="Arial Narrow" w:hAnsi="Arial Narrow" w:cs="Arial"/>
            <w:sz w:val="24"/>
            <w:szCs w:val="24"/>
          </w:rPr>
          <w:delText>En materia de administración e inversión de recursos del patrimonio autónomo:</w:delText>
        </w:r>
      </w:del>
    </w:p>
    <w:p w:rsidR="00DA29D4" w:rsidRPr="00795827" w:rsidDel="00DA29D4" w:rsidRDefault="00DA29D4">
      <w:pPr>
        <w:pStyle w:val="Sinespaciado"/>
        <w:rPr>
          <w:del w:id="2346" w:author="472 Fonvivienda16" w:date="2018-11-14T11:41:00Z"/>
          <w:rFonts w:ascii="Arial Narrow" w:hAnsi="Arial Narrow" w:cs="Arial"/>
          <w:sz w:val="24"/>
          <w:szCs w:val="24"/>
        </w:rPr>
        <w:pPrChange w:id="2347"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2348" w:author="472 Fonvivienda16" w:date="2018-11-14T11:41:00Z"/>
          <w:rFonts w:ascii="Arial Narrow" w:hAnsi="Arial Narrow" w:cs="Arial"/>
        </w:rPr>
        <w:pPrChange w:id="2349" w:author="472 Fonvivienda16" w:date="2018-11-14T11:41:00Z">
          <w:pPr>
            <w:pStyle w:val="Prrafodelista"/>
            <w:numPr>
              <w:numId w:val="3"/>
            </w:numPr>
            <w:tabs>
              <w:tab w:val="left" w:pos="284"/>
              <w:tab w:val="left" w:pos="709"/>
            </w:tabs>
            <w:ind w:left="284" w:hanging="142"/>
            <w:contextualSpacing/>
            <w:jc w:val="both"/>
          </w:pPr>
        </w:pPrChange>
      </w:pPr>
      <w:del w:id="2350" w:author="472 Fonvivienda16" w:date="2018-11-14T11:41:00Z">
        <w:r w:rsidRPr="003A2FAD" w:rsidDel="00DA29D4">
          <w:rPr>
            <w:rFonts w:ascii="Arial Narrow" w:hAnsi="Arial Narrow" w:cs="Arial"/>
          </w:rPr>
          <w:delTex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delText>
        </w:r>
      </w:del>
    </w:p>
    <w:p w:rsidR="00DA29D4" w:rsidRPr="003A2FAD" w:rsidDel="00DA29D4" w:rsidRDefault="00DA29D4">
      <w:pPr>
        <w:pStyle w:val="Sinespaciado"/>
        <w:rPr>
          <w:del w:id="2351" w:author="472 Fonvivienda16" w:date="2018-11-14T11:41:00Z"/>
          <w:rFonts w:ascii="Arial Narrow" w:hAnsi="Arial Narrow" w:cs="Arial"/>
        </w:rPr>
        <w:pPrChange w:id="2352" w:author="472 Fonvivienda16" w:date="2018-11-14T11:41:00Z">
          <w:pPr>
            <w:pStyle w:val="Prrafodelista"/>
            <w:numPr>
              <w:numId w:val="3"/>
            </w:numPr>
            <w:tabs>
              <w:tab w:val="left" w:pos="284"/>
              <w:tab w:val="left" w:pos="709"/>
            </w:tabs>
            <w:ind w:left="284" w:hanging="142"/>
            <w:contextualSpacing/>
            <w:jc w:val="both"/>
          </w:pPr>
        </w:pPrChange>
      </w:pPr>
      <w:del w:id="2353" w:author="472 Fonvivienda16" w:date="2018-11-14T11:41:00Z">
        <w:r w:rsidRPr="003A2FAD" w:rsidDel="00DA29D4">
          <w:rPr>
            <w:rFonts w:ascii="Arial Narrow" w:hAnsi="Arial Narrow" w:cs="Arial"/>
          </w:rPr>
          <w:delTex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delText>
        </w:r>
      </w:del>
    </w:p>
    <w:p w:rsidR="00DA29D4" w:rsidRPr="003A2FAD" w:rsidDel="00DA29D4" w:rsidRDefault="00DA29D4">
      <w:pPr>
        <w:pStyle w:val="Sinespaciado"/>
        <w:rPr>
          <w:del w:id="2354" w:author="472 Fonvivienda16" w:date="2018-11-14T11:41:00Z"/>
          <w:rFonts w:ascii="Arial Narrow" w:hAnsi="Arial Narrow" w:cs="Arial"/>
        </w:rPr>
        <w:pPrChange w:id="2355" w:author="472 Fonvivienda16" w:date="2018-11-14T11:41:00Z">
          <w:pPr>
            <w:pStyle w:val="Prrafodelista"/>
            <w:numPr>
              <w:numId w:val="3"/>
            </w:numPr>
            <w:tabs>
              <w:tab w:val="left" w:pos="284"/>
              <w:tab w:val="left" w:pos="709"/>
            </w:tabs>
            <w:ind w:left="284" w:hanging="142"/>
            <w:contextualSpacing/>
            <w:jc w:val="both"/>
          </w:pPr>
        </w:pPrChange>
      </w:pPr>
      <w:del w:id="2356" w:author="472 Fonvivienda16" w:date="2018-11-14T11:41:00Z">
        <w:r w:rsidRPr="003A2FAD" w:rsidDel="00DA29D4">
          <w:rPr>
            <w:rFonts w:ascii="Arial Narrow" w:hAnsi="Arial Narrow" w:cs="Arial"/>
          </w:rPr>
          <w:delText>Celebrar los contratos necesarios para la ejecución del contrato previa instrucción del Comité Fiduciario en el marco de sus funciones, con cargo a los recursos del Patrimonio Autónomo.</w:delText>
        </w:r>
      </w:del>
    </w:p>
    <w:p w:rsidR="00DA29D4" w:rsidDel="00DA29D4" w:rsidRDefault="00DA29D4">
      <w:pPr>
        <w:pStyle w:val="Sinespaciado"/>
        <w:rPr>
          <w:del w:id="2357" w:author="472 Fonvivienda16" w:date="2018-11-14T11:41:00Z"/>
          <w:rFonts w:ascii="Arial Narrow" w:hAnsi="Arial Narrow" w:cs="Arial"/>
        </w:rPr>
        <w:pPrChange w:id="2358" w:author="472 Fonvivienda16" w:date="2018-11-14T11:41:00Z">
          <w:pPr>
            <w:pStyle w:val="Prrafodelista"/>
            <w:numPr>
              <w:numId w:val="3"/>
            </w:numPr>
            <w:tabs>
              <w:tab w:val="left" w:pos="284"/>
              <w:tab w:val="left" w:pos="709"/>
            </w:tabs>
            <w:ind w:left="284" w:hanging="142"/>
            <w:contextualSpacing/>
            <w:jc w:val="both"/>
          </w:pPr>
        </w:pPrChange>
      </w:pPr>
      <w:del w:id="2359" w:author="472 Fonvivienda16" w:date="2018-11-14T11:41:00Z">
        <w:r w:rsidRPr="003A2FAD" w:rsidDel="00DA29D4">
          <w:rPr>
            <w:rFonts w:ascii="Arial Narrow" w:hAnsi="Arial Narrow" w:cs="Arial"/>
          </w:rPr>
          <w:delTex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delText>
        </w:r>
      </w:del>
    </w:p>
    <w:p w:rsidR="00DA29D4" w:rsidRPr="003A2FAD" w:rsidDel="00DA29D4" w:rsidRDefault="00DA29D4">
      <w:pPr>
        <w:pStyle w:val="Sinespaciado"/>
        <w:rPr>
          <w:del w:id="2360" w:author="472 Fonvivienda16" w:date="2018-11-14T11:41:00Z"/>
          <w:rFonts w:ascii="Arial Narrow" w:hAnsi="Arial Narrow" w:cs="Arial"/>
        </w:rPr>
        <w:pPrChange w:id="2361" w:author="472 Fonvivienda16" w:date="2018-11-14T11:41:00Z">
          <w:pPr>
            <w:pStyle w:val="Prrafodelista"/>
            <w:ind w:left="0"/>
            <w:contextualSpacing/>
            <w:jc w:val="both"/>
          </w:pPr>
        </w:pPrChange>
      </w:pPr>
    </w:p>
    <w:p w:rsidR="00DA29D4" w:rsidDel="00DA29D4" w:rsidRDefault="00DA29D4">
      <w:pPr>
        <w:pStyle w:val="Sinespaciado"/>
        <w:rPr>
          <w:del w:id="2362" w:author="472 Fonvivienda16" w:date="2018-11-14T11:41:00Z"/>
          <w:rFonts w:ascii="Arial Narrow" w:hAnsi="Arial Narrow" w:cs="Arial"/>
          <w:sz w:val="24"/>
          <w:szCs w:val="24"/>
        </w:rPr>
        <w:pPrChange w:id="2363" w:author="472 Fonvivienda16" w:date="2018-11-14T11:41:00Z">
          <w:pPr>
            <w:pStyle w:val="Textoindependiente3"/>
            <w:numPr>
              <w:ilvl w:val="2"/>
              <w:numId w:val="26"/>
            </w:numPr>
            <w:tabs>
              <w:tab w:val="center" w:pos="1560"/>
            </w:tabs>
            <w:suppressAutoHyphens/>
            <w:spacing w:after="0"/>
            <w:ind w:left="1080" w:hanging="1080"/>
            <w:jc w:val="both"/>
          </w:pPr>
        </w:pPrChange>
      </w:pPr>
      <w:del w:id="2364" w:author="472 Fonvivienda16" w:date="2018-11-14T11:41:00Z">
        <w:r w:rsidRPr="00795827" w:rsidDel="00DA29D4">
          <w:rPr>
            <w:rFonts w:ascii="Arial Narrow" w:hAnsi="Arial Narrow" w:cs="Arial"/>
            <w:sz w:val="24"/>
            <w:szCs w:val="24"/>
          </w:rPr>
          <w:delText>En materia de contabilidad de recursos:</w:delText>
        </w:r>
      </w:del>
    </w:p>
    <w:p w:rsidR="00DA29D4" w:rsidRPr="00795827" w:rsidDel="00DA29D4" w:rsidRDefault="00DA29D4">
      <w:pPr>
        <w:pStyle w:val="Sinespaciado"/>
        <w:rPr>
          <w:del w:id="2365" w:author="472 Fonvivienda16" w:date="2018-11-14T11:41:00Z"/>
          <w:rFonts w:ascii="Arial Narrow" w:hAnsi="Arial Narrow" w:cs="Arial"/>
          <w:sz w:val="24"/>
          <w:szCs w:val="24"/>
        </w:rPr>
        <w:pPrChange w:id="2366"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2367" w:author="472 Fonvivienda16" w:date="2018-11-14T11:41:00Z"/>
          <w:rFonts w:ascii="Arial Narrow" w:hAnsi="Arial Narrow" w:cs="Arial"/>
        </w:rPr>
        <w:pPrChange w:id="2368" w:author="472 Fonvivienda16" w:date="2018-11-14T11:41:00Z">
          <w:pPr>
            <w:pStyle w:val="Prrafodelista"/>
            <w:numPr>
              <w:numId w:val="3"/>
            </w:numPr>
            <w:tabs>
              <w:tab w:val="left" w:pos="284"/>
              <w:tab w:val="left" w:pos="709"/>
            </w:tabs>
            <w:ind w:left="284" w:hanging="142"/>
            <w:contextualSpacing/>
            <w:jc w:val="both"/>
          </w:pPr>
        </w:pPrChange>
      </w:pPr>
      <w:del w:id="2369" w:author="472 Fonvivienda16" w:date="2018-11-14T11:41:00Z">
        <w:r w:rsidRPr="003A2FAD" w:rsidDel="00DA29D4">
          <w:rPr>
            <w:rFonts w:ascii="Arial Narrow" w:hAnsi="Arial Narrow" w:cs="Arial"/>
          </w:rPr>
          <w:delTex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delText>
        </w:r>
      </w:del>
    </w:p>
    <w:p w:rsidR="00DA29D4" w:rsidRPr="0026258B" w:rsidDel="00DA29D4" w:rsidRDefault="00DA29D4">
      <w:pPr>
        <w:pStyle w:val="Sinespaciado"/>
        <w:rPr>
          <w:del w:id="2370" w:author="472 Fonvivienda16" w:date="2018-11-14T11:41:00Z"/>
          <w:rFonts w:ascii="Arial Narrow" w:hAnsi="Arial Narrow" w:cs="Arial"/>
        </w:rPr>
        <w:pPrChange w:id="2371" w:author="472 Fonvivienda16" w:date="2018-11-14T11:41:00Z">
          <w:pPr>
            <w:pStyle w:val="Prrafodelista"/>
            <w:numPr>
              <w:numId w:val="3"/>
            </w:numPr>
            <w:tabs>
              <w:tab w:val="left" w:pos="284"/>
              <w:tab w:val="left" w:pos="709"/>
            </w:tabs>
            <w:ind w:left="284" w:hanging="142"/>
            <w:contextualSpacing/>
            <w:jc w:val="both"/>
          </w:pPr>
        </w:pPrChange>
      </w:pPr>
      <w:del w:id="2372" w:author="472 Fonvivienda16" w:date="2018-11-14T11:41:00Z">
        <w:r w:rsidRPr="003A2FAD" w:rsidDel="00DA29D4">
          <w:rPr>
            <w:rFonts w:ascii="Arial Narrow" w:hAnsi="Arial Narrow" w:cs="Arial"/>
          </w:rPr>
          <w:delText xml:space="preserve">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 Al respecto, se espera que </w:delText>
        </w:r>
        <w:r w:rsidDel="00DA29D4">
          <w:rPr>
            <w:rFonts w:ascii="Arial Narrow" w:hAnsi="Arial Narrow" w:cs="Arial"/>
          </w:rPr>
          <w:delText>l</w:delText>
        </w:r>
        <w:r w:rsidRPr="003A2FAD" w:rsidDel="00DA29D4">
          <w:rPr>
            <w:rFonts w:ascii="Arial Narrow" w:hAnsi="Arial Narrow" w:cs="Arial"/>
          </w:rPr>
          <w:delText>a fiduciaria garantice el suministro de información financiera, presupuestal y contable, en los términos que FONVIVIENDA lo solicite y observando las siguientes características o atributos, para lo cual debe contar con un aplicativo o software que garantice lo siguiente:</w:delText>
        </w:r>
      </w:del>
    </w:p>
    <w:p w:rsidR="00DA29D4" w:rsidRPr="00795827" w:rsidDel="00DA29D4" w:rsidRDefault="00DA29D4">
      <w:pPr>
        <w:pStyle w:val="Sinespaciado"/>
        <w:rPr>
          <w:del w:id="2373" w:author="472 Fonvivienda16" w:date="2018-11-14T11:41:00Z"/>
          <w:rFonts w:ascii="Arial Narrow" w:hAnsi="Arial Narrow" w:cs="Arial"/>
          <w:sz w:val="24"/>
          <w:szCs w:val="24"/>
        </w:rPr>
        <w:pPrChange w:id="2374" w:author="472 Fonvivienda16" w:date="2018-11-14T11:41:00Z">
          <w:pPr>
            <w:pStyle w:val="Textoindependiente3"/>
            <w:numPr>
              <w:ilvl w:val="1"/>
              <w:numId w:val="7"/>
            </w:numPr>
            <w:suppressAutoHyphens/>
            <w:spacing w:after="0"/>
            <w:ind w:left="426" w:hanging="360"/>
            <w:jc w:val="both"/>
          </w:pPr>
        </w:pPrChange>
      </w:pPr>
      <w:del w:id="2375" w:author="472 Fonvivienda16" w:date="2018-11-14T11:41:00Z">
        <w:r w:rsidRPr="00795827" w:rsidDel="00DA29D4">
          <w:rPr>
            <w:rFonts w:ascii="Arial Narrow" w:hAnsi="Arial Narrow" w:cs="Arial"/>
            <w:sz w:val="24"/>
            <w:szCs w:val="24"/>
          </w:rPr>
          <w:delText>Exactitud: la información debe ser coherente, real y verificable.</w:delText>
        </w:r>
      </w:del>
    </w:p>
    <w:p w:rsidR="00DA29D4" w:rsidRPr="00795827" w:rsidDel="00DA29D4" w:rsidRDefault="00DA29D4">
      <w:pPr>
        <w:pStyle w:val="Sinespaciado"/>
        <w:rPr>
          <w:del w:id="2376" w:author="472 Fonvivienda16" w:date="2018-11-14T11:41:00Z"/>
          <w:rFonts w:ascii="Arial Narrow" w:hAnsi="Arial Narrow" w:cs="Arial"/>
          <w:sz w:val="24"/>
          <w:szCs w:val="24"/>
        </w:rPr>
        <w:pPrChange w:id="2377" w:author="472 Fonvivienda16" w:date="2018-11-14T11:41:00Z">
          <w:pPr>
            <w:pStyle w:val="Textoindependiente3"/>
            <w:numPr>
              <w:ilvl w:val="1"/>
              <w:numId w:val="7"/>
            </w:numPr>
            <w:suppressAutoHyphens/>
            <w:spacing w:after="0"/>
            <w:ind w:left="426" w:hanging="360"/>
            <w:jc w:val="both"/>
          </w:pPr>
        </w:pPrChange>
      </w:pPr>
      <w:del w:id="2378" w:author="472 Fonvivienda16" w:date="2018-11-14T11:41:00Z">
        <w:r w:rsidRPr="00795827" w:rsidDel="00DA29D4">
          <w:rPr>
            <w:rFonts w:ascii="Arial Narrow" w:hAnsi="Arial Narrow" w:cs="Arial"/>
            <w:sz w:val="24"/>
            <w:szCs w:val="24"/>
          </w:rPr>
          <w:delText>Oportunidad: el suministro de informes debe ser puntual y acorde a las frecuencias pactadas.</w:delText>
        </w:r>
      </w:del>
    </w:p>
    <w:p w:rsidR="00DA29D4" w:rsidRPr="00795827" w:rsidDel="00DA29D4" w:rsidRDefault="00DA29D4">
      <w:pPr>
        <w:pStyle w:val="Sinespaciado"/>
        <w:rPr>
          <w:del w:id="2379" w:author="472 Fonvivienda16" w:date="2018-11-14T11:41:00Z"/>
          <w:rFonts w:ascii="Arial Narrow" w:hAnsi="Arial Narrow" w:cs="Arial"/>
          <w:sz w:val="24"/>
          <w:szCs w:val="24"/>
        </w:rPr>
        <w:pPrChange w:id="2380" w:author="472 Fonvivienda16" w:date="2018-11-14T11:41:00Z">
          <w:pPr>
            <w:pStyle w:val="Textoindependiente3"/>
            <w:numPr>
              <w:ilvl w:val="1"/>
              <w:numId w:val="7"/>
            </w:numPr>
            <w:suppressAutoHyphens/>
            <w:spacing w:after="0"/>
            <w:ind w:left="426" w:hanging="360"/>
            <w:jc w:val="both"/>
          </w:pPr>
        </w:pPrChange>
      </w:pPr>
      <w:del w:id="2381" w:author="472 Fonvivienda16" w:date="2018-11-14T11:41:00Z">
        <w:r w:rsidRPr="00795827" w:rsidDel="00DA29D4">
          <w:rPr>
            <w:rFonts w:ascii="Arial Narrow" w:hAnsi="Arial Narrow" w:cs="Arial"/>
            <w:sz w:val="24"/>
            <w:szCs w:val="24"/>
          </w:rPr>
          <w:delText>Frecuencia: se refiere a la periodicidad con la que se espera se entreguen los informes de avance financiero.</w:delText>
        </w:r>
      </w:del>
    </w:p>
    <w:p w:rsidR="00DA29D4" w:rsidRPr="00795827" w:rsidDel="00DA29D4" w:rsidRDefault="00DA29D4">
      <w:pPr>
        <w:pStyle w:val="Sinespaciado"/>
        <w:rPr>
          <w:del w:id="2382" w:author="472 Fonvivienda16" w:date="2018-11-14T11:41:00Z"/>
          <w:rFonts w:ascii="Arial Narrow" w:hAnsi="Arial Narrow" w:cs="Arial"/>
          <w:sz w:val="24"/>
          <w:szCs w:val="24"/>
        </w:rPr>
        <w:pPrChange w:id="2383" w:author="472 Fonvivienda16" w:date="2018-11-14T11:41:00Z">
          <w:pPr>
            <w:pStyle w:val="Textoindependiente3"/>
            <w:numPr>
              <w:ilvl w:val="1"/>
              <w:numId w:val="7"/>
            </w:numPr>
            <w:suppressAutoHyphens/>
            <w:spacing w:after="0"/>
            <w:ind w:left="426" w:hanging="360"/>
            <w:jc w:val="both"/>
          </w:pPr>
        </w:pPrChange>
      </w:pPr>
      <w:del w:id="2384" w:author="472 Fonvivienda16" w:date="2018-11-14T11:41:00Z">
        <w:r w:rsidRPr="00795827" w:rsidDel="00DA29D4">
          <w:rPr>
            <w:rFonts w:ascii="Arial Narrow" w:hAnsi="Arial Narrow" w:cs="Arial"/>
            <w:sz w:val="24"/>
            <w:szCs w:val="24"/>
          </w:rPr>
          <w:delText>Confiabilidad: la información puede ser utilizada para informes internos y externos por ser verdadera y construida a partir de soportes que cumplen con las normas legales, como por ejemplo una factura.</w:delText>
        </w:r>
      </w:del>
    </w:p>
    <w:p w:rsidR="00DA29D4" w:rsidRPr="00795827" w:rsidDel="00DA29D4" w:rsidRDefault="00DA29D4">
      <w:pPr>
        <w:pStyle w:val="Sinespaciado"/>
        <w:rPr>
          <w:del w:id="2385" w:author="472 Fonvivienda16" w:date="2018-11-14T11:41:00Z"/>
          <w:rFonts w:ascii="Arial Narrow" w:hAnsi="Arial Narrow" w:cs="Arial"/>
          <w:sz w:val="24"/>
          <w:szCs w:val="24"/>
        </w:rPr>
        <w:pPrChange w:id="2386" w:author="472 Fonvivienda16" w:date="2018-11-14T11:41:00Z">
          <w:pPr>
            <w:pStyle w:val="Textoindependiente3"/>
            <w:numPr>
              <w:ilvl w:val="1"/>
              <w:numId w:val="7"/>
            </w:numPr>
            <w:suppressAutoHyphens/>
            <w:spacing w:after="0"/>
            <w:ind w:left="426" w:hanging="360"/>
            <w:jc w:val="both"/>
          </w:pPr>
        </w:pPrChange>
      </w:pPr>
      <w:del w:id="2387" w:author="472 Fonvivienda16" w:date="2018-11-14T11:41:00Z">
        <w:r w:rsidRPr="00795827" w:rsidDel="00DA29D4">
          <w:rPr>
            <w:rFonts w:ascii="Arial Narrow" w:hAnsi="Arial Narrow" w:cs="Arial"/>
            <w:sz w:val="24"/>
            <w:szCs w:val="24"/>
          </w:rPr>
          <w:delText xml:space="preserve">Accesibilidad: de acuerdo a los tipos de informes o reportes solicitados, se espera que la información esté disponible con cortes no anteriores a dos (2) días hábiles. </w:delText>
        </w:r>
      </w:del>
    </w:p>
    <w:p w:rsidR="00DA29D4" w:rsidRPr="00795827" w:rsidDel="00DA29D4" w:rsidRDefault="00DA29D4">
      <w:pPr>
        <w:pStyle w:val="Sinespaciado"/>
        <w:rPr>
          <w:del w:id="2388" w:author="472 Fonvivienda16" w:date="2018-11-14T11:41:00Z"/>
          <w:rFonts w:ascii="Arial Narrow" w:hAnsi="Arial Narrow" w:cs="Arial"/>
        </w:rPr>
        <w:pPrChange w:id="2389" w:author="472 Fonvivienda16" w:date="2018-11-14T11:41:00Z">
          <w:pPr>
            <w:pStyle w:val="Prrafodelista"/>
            <w:numPr>
              <w:numId w:val="3"/>
            </w:numPr>
            <w:tabs>
              <w:tab w:val="left" w:pos="284"/>
              <w:tab w:val="left" w:pos="709"/>
            </w:tabs>
            <w:ind w:left="284" w:hanging="142"/>
            <w:contextualSpacing/>
            <w:jc w:val="both"/>
          </w:pPr>
        </w:pPrChange>
      </w:pPr>
      <w:del w:id="2390" w:author="472 Fonvivienda16" w:date="2018-11-14T11:41:00Z">
        <w:r w:rsidRPr="00795827" w:rsidDel="00DA29D4">
          <w:rPr>
            <w:rFonts w:ascii="Arial Narrow" w:hAnsi="Arial Narrow" w:cs="Arial"/>
          </w:rPr>
          <w:delText xml:space="preserve">Realizar conciliaciones mensuales con el supervisor del contrato, aspecto que deberá quedar documentado mediante actas suscritas por las partes. </w:delText>
        </w:r>
      </w:del>
    </w:p>
    <w:p w:rsidR="00DA29D4" w:rsidDel="00DA29D4" w:rsidRDefault="00DA29D4">
      <w:pPr>
        <w:pStyle w:val="Sinespaciado"/>
        <w:rPr>
          <w:del w:id="2391" w:author="472 Fonvivienda16" w:date="2018-11-14T11:41:00Z"/>
          <w:rFonts w:ascii="Arial Narrow" w:hAnsi="Arial Narrow" w:cs="Arial"/>
        </w:rPr>
        <w:pPrChange w:id="2392" w:author="472 Fonvivienda16" w:date="2018-11-14T11:41:00Z">
          <w:pPr>
            <w:pStyle w:val="Prrafodelista"/>
            <w:numPr>
              <w:numId w:val="3"/>
            </w:numPr>
            <w:tabs>
              <w:tab w:val="left" w:pos="284"/>
              <w:tab w:val="left" w:pos="709"/>
            </w:tabs>
            <w:ind w:left="284" w:hanging="142"/>
            <w:contextualSpacing/>
            <w:jc w:val="both"/>
          </w:pPr>
        </w:pPrChange>
      </w:pPr>
      <w:del w:id="2393" w:author="472 Fonvivienda16" w:date="2018-11-14T11:41:00Z">
        <w:r w:rsidRPr="00795827" w:rsidDel="00DA29D4">
          <w:rPr>
            <w:rFonts w:ascii="Arial Narrow" w:hAnsi="Arial Narrow" w:cs="Arial"/>
          </w:rPr>
          <w:delText>Las demás que por ley correspondan.</w:delText>
        </w:r>
      </w:del>
    </w:p>
    <w:p w:rsidR="00DA29D4" w:rsidRPr="00795827" w:rsidDel="00DA29D4" w:rsidRDefault="00DA29D4">
      <w:pPr>
        <w:pStyle w:val="Sinespaciado"/>
        <w:rPr>
          <w:del w:id="2394" w:author="472 Fonvivienda16" w:date="2018-11-14T11:41:00Z"/>
          <w:rFonts w:ascii="Arial Narrow" w:hAnsi="Arial Narrow" w:cs="Arial"/>
          <w:sz w:val="24"/>
          <w:szCs w:val="24"/>
        </w:rPr>
        <w:pPrChange w:id="2395" w:author="472 Fonvivienda16" w:date="2018-11-14T11:41:00Z">
          <w:pPr>
            <w:pStyle w:val="Textoindependiente3"/>
            <w:tabs>
              <w:tab w:val="center" w:pos="1701"/>
            </w:tabs>
            <w:suppressAutoHyphens/>
            <w:spacing w:after="0"/>
            <w:jc w:val="both"/>
          </w:pPr>
        </w:pPrChange>
      </w:pPr>
    </w:p>
    <w:p w:rsidR="00DA29D4" w:rsidDel="00DA29D4" w:rsidRDefault="00DA29D4">
      <w:pPr>
        <w:pStyle w:val="Sinespaciado"/>
        <w:rPr>
          <w:del w:id="2396" w:author="472 Fonvivienda16" w:date="2018-11-14T11:41:00Z"/>
          <w:rFonts w:ascii="Arial Narrow" w:hAnsi="Arial Narrow" w:cs="Arial"/>
          <w:sz w:val="24"/>
          <w:szCs w:val="24"/>
        </w:rPr>
        <w:pPrChange w:id="2397" w:author="472 Fonvivienda16" w:date="2018-11-14T11:41:00Z">
          <w:pPr>
            <w:pStyle w:val="Textoindependiente3"/>
            <w:numPr>
              <w:ilvl w:val="2"/>
              <w:numId w:val="26"/>
            </w:numPr>
            <w:tabs>
              <w:tab w:val="center" w:pos="1560"/>
            </w:tabs>
            <w:suppressAutoHyphens/>
            <w:spacing w:after="0"/>
            <w:ind w:left="1080" w:hanging="1080"/>
            <w:jc w:val="both"/>
          </w:pPr>
        </w:pPrChange>
      </w:pPr>
      <w:del w:id="2398" w:author="472 Fonvivienda16" w:date="2018-11-14T11:41:00Z">
        <w:r w:rsidRPr="00795827" w:rsidDel="00DA29D4">
          <w:rPr>
            <w:rFonts w:ascii="Arial Narrow" w:hAnsi="Arial Narrow" w:cs="Arial"/>
            <w:sz w:val="24"/>
            <w:szCs w:val="24"/>
          </w:rPr>
          <w:delText>En materia de selección de contratistas, celebración y ejecución de contratos:</w:delText>
        </w:r>
      </w:del>
    </w:p>
    <w:p w:rsidR="00DA29D4" w:rsidRPr="00795827" w:rsidDel="00DA29D4" w:rsidRDefault="00DA29D4">
      <w:pPr>
        <w:pStyle w:val="Sinespaciado"/>
        <w:rPr>
          <w:del w:id="2399" w:author="472 Fonvivienda16" w:date="2018-11-14T11:41:00Z"/>
          <w:rFonts w:ascii="Arial Narrow" w:hAnsi="Arial Narrow" w:cs="Arial"/>
          <w:sz w:val="24"/>
          <w:szCs w:val="24"/>
        </w:rPr>
        <w:pPrChange w:id="2400" w:author="472 Fonvivienda16" w:date="2018-11-14T11:41:00Z">
          <w:pPr>
            <w:pStyle w:val="Textoindependiente3"/>
            <w:tabs>
              <w:tab w:val="center" w:pos="1560"/>
            </w:tabs>
            <w:suppressAutoHyphens/>
            <w:spacing w:after="0"/>
            <w:jc w:val="both"/>
          </w:pPr>
        </w:pPrChange>
      </w:pPr>
    </w:p>
    <w:p w:rsidR="00DA29D4" w:rsidRPr="00795827" w:rsidDel="00DA29D4" w:rsidRDefault="00DA29D4">
      <w:pPr>
        <w:pStyle w:val="Sinespaciado"/>
        <w:rPr>
          <w:del w:id="2401" w:author="472 Fonvivienda16" w:date="2018-11-14T11:41:00Z"/>
          <w:rFonts w:ascii="Arial Narrow" w:hAnsi="Arial Narrow" w:cs="Arial"/>
        </w:rPr>
        <w:pPrChange w:id="2402" w:author="472 Fonvivienda16" w:date="2018-11-14T11:41:00Z">
          <w:pPr>
            <w:pStyle w:val="Prrafodelista"/>
            <w:numPr>
              <w:numId w:val="3"/>
            </w:numPr>
            <w:tabs>
              <w:tab w:val="left" w:pos="284"/>
              <w:tab w:val="left" w:pos="709"/>
            </w:tabs>
            <w:ind w:left="284" w:hanging="142"/>
            <w:contextualSpacing/>
            <w:jc w:val="both"/>
          </w:pPr>
        </w:pPrChange>
      </w:pPr>
      <w:del w:id="2403" w:author="472 Fonvivienda16" w:date="2018-11-14T11:41:00Z">
        <w:r w:rsidRPr="00795827" w:rsidDel="00DA29D4">
          <w:rPr>
            <w:rFonts w:ascii="Arial Narrow" w:hAnsi="Arial Narrow" w:cs="Arial"/>
          </w:rPr>
          <w:delText>Adelantar los procesos de selección que le instruya el Comité Fiduciario y que sean necesarios para el desarrollo, implementación y/o divulgación del contrato. Estos procesos y los contratos a celebrarse se regirán por el Derecho Privado</w:delText>
        </w:r>
        <w:r w:rsidDel="00DA29D4">
          <w:rPr>
            <w:rFonts w:ascii="Arial Narrow" w:hAnsi="Arial Narrow" w:cs="Arial"/>
          </w:rPr>
          <w:delText>,</w:delText>
        </w:r>
        <w:r w:rsidRPr="00795827" w:rsidDel="00DA29D4">
          <w:rPr>
            <w:rFonts w:ascii="Arial Narrow" w:hAnsi="Arial Narrow" w:cs="Arial"/>
          </w:rPr>
          <w:delText xml:space="preserve"> pero deberán sujetarse al procedimiento establecido en el MANUAL OPERATIVO, y podrán incluir la realización de audiencias y publicaciones en medios electrónicos, cuyos costos logísticos deberán ser asumidos</w:delText>
        </w:r>
        <w:r w:rsidDel="00DA29D4">
          <w:rPr>
            <w:rFonts w:ascii="Arial Narrow" w:hAnsi="Arial Narrow" w:cs="Arial"/>
          </w:rPr>
          <w:delText xml:space="preserve"> por el patrimonio autónomo. </w:delText>
        </w:r>
      </w:del>
    </w:p>
    <w:p w:rsidR="00DA29D4" w:rsidRPr="00795827" w:rsidDel="00DA29D4" w:rsidRDefault="00DA29D4">
      <w:pPr>
        <w:pStyle w:val="Sinespaciado"/>
        <w:rPr>
          <w:del w:id="2404" w:author="472 Fonvivienda16" w:date="2018-11-14T11:41:00Z"/>
          <w:rFonts w:ascii="Arial Narrow" w:hAnsi="Arial Narrow" w:cs="Arial"/>
        </w:rPr>
        <w:pPrChange w:id="2405" w:author="472 Fonvivienda16" w:date="2018-11-14T11:41:00Z">
          <w:pPr>
            <w:pStyle w:val="Prrafodelista"/>
            <w:numPr>
              <w:numId w:val="3"/>
            </w:numPr>
            <w:tabs>
              <w:tab w:val="left" w:pos="284"/>
              <w:tab w:val="left" w:pos="709"/>
            </w:tabs>
            <w:ind w:left="284" w:hanging="142"/>
            <w:contextualSpacing/>
            <w:jc w:val="both"/>
          </w:pPr>
        </w:pPrChange>
      </w:pPr>
      <w:del w:id="2406" w:author="472 Fonvivienda16" w:date="2018-11-14T11:41:00Z">
        <w:r w:rsidRPr="00795827" w:rsidDel="00DA29D4">
          <w:rPr>
            <w:rFonts w:ascii="Arial Narrow" w:hAnsi="Arial Narrow" w:cs="Arial"/>
          </w:rPr>
          <w:delText>Elaborar, revisar y suscribir a nombre del Fideicomiso</w:delText>
        </w:r>
        <w:r w:rsidDel="00DA29D4">
          <w:rPr>
            <w:rFonts w:ascii="Arial Narrow" w:hAnsi="Arial Narrow" w:cs="Arial"/>
          </w:rPr>
          <w:delText>,</w:delText>
        </w:r>
        <w:r w:rsidRPr="00795827" w:rsidDel="00DA29D4">
          <w:rPr>
            <w:rFonts w:ascii="Arial Narrow" w:hAnsi="Arial Narrow" w:cs="Arial"/>
          </w:rPr>
          <w:delText xml:space="preserve"> </w:delText>
        </w:r>
        <w:r w:rsidDel="00DA29D4">
          <w:rPr>
            <w:rFonts w:ascii="Arial Narrow" w:hAnsi="Arial Narrow" w:cs="Arial"/>
          </w:rPr>
          <w:delText xml:space="preserve">las </w:delText>
        </w:r>
        <w:r w:rsidRPr="00795827" w:rsidDel="00DA29D4">
          <w:rPr>
            <w:rFonts w:ascii="Arial Narrow" w:hAnsi="Arial Narrow" w:cs="Arial"/>
          </w:rPr>
          <w:delTex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delText>
        </w:r>
        <w:r w:rsidDel="00DA29D4">
          <w:rPr>
            <w:rFonts w:ascii="Arial Narrow" w:hAnsi="Arial Narrow" w:cs="Arial"/>
          </w:rPr>
          <w:delText>el patrimonio autónomo</w:delText>
        </w:r>
        <w:r w:rsidRPr="00795827" w:rsidDel="00DA29D4">
          <w:rPr>
            <w:rFonts w:ascii="Arial Narrow" w:hAnsi="Arial Narrow" w:cs="Arial"/>
          </w:rPr>
          <w:delText>.</w:delText>
        </w:r>
      </w:del>
    </w:p>
    <w:p w:rsidR="00DA29D4" w:rsidRPr="00795827" w:rsidDel="00DA29D4" w:rsidRDefault="00DA29D4">
      <w:pPr>
        <w:pStyle w:val="Sinespaciado"/>
        <w:rPr>
          <w:del w:id="2407" w:author="472 Fonvivienda16" w:date="2018-11-14T11:41:00Z"/>
          <w:rFonts w:ascii="Arial Narrow" w:hAnsi="Arial Narrow" w:cs="Arial"/>
        </w:rPr>
        <w:pPrChange w:id="2408" w:author="472 Fonvivienda16" w:date="2018-11-14T11:41:00Z">
          <w:pPr>
            <w:pStyle w:val="Prrafodelista"/>
            <w:numPr>
              <w:numId w:val="3"/>
            </w:numPr>
            <w:tabs>
              <w:tab w:val="left" w:pos="284"/>
              <w:tab w:val="left" w:pos="709"/>
            </w:tabs>
            <w:ind w:left="284" w:hanging="142"/>
            <w:contextualSpacing/>
            <w:jc w:val="both"/>
          </w:pPr>
        </w:pPrChange>
      </w:pPr>
      <w:del w:id="2409" w:author="472 Fonvivienda16" w:date="2018-11-14T11:41:00Z">
        <w:r w:rsidRPr="00795827" w:rsidDel="00DA29D4">
          <w:rPr>
            <w:rFonts w:ascii="Arial Narrow" w:hAnsi="Arial Narrow" w:cs="Arial"/>
          </w:rPr>
          <w:delText>Elaborar y revisar jurídicamente las minutas de los contratos que deba celebrar LA FIDUCIARIA como vocera del FIDEICOMISO o PATRIMONIO AUTÓNOMO, de acuerdo con lo instruido por el Comité Fiduciario y lo establecido en</w:delText>
        </w:r>
        <w:r w:rsidDel="00DA29D4">
          <w:rPr>
            <w:rFonts w:ascii="Arial Narrow" w:hAnsi="Arial Narrow" w:cs="Arial"/>
          </w:rPr>
          <w:delText xml:space="preserve"> el contrato de fiducia </w:delText>
        </w:r>
        <w:r w:rsidRPr="00795827" w:rsidDel="00DA29D4">
          <w:rPr>
            <w:rFonts w:ascii="Arial Narrow" w:hAnsi="Arial Narrow" w:cs="Arial"/>
          </w:rPr>
          <w:delText xml:space="preserve">y en el MANUAL OPERATIVO. </w:delText>
        </w:r>
      </w:del>
    </w:p>
    <w:p w:rsidR="00DA29D4" w:rsidRPr="00795827" w:rsidDel="00DA29D4" w:rsidRDefault="00DA29D4">
      <w:pPr>
        <w:pStyle w:val="Sinespaciado"/>
        <w:rPr>
          <w:del w:id="2410" w:author="472 Fonvivienda16" w:date="2018-11-14T11:41:00Z"/>
          <w:rFonts w:ascii="Arial Narrow" w:hAnsi="Arial Narrow" w:cs="Arial"/>
        </w:rPr>
        <w:pPrChange w:id="2411" w:author="472 Fonvivienda16" w:date="2018-11-14T11:41:00Z">
          <w:pPr>
            <w:pStyle w:val="Prrafodelista"/>
            <w:numPr>
              <w:numId w:val="3"/>
            </w:numPr>
            <w:tabs>
              <w:tab w:val="left" w:pos="284"/>
              <w:tab w:val="left" w:pos="709"/>
            </w:tabs>
            <w:ind w:left="284" w:hanging="142"/>
            <w:contextualSpacing/>
            <w:jc w:val="both"/>
          </w:pPr>
        </w:pPrChange>
      </w:pPr>
      <w:del w:id="2412" w:author="472 Fonvivienda16" w:date="2018-11-14T11:41:00Z">
        <w:r w:rsidRPr="00795827" w:rsidDel="00DA29D4">
          <w:rPr>
            <w:rFonts w:ascii="Arial Narrow" w:hAnsi="Arial Narrow" w:cs="Arial"/>
          </w:rPr>
          <w:delText>Verificar que se cumplan los requisitos de perfeccionamiento y legalización que se determinen en cada contrato que suscriba LA FIDUCIARIA como vocera del PATRIMONIO AUTÓNOMO.</w:delText>
        </w:r>
      </w:del>
    </w:p>
    <w:p w:rsidR="00DA29D4" w:rsidRPr="00795827" w:rsidDel="00DA29D4" w:rsidRDefault="00DA29D4">
      <w:pPr>
        <w:pStyle w:val="Sinespaciado"/>
        <w:rPr>
          <w:del w:id="2413" w:author="472 Fonvivienda16" w:date="2018-11-14T11:41:00Z"/>
          <w:rFonts w:ascii="Arial Narrow" w:hAnsi="Arial Narrow" w:cs="Arial"/>
        </w:rPr>
        <w:pPrChange w:id="2414" w:author="472 Fonvivienda16" w:date="2018-11-14T11:41:00Z">
          <w:pPr>
            <w:pStyle w:val="Prrafodelista"/>
            <w:numPr>
              <w:numId w:val="3"/>
            </w:numPr>
            <w:tabs>
              <w:tab w:val="left" w:pos="284"/>
              <w:tab w:val="left" w:pos="709"/>
            </w:tabs>
            <w:ind w:left="284" w:hanging="142"/>
            <w:contextualSpacing/>
            <w:jc w:val="both"/>
          </w:pPr>
        </w:pPrChange>
      </w:pPr>
      <w:del w:id="2415" w:author="472 Fonvivienda16" w:date="2018-11-14T11:41:00Z">
        <w:r w:rsidRPr="00795827" w:rsidDel="00DA29D4">
          <w:rPr>
            <w:rFonts w:ascii="Arial Narrow" w:hAnsi="Arial Narrow" w:cs="Arial"/>
          </w:rPr>
          <w:delText xml:space="preserve">Efectuar los pagos en los términos y condiciones pactados en los respectivos contratos y en el MANUAL OPERATIVO.  </w:delText>
        </w:r>
      </w:del>
    </w:p>
    <w:p w:rsidR="00DA29D4" w:rsidDel="00DA29D4" w:rsidRDefault="00DA29D4">
      <w:pPr>
        <w:pStyle w:val="Sinespaciado"/>
        <w:rPr>
          <w:del w:id="2416" w:author="472 Fonvivienda16" w:date="2018-11-14T11:41:00Z"/>
          <w:rFonts w:ascii="Arial Narrow" w:hAnsi="Arial Narrow" w:cs="Arial"/>
        </w:rPr>
        <w:pPrChange w:id="2417" w:author="472 Fonvivienda16" w:date="2018-11-14T11:41:00Z">
          <w:pPr>
            <w:pStyle w:val="Prrafodelista"/>
            <w:numPr>
              <w:numId w:val="3"/>
            </w:numPr>
            <w:tabs>
              <w:tab w:val="left" w:pos="284"/>
              <w:tab w:val="left" w:pos="709"/>
            </w:tabs>
            <w:ind w:left="284" w:hanging="142"/>
            <w:contextualSpacing/>
            <w:jc w:val="both"/>
          </w:pPr>
        </w:pPrChange>
      </w:pPr>
      <w:del w:id="2418" w:author="472 Fonvivienda16" w:date="2018-11-14T11:41:00Z">
        <w:r w:rsidRPr="00795827" w:rsidDel="00DA29D4">
          <w:rPr>
            <w:rFonts w:ascii="Arial Narrow" w:hAnsi="Arial Narrow" w:cs="Arial"/>
          </w:rPr>
          <w:delText>Elaborar y presentar las reclamaciones de las garantías en las cuales el PATRIMONIO AUTÓNOMO sea asegurado y/o beneficiario, cuando sea el caso según lo previsto en el MANUAL OPERATIVO.</w:delText>
        </w:r>
      </w:del>
    </w:p>
    <w:p w:rsidR="00DA29D4" w:rsidRPr="00795827" w:rsidDel="00DA29D4" w:rsidRDefault="00DA29D4">
      <w:pPr>
        <w:pStyle w:val="Sinespaciado"/>
        <w:rPr>
          <w:del w:id="2419" w:author="472 Fonvivienda16" w:date="2018-11-14T11:41:00Z"/>
          <w:rFonts w:ascii="Arial Narrow" w:hAnsi="Arial Narrow" w:cs="Arial"/>
        </w:rPr>
        <w:pPrChange w:id="2420" w:author="472 Fonvivienda16" w:date="2018-11-14T11:41:00Z">
          <w:pPr>
            <w:pStyle w:val="Prrafodelista"/>
            <w:ind w:left="0"/>
            <w:contextualSpacing/>
            <w:jc w:val="both"/>
          </w:pPr>
        </w:pPrChange>
      </w:pPr>
    </w:p>
    <w:p w:rsidR="00DA29D4" w:rsidRPr="00795827" w:rsidDel="00DA29D4" w:rsidRDefault="00DA29D4">
      <w:pPr>
        <w:pStyle w:val="Sinespaciado"/>
        <w:rPr>
          <w:del w:id="2421" w:author="472 Fonvivienda16" w:date="2018-11-14T11:41:00Z"/>
          <w:rFonts w:ascii="Arial Narrow" w:hAnsi="Arial Narrow" w:cs="Arial"/>
          <w:sz w:val="24"/>
          <w:szCs w:val="24"/>
        </w:rPr>
        <w:pPrChange w:id="2422" w:author="472 Fonvivienda16" w:date="2018-11-14T11:41:00Z">
          <w:pPr>
            <w:pStyle w:val="Textoindependiente3"/>
            <w:numPr>
              <w:ilvl w:val="2"/>
              <w:numId w:val="26"/>
            </w:numPr>
            <w:tabs>
              <w:tab w:val="center" w:pos="1560"/>
            </w:tabs>
            <w:suppressAutoHyphens/>
            <w:spacing w:after="0"/>
            <w:ind w:left="1080" w:hanging="1080"/>
            <w:jc w:val="both"/>
          </w:pPr>
        </w:pPrChange>
      </w:pPr>
      <w:del w:id="2423" w:author="472 Fonvivienda16" w:date="2018-11-14T11:41:00Z">
        <w:r w:rsidRPr="00795827" w:rsidDel="00DA29D4">
          <w:rPr>
            <w:rFonts w:ascii="Arial Narrow" w:hAnsi="Arial Narrow" w:cs="Arial"/>
            <w:sz w:val="24"/>
            <w:szCs w:val="24"/>
          </w:rPr>
          <w:delText>En materia de presentación de informes:</w:delText>
        </w:r>
      </w:del>
    </w:p>
    <w:p w:rsidR="00DA29D4" w:rsidDel="00DA29D4" w:rsidRDefault="00DA29D4">
      <w:pPr>
        <w:pStyle w:val="Sinespaciado"/>
        <w:rPr>
          <w:del w:id="2424" w:author="472 Fonvivienda16" w:date="2018-11-14T11:41:00Z"/>
          <w:rFonts w:ascii="Arial Narrow" w:hAnsi="Arial Narrow" w:cs="Arial"/>
        </w:rPr>
        <w:pPrChange w:id="2425" w:author="472 Fonvivienda16" w:date="2018-11-14T11:41:00Z">
          <w:pPr>
            <w:pStyle w:val="Prrafodelista"/>
            <w:ind w:left="0"/>
            <w:contextualSpacing/>
            <w:jc w:val="both"/>
          </w:pPr>
        </w:pPrChange>
      </w:pPr>
    </w:p>
    <w:p w:rsidR="00DA29D4" w:rsidRPr="00795827" w:rsidDel="00DA29D4" w:rsidRDefault="00DA29D4">
      <w:pPr>
        <w:pStyle w:val="Sinespaciado"/>
        <w:rPr>
          <w:del w:id="2426" w:author="472 Fonvivienda16" w:date="2018-11-14T11:41:00Z"/>
          <w:rFonts w:ascii="Arial Narrow" w:hAnsi="Arial Narrow" w:cs="Arial"/>
        </w:rPr>
        <w:pPrChange w:id="2427" w:author="472 Fonvivienda16" w:date="2018-11-14T11:41:00Z">
          <w:pPr>
            <w:pStyle w:val="Prrafodelista"/>
            <w:numPr>
              <w:numId w:val="3"/>
            </w:numPr>
            <w:tabs>
              <w:tab w:val="left" w:pos="284"/>
              <w:tab w:val="left" w:pos="709"/>
            </w:tabs>
            <w:ind w:left="284" w:hanging="142"/>
            <w:contextualSpacing/>
            <w:jc w:val="both"/>
          </w:pPr>
        </w:pPrChange>
      </w:pPr>
      <w:del w:id="2428" w:author="472 Fonvivienda16" w:date="2018-11-14T11:41:00Z">
        <w:r w:rsidRPr="00795827" w:rsidDel="00DA29D4">
          <w:rPr>
            <w:rFonts w:ascii="Arial Narrow" w:hAnsi="Arial Narrow" w:cs="Arial"/>
          </w:rPr>
          <w:delTex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delText>
        </w:r>
      </w:del>
    </w:p>
    <w:p w:rsidR="00DA29D4" w:rsidRPr="003A2FAD" w:rsidDel="00DA29D4" w:rsidRDefault="00DA29D4">
      <w:pPr>
        <w:pStyle w:val="Sinespaciado"/>
        <w:rPr>
          <w:del w:id="2429" w:author="472 Fonvivienda16" w:date="2018-11-14T11:41:00Z"/>
          <w:rFonts w:ascii="Arial Narrow" w:hAnsi="Arial Narrow" w:cs="Arial"/>
        </w:rPr>
        <w:pPrChange w:id="2430" w:author="472 Fonvivienda16" w:date="2018-11-14T11:41:00Z">
          <w:pPr>
            <w:pStyle w:val="Prrafodelista"/>
            <w:numPr>
              <w:numId w:val="3"/>
            </w:numPr>
            <w:tabs>
              <w:tab w:val="left" w:pos="284"/>
              <w:tab w:val="left" w:pos="709"/>
            </w:tabs>
            <w:ind w:left="284" w:hanging="142"/>
            <w:contextualSpacing/>
            <w:jc w:val="both"/>
          </w:pPr>
        </w:pPrChange>
      </w:pPr>
      <w:del w:id="2431" w:author="472 Fonvivienda16" w:date="2018-11-14T11:41:00Z">
        <w:r w:rsidRPr="00795827" w:rsidDel="00DA29D4">
          <w:rPr>
            <w:rFonts w:ascii="Arial Narrow" w:hAnsi="Arial Narrow" w:cs="Arial"/>
          </w:rPr>
          <w:delText>Presentar una rendición de cuentas semestral al COMITÉ FIDUCIARIO del Fideicomiso y al supervisor del contrato</w:delText>
        </w:r>
        <w:r w:rsidDel="00DA29D4">
          <w:rPr>
            <w:rFonts w:ascii="Arial Narrow" w:hAnsi="Arial Narrow" w:cs="Arial"/>
          </w:rPr>
          <w:delText xml:space="preserve">, </w:delText>
        </w:r>
        <w:r w:rsidRPr="003A2FAD" w:rsidDel="00DA29D4">
          <w:rPr>
            <w:rFonts w:ascii="Arial Narrow" w:hAnsi="Arial Narrow" w:cs="Arial"/>
          </w:rPr>
          <w:delText>Sin perjuicio de la rendición de cuentas al beneficiario art 1234 c.co, numeral 8. Y numeral 6, de la parte II, título II, capítulo primero de la circular básica jurídica expedida por la SF</w:delText>
        </w:r>
      </w:del>
    </w:p>
    <w:p w:rsidR="00DA29D4" w:rsidRPr="00795827" w:rsidDel="00DA29D4" w:rsidRDefault="00DA29D4">
      <w:pPr>
        <w:pStyle w:val="Sinespaciado"/>
        <w:rPr>
          <w:del w:id="2432" w:author="472 Fonvivienda16" w:date="2018-11-14T11:41:00Z"/>
          <w:rFonts w:ascii="Arial Narrow" w:hAnsi="Arial Narrow" w:cs="Arial"/>
        </w:rPr>
        <w:pPrChange w:id="2433" w:author="472 Fonvivienda16" w:date="2018-11-14T11:41:00Z">
          <w:pPr>
            <w:pStyle w:val="Prrafodelista"/>
            <w:numPr>
              <w:numId w:val="3"/>
            </w:numPr>
            <w:tabs>
              <w:tab w:val="left" w:pos="284"/>
              <w:tab w:val="left" w:pos="709"/>
            </w:tabs>
            <w:ind w:left="284" w:hanging="142"/>
            <w:contextualSpacing/>
            <w:jc w:val="both"/>
          </w:pPr>
        </w:pPrChange>
      </w:pPr>
      <w:del w:id="2434" w:author="472 Fonvivienda16" w:date="2018-11-14T11:41:00Z">
        <w:r w:rsidRPr="00795827" w:rsidDel="00DA29D4">
          <w:rPr>
            <w:rFonts w:ascii="Arial Narrow" w:hAnsi="Arial Narrow" w:cs="Arial"/>
          </w:rPr>
          <w:delText xml:space="preserve">Generar los informes que le solicite cualquiera de los órganos contractuales del Fideicomiso y/o el supervisor del contrato y que se relacionen con las obligaciones a su cargo de acuerdo con el contrato de fiducia mercantil. </w:delText>
        </w:r>
      </w:del>
    </w:p>
    <w:p w:rsidR="00DA29D4" w:rsidRPr="00795827" w:rsidDel="00DA29D4" w:rsidRDefault="00DA29D4">
      <w:pPr>
        <w:pStyle w:val="Sinespaciado"/>
        <w:rPr>
          <w:del w:id="2435" w:author="472 Fonvivienda16" w:date="2018-11-14T11:41:00Z"/>
          <w:rFonts w:ascii="Arial Narrow" w:hAnsi="Arial Narrow" w:cs="Arial"/>
        </w:rPr>
        <w:pPrChange w:id="2436" w:author="472 Fonvivienda16" w:date="2018-11-14T11:41:00Z">
          <w:pPr>
            <w:pStyle w:val="Prrafodelista"/>
            <w:numPr>
              <w:numId w:val="3"/>
            </w:numPr>
            <w:tabs>
              <w:tab w:val="left" w:pos="284"/>
              <w:tab w:val="left" w:pos="709"/>
            </w:tabs>
            <w:ind w:left="284" w:hanging="142"/>
            <w:contextualSpacing/>
            <w:jc w:val="both"/>
          </w:pPr>
        </w:pPrChange>
      </w:pPr>
      <w:del w:id="2437" w:author="472 Fonvivienda16" w:date="2018-11-14T11:41:00Z">
        <w:r w:rsidRPr="00795827" w:rsidDel="00DA29D4">
          <w:rPr>
            <w:rFonts w:ascii="Arial Narrow" w:hAnsi="Arial Narrow" w:cs="Arial"/>
          </w:rPr>
          <w:delText xml:space="preserve">Responder oportunamente las solicitudes formuladas por los organismos de control del fideicomitente o de los fideicomitentes que se vinculen, que se relacionen con las obligaciones a su cargo de acuerdo con el contrato de fiducia mercantil. </w:delText>
        </w:r>
      </w:del>
    </w:p>
    <w:p w:rsidR="00DA29D4" w:rsidDel="00DA29D4" w:rsidRDefault="00DA29D4">
      <w:pPr>
        <w:pStyle w:val="Sinespaciado"/>
        <w:rPr>
          <w:del w:id="2438" w:author="472 Fonvivienda16" w:date="2018-11-14T11:41:00Z"/>
          <w:rFonts w:ascii="Arial Narrow" w:hAnsi="Arial Narrow" w:cs="Arial"/>
        </w:rPr>
        <w:pPrChange w:id="2439" w:author="472 Fonvivienda16" w:date="2018-11-14T11:41:00Z">
          <w:pPr>
            <w:pStyle w:val="Prrafodelista"/>
            <w:numPr>
              <w:numId w:val="3"/>
            </w:numPr>
            <w:tabs>
              <w:tab w:val="left" w:pos="284"/>
              <w:tab w:val="left" w:pos="709"/>
            </w:tabs>
            <w:ind w:left="284" w:hanging="142"/>
            <w:contextualSpacing/>
            <w:jc w:val="both"/>
          </w:pPr>
        </w:pPrChange>
      </w:pPr>
      <w:del w:id="2440" w:author="472 Fonvivienda16" w:date="2018-11-14T11:41:00Z">
        <w:r w:rsidRPr="00795827" w:rsidDel="00DA29D4">
          <w:rPr>
            <w:rFonts w:ascii="Arial Narrow" w:hAnsi="Arial Narrow" w:cs="Arial"/>
          </w:rPr>
          <w:delTex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delText>
        </w:r>
      </w:del>
    </w:p>
    <w:p w:rsidR="00DA29D4" w:rsidRPr="00795827" w:rsidDel="00DA29D4" w:rsidRDefault="00DA29D4">
      <w:pPr>
        <w:pStyle w:val="Sinespaciado"/>
        <w:rPr>
          <w:del w:id="2441" w:author="472 Fonvivienda16" w:date="2018-11-14T11:41:00Z"/>
          <w:rFonts w:ascii="Arial Narrow" w:hAnsi="Arial Narrow" w:cs="Arial"/>
        </w:rPr>
        <w:pPrChange w:id="2442" w:author="472 Fonvivienda16" w:date="2018-11-14T11:41:00Z">
          <w:pPr>
            <w:pStyle w:val="Prrafodelista"/>
            <w:ind w:left="0"/>
            <w:contextualSpacing/>
            <w:jc w:val="both"/>
          </w:pPr>
        </w:pPrChange>
      </w:pPr>
    </w:p>
    <w:p w:rsidR="00DA29D4" w:rsidDel="00DA29D4" w:rsidRDefault="00DA29D4">
      <w:pPr>
        <w:pStyle w:val="Sinespaciado"/>
        <w:rPr>
          <w:del w:id="2443" w:author="472 Fonvivienda16" w:date="2018-11-14T11:41:00Z"/>
          <w:rFonts w:ascii="Arial Narrow" w:hAnsi="Arial Narrow" w:cs="Arial"/>
          <w:sz w:val="24"/>
          <w:szCs w:val="24"/>
        </w:rPr>
        <w:pPrChange w:id="2444" w:author="472 Fonvivienda16" w:date="2018-11-14T11:41:00Z">
          <w:pPr>
            <w:pStyle w:val="Textoindependiente3"/>
            <w:numPr>
              <w:ilvl w:val="2"/>
              <w:numId w:val="26"/>
            </w:numPr>
            <w:tabs>
              <w:tab w:val="center" w:pos="1560"/>
            </w:tabs>
            <w:suppressAutoHyphens/>
            <w:spacing w:after="0"/>
            <w:ind w:left="1080" w:hanging="1080"/>
            <w:jc w:val="both"/>
          </w:pPr>
        </w:pPrChange>
      </w:pPr>
      <w:del w:id="2445" w:author="472 Fonvivienda16" w:date="2018-11-14T11:41:00Z">
        <w:r w:rsidRPr="00795827" w:rsidDel="00DA29D4">
          <w:rPr>
            <w:rFonts w:ascii="Arial Narrow" w:hAnsi="Arial Narrow" w:cs="Arial"/>
            <w:sz w:val="24"/>
            <w:szCs w:val="24"/>
          </w:rPr>
          <w:delText>Otras obligaciones a cargo de la fiduciaria:</w:delText>
        </w:r>
      </w:del>
    </w:p>
    <w:p w:rsidR="00DA29D4" w:rsidRPr="00795827" w:rsidDel="00DA29D4" w:rsidRDefault="00DA29D4">
      <w:pPr>
        <w:pStyle w:val="Sinespaciado"/>
        <w:rPr>
          <w:del w:id="2446" w:author="472 Fonvivienda16" w:date="2018-11-14T11:41:00Z"/>
          <w:rFonts w:ascii="Arial Narrow" w:hAnsi="Arial Narrow" w:cs="Arial"/>
          <w:sz w:val="24"/>
          <w:szCs w:val="24"/>
        </w:rPr>
        <w:pPrChange w:id="2447" w:author="472 Fonvivienda16" w:date="2018-11-14T11:41:00Z">
          <w:pPr>
            <w:pStyle w:val="Textoindependiente3"/>
            <w:tabs>
              <w:tab w:val="center" w:pos="1560"/>
            </w:tabs>
            <w:suppressAutoHyphens/>
            <w:spacing w:after="0"/>
            <w:jc w:val="both"/>
          </w:pPr>
        </w:pPrChange>
      </w:pPr>
    </w:p>
    <w:p w:rsidR="00DA29D4" w:rsidDel="00DA29D4" w:rsidRDefault="00DA29D4">
      <w:pPr>
        <w:pStyle w:val="Sinespaciado"/>
        <w:rPr>
          <w:del w:id="2448" w:author="472 Fonvivienda16" w:date="2018-11-14T11:41:00Z"/>
          <w:rFonts w:ascii="Arial Narrow" w:hAnsi="Arial Narrow" w:cs="Arial"/>
        </w:rPr>
        <w:pPrChange w:id="2449" w:author="472 Fonvivienda16" w:date="2018-11-14T11:41:00Z">
          <w:pPr>
            <w:pStyle w:val="Prrafodelista"/>
            <w:numPr>
              <w:numId w:val="3"/>
            </w:numPr>
            <w:tabs>
              <w:tab w:val="left" w:pos="284"/>
              <w:tab w:val="left" w:pos="709"/>
            </w:tabs>
            <w:ind w:left="284" w:hanging="142"/>
            <w:contextualSpacing/>
            <w:jc w:val="both"/>
          </w:pPr>
        </w:pPrChange>
      </w:pPr>
      <w:del w:id="2450" w:author="472 Fonvivienda16" w:date="2018-11-14T11:41:00Z">
        <w:r w:rsidRPr="00164536" w:rsidDel="00DA29D4">
          <w:rPr>
            <w:rFonts w:ascii="Arial Narrow" w:hAnsi="Arial Narrow" w:cs="Arial"/>
          </w:rPr>
          <w:delText>Constituir una unidad de gestión que será financiada con cargo a la comisión fiduciaria,</w:delText>
        </w:r>
        <w:r w:rsidRPr="00AE4111" w:rsidDel="00DA29D4">
          <w:rPr>
            <w:rFonts w:ascii="Arial Narrow" w:hAnsi="Arial Narrow" w:cs="Arial"/>
          </w:rPr>
          <w:delText xml:space="preserve"> con la cual deberá cumplir la totalidad de las obligaciones descritas en el contrato de fiducia</w:delText>
        </w:r>
        <w:r w:rsidDel="00DA29D4">
          <w:rPr>
            <w:rFonts w:ascii="Arial Narrow" w:hAnsi="Arial Narrow" w:cs="Arial"/>
          </w:rPr>
          <w:delText>.</w:delText>
        </w:r>
      </w:del>
    </w:p>
    <w:p w:rsidR="00DA29D4" w:rsidRPr="00795827" w:rsidDel="00DA29D4" w:rsidRDefault="00DA29D4">
      <w:pPr>
        <w:pStyle w:val="Sinespaciado"/>
        <w:rPr>
          <w:del w:id="2451" w:author="472 Fonvivienda16" w:date="2018-11-14T11:41:00Z"/>
          <w:rFonts w:ascii="Arial Narrow" w:hAnsi="Arial Narrow" w:cs="Arial"/>
        </w:rPr>
        <w:pPrChange w:id="2452" w:author="472 Fonvivienda16" w:date="2018-11-14T11:41:00Z">
          <w:pPr>
            <w:pStyle w:val="Prrafodelista"/>
            <w:numPr>
              <w:numId w:val="3"/>
            </w:numPr>
            <w:tabs>
              <w:tab w:val="left" w:pos="284"/>
              <w:tab w:val="left" w:pos="709"/>
            </w:tabs>
            <w:ind w:left="284" w:hanging="142"/>
            <w:contextualSpacing/>
            <w:jc w:val="both"/>
          </w:pPr>
        </w:pPrChange>
      </w:pPr>
      <w:del w:id="2453" w:author="472 Fonvivienda16" w:date="2018-11-14T11:41:00Z">
        <w:r w:rsidRPr="00795827" w:rsidDel="00DA29D4">
          <w:rPr>
            <w:rFonts w:ascii="Arial Narrow" w:hAnsi="Arial Narrow" w:cs="Arial"/>
          </w:rPr>
          <w:delTex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delText>
        </w:r>
      </w:del>
    </w:p>
    <w:p w:rsidR="00DA29D4" w:rsidRPr="00795827" w:rsidDel="00DA29D4" w:rsidRDefault="00DA29D4">
      <w:pPr>
        <w:pStyle w:val="Sinespaciado"/>
        <w:rPr>
          <w:del w:id="2454" w:author="472 Fonvivienda16" w:date="2018-11-14T11:41:00Z"/>
          <w:rFonts w:ascii="Arial Narrow" w:hAnsi="Arial Narrow" w:cs="Arial"/>
        </w:rPr>
        <w:pPrChange w:id="2455" w:author="472 Fonvivienda16" w:date="2018-11-14T11:41:00Z">
          <w:pPr>
            <w:pStyle w:val="Prrafodelista"/>
            <w:numPr>
              <w:numId w:val="3"/>
            </w:numPr>
            <w:tabs>
              <w:tab w:val="left" w:pos="284"/>
              <w:tab w:val="left" w:pos="709"/>
            </w:tabs>
            <w:ind w:left="284" w:hanging="142"/>
            <w:contextualSpacing/>
            <w:jc w:val="both"/>
          </w:pPr>
        </w:pPrChange>
      </w:pPr>
      <w:del w:id="2456" w:author="472 Fonvivienda16" w:date="2018-11-14T11:41:00Z">
        <w:r w:rsidRPr="00795827" w:rsidDel="00DA29D4">
          <w:rPr>
            <w:rFonts w:ascii="Arial Narrow" w:hAnsi="Arial Narrow" w:cs="Arial"/>
          </w:rPr>
          <w:delText xml:space="preserve">Pedir instrucciones al FIDEICOMITENTE o al órgano contractual competente, cuando en la ejecución del contrato se presenten hechos sobrevinientes e imprevistos, que impidan el cumplimiento de sus obligaciones contractuales. </w:delText>
        </w:r>
      </w:del>
    </w:p>
    <w:p w:rsidR="00DA29D4" w:rsidRPr="00795827" w:rsidDel="00DA29D4" w:rsidRDefault="00DA29D4">
      <w:pPr>
        <w:pStyle w:val="Sinespaciado"/>
        <w:rPr>
          <w:del w:id="2457" w:author="472 Fonvivienda16" w:date="2018-11-14T11:41:00Z"/>
          <w:rFonts w:ascii="Arial Narrow" w:hAnsi="Arial Narrow" w:cs="Arial"/>
        </w:rPr>
        <w:pPrChange w:id="2458" w:author="472 Fonvivienda16" w:date="2018-11-14T11:41:00Z">
          <w:pPr>
            <w:pStyle w:val="Prrafodelista"/>
            <w:numPr>
              <w:numId w:val="3"/>
            </w:numPr>
            <w:tabs>
              <w:tab w:val="left" w:pos="284"/>
              <w:tab w:val="left" w:pos="709"/>
            </w:tabs>
            <w:ind w:left="284" w:hanging="142"/>
            <w:contextualSpacing/>
            <w:jc w:val="both"/>
          </w:pPr>
        </w:pPrChange>
      </w:pPr>
      <w:del w:id="2459" w:author="472 Fonvivienda16" w:date="2018-11-14T11:41:00Z">
        <w:r w:rsidRPr="00795827" w:rsidDel="00DA29D4">
          <w:rPr>
            <w:rFonts w:ascii="Arial Narrow" w:hAnsi="Arial Narrow" w:cs="Arial"/>
          </w:rPr>
          <w:delText xml:space="preserve">Restituir a título de devolución de aportes al FIDEICOMITENTE o a quien </w:delText>
        </w:r>
        <w:r w:rsidDel="00DA29D4">
          <w:rPr>
            <w:rFonts w:ascii="Arial Narrow" w:hAnsi="Arial Narrow" w:cs="Arial"/>
          </w:rPr>
          <w:delText>é</w:delText>
        </w:r>
        <w:r w:rsidRPr="00795827" w:rsidDel="00DA29D4">
          <w:rPr>
            <w:rFonts w:ascii="Arial Narrow" w:hAnsi="Arial Narrow" w:cs="Arial"/>
          </w:rPr>
          <w:delText>ste indique, los remanentes de los recursos, de conformidad con lo previsto en el contrato.</w:delText>
        </w:r>
      </w:del>
    </w:p>
    <w:p w:rsidR="00DA29D4" w:rsidRPr="00795827" w:rsidDel="00DA29D4" w:rsidRDefault="00DA29D4">
      <w:pPr>
        <w:pStyle w:val="Sinespaciado"/>
        <w:rPr>
          <w:del w:id="2460" w:author="472 Fonvivienda16" w:date="2018-11-14T11:41:00Z"/>
          <w:rFonts w:ascii="Arial Narrow" w:hAnsi="Arial Narrow" w:cs="Arial"/>
        </w:rPr>
        <w:pPrChange w:id="2461" w:author="472 Fonvivienda16" w:date="2018-11-14T11:41:00Z">
          <w:pPr>
            <w:pStyle w:val="Prrafodelista"/>
            <w:numPr>
              <w:numId w:val="3"/>
            </w:numPr>
            <w:tabs>
              <w:tab w:val="left" w:pos="284"/>
              <w:tab w:val="left" w:pos="709"/>
            </w:tabs>
            <w:ind w:left="284" w:hanging="142"/>
            <w:contextualSpacing/>
            <w:jc w:val="both"/>
          </w:pPr>
        </w:pPrChange>
      </w:pPr>
      <w:del w:id="2462" w:author="472 Fonvivienda16" w:date="2018-11-14T11:41:00Z">
        <w:r w:rsidRPr="00795827" w:rsidDel="00DA29D4">
          <w:rPr>
            <w:rFonts w:ascii="Arial Narrow" w:hAnsi="Arial Narrow" w:cs="Arial"/>
          </w:rPr>
          <w:delText xml:space="preserve">Llevar la personería para la protección y defensa de los bienes entregados en fiducia, contra actos de terceros y aún de EL FIDEICOMITENTE. </w:delText>
        </w:r>
      </w:del>
    </w:p>
    <w:p w:rsidR="00DA29D4" w:rsidRPr="00795827" w:rsidDel="00DA29D4" w:rsidRDefault="00DA29D4">
      <w:pPr>
        <w:pStyle w:val="Sinespaciado"/>
        <w:rPr>
          <w:del w:id="2463" w:author="472 Fonvivienda16" w:date="2018-11-14T11:41:00Z"/>
          <w:rFonts w:ascii="Arial Narrow" w:hAnsi="Arial Narrow" w:cs="Arial"/>
        </w:rPr>
        <w:pPrChange w:id="2464" w:author="472 Fonvivienda16" w:date="2018-11-14T11:41:00Z">
          <w:pPr>
            <w:pStyle w:val="Prrafodelista"/>
            <w:numPr>
              <w:numId w:val="3"/>
            </w:numPr>
            <w:tabs>
              <w:tab w:val="left" w:pos="284"/>
              <w:tab w:val="left" w:pos="709"/>
            </w:tabs>
            <w:ind w:left="284" w:hanging="142"/>
            <w:contextualSpacing/>
            <w:jc w:val="both"/>
          </w:pPr>
        </w:pPrChange>
      </w:pPr>
      <w:del w:id="2465" w:author="472 Fonvivienda16" w:date="2018-11-14T11:41:00Z">
        <w:r w:rsidRPr="00795827" w:rsidDel="00DA29D4">
          <w:rPr>
            <w:rFonts w:ascii="Arial Narrow" w:hAnsi="Arial Narrow" w:cs="Arial"/>
          </w:rPr>
          <w:delText xml:space="preserve">Entregar a EL FIDEICOMITENTE o a quien este indique toda suma de dinero por concepto de capital y/o rendimientos que quede a la terminación del contrato y le corresponda a éstos. </w:delText>
        </w:r>
      </w:del>
    </w:p>
    <w:p w:rsidR="00DA29D4" w:rsidDel="00DA29D4" w:rsidRDefault="00DA29D4">
      <w:pPr>
        <w:pStyle w:val="Sinespaciado"/>
        <w:rPr>
          <w:del w:id="2466" w:author="472 Fonvivienda16" w:date="2018-11-14T11:41:00Z"/>
          <w:rFonts w:ascii="Arial Narrow" w:hAnsi="Arial Narrow" w:cs="Arial"/>
        </w:rPr>
        <w:pPrChange w:id="2467" w:author="472 Fonvivienda16" w:date="2018-11-14T11:41:00Z">
          <w:pPr>
            <w:pStyle w:val="Prrafodelista"/>
            <w:numPr>
              <w:numId w:val="3"/>
            </w:numPr>
            <w:tabs>
              <w:tab w:val="left" w:pos="284"/>
              <w:tab w:val="left" w:pos="709"/>
            </w:tabs>
            <w:ind w:left="284" w:hanging="142"/>
            <w:contextualSpacing/>
            <w:jc w:val="both"/>
          </w:pPr>
        </w:pPrChange>
      </w:pPr>
      <w:del w:id="2468" w:author="472 Fonvivienda16" w:date="2018-11-14T11:41:00Z">
        <w:r w:rsidRPr="00795827" w:rsidDel="00DA29D4">
          <w:rPr>
            <w:rFonts w:ascii="Arial Narrow" w:hAnsi="Arial Narrow" w:cs="Arial"/>
          </w:rPr>
          <w:delText>Hacer entrega al Fideicomitente, de un archivo documental y digitalizado, que cumpla con los requisitos del Ministerio de Vivienda, Ciudad y Territorio y de la Ley General de Archivos para Colombia.</w:delText>
        </w:r>
      </w:del>
    </w:p>
    <w:p w:rsidR="00DA29D4" w:rsidRPr="003A2FAD" w:rsidDel="00DA29D4" w:rsidRDefault="00DA29D4">
      <w:pPr>
        <w:pStyle w:val="Sinespaciado"/>
        <w:rPr>
          <w:del w:id="2469" w:author="472 Fonvivienda16" w:date="2018-11-14T11:41:00Z"/>
          <w:rFonts w:ascii="Arial Narrow" w:hAnsi="Arial Narrow" w:cs="Arial"/>
        </w:rPr>
        <w:pPrChange w:id="2470" w:author="472 Fonvivienda16" w:date="2018-11-14T11:41:00Z">
          <w:pPr>
            <w:pStyle w:val="Prrafodelista"/>
            <w:numPr>
              <w:numId w:val="3"/>
            </w:numPr>
            <w:tabs>
              <w:tab w:val="left" w:pos="284"/>
              <w:tab w:val="left" w:pos="709"/>
            </w:tabs>
            <w:ind w:left="284" w:hanging="142"/>
            <w:contextualSpacing/>
            <w:jc w:val="both"/>
          </w:pPr>
        </w:pPrChange>
      </w:pPr>
      <w:del w:id="2471" w:author="472 Fonvivienda16" w:date="2018-11-14T11:41:00Z">
        <w:r w:rsidDel="00DA29D4">
          <w:rPr>
            <w:rFonts w:ascii="Arial Narrow" w:hAnsi="Arial Narrow" w:cs="Arial"/>
          </w:rPr>
          <w:delText>Contar con un s</w:delText>
        </w:r>
        <w:r w:rsidRPr="003A2FAD" w:rsidDel="00DA29D4">
          <w:rPr>
            <w:rFonts w:ascii="Arial Narrow" w:hAnsi="Arial Narrow" w:cs="Arial"/>
          </w:rPr>
          <w:delText>istema o aplicativo que al momento de esta cotización se encuentre licenciado a favor de la sociedad fiduciaria o de propiedad de ésta, en el que se registren los movimientos e información relativa al patrimonio autónomo.</w:delText>
        </w:r>
      </w:del>
    </w:p>
    <w:p w:rsidR="00DA29D4" w:rsidDel="00DA29D4" w:rsidRDefault="00DA29D4">
      <w:pPr>
        <w:pStyle w:val="Sinespaciado"/>
        <w:rPr>
          <w:del w:id="2472" w:author="472 Fonvivienda16" w:date="2018-11-14T11:41:00Z"/>
          <w:rFonts w:ascii="Arial Narrow" w:hAnsi="Arial Narrow" w:cs="Arial"/>
        </w:rPr>
        <w:pPrChange w:id="2473" w:author="472 Fonvivienda16" w:date="2018-11-14T11:41:00Z">
          <w:pPr>
            <w:pStyle w:val="Prrafodelista"/>
            <w:numPr>
              <w:numId w:val="3"/>
            </w:numPr>
            <w:tabs>
              <w:tab w:val="left" w:pos="284"/>
              <w:tab w:val="left" w:pos="709"/>
            </w:tabs>
            <w:ind w:left="284" w:hanging="142"/>
            <w:contextualSpacing/>
            <w:jc w:val="both"/>
          </w:pPr>
        </w:pPrChange>
      </w:pPr>
      <w:del w:id="2474" w:author="472 Fonvivienda16" w:date="2018-11-14T11:41:00Z">
        <w:r w:rsidRPr="00795827" w:rsidDel="00DA29D4">
          <w:rPr>
            <w:rFonts w:ascii="Arial Narrow" w:hAnsi="Arial Narrow" w:cs="Arial"/>
          </w:rPr>
          <w:delText>Las demás obligaciones necesarias para dar cumplimiento al objeto contractual estipulado.</w:delText>
        </w:r>
      </w:del>
    </w:p>
    <w:p w:rsidR="00DA29D4" w:rsidRPr="00795827" w:rsidDel="00DA29D4" w:rsidRDefault="00DA29D4">
      <w:pPr>
        <w:pStyle w:val="Sinespaciado"/>
        <w:rPr>
          <w:del w:id="2475" w:author="472 Fonvivienda16" w:date="2018-11-14T11:41:00Z"/>
          <w:rFonts w:ascii="Arial Narrow" w:hAnsi="Arial Narrow" w:cs="Arial"/>
        </w:rPr>
        <w:pPrChange w:id="2476" w:author="472 Fonvivienda16" w:date="2018-11-14T11:41:00Z">
          <w:pPr>
            <w:pStyle w:val="Prrafodelista"/>
            <w:ind w:left="0"/>
            <w:contextualSpacing/>
            <w:jc w:val="both"/>
          </w:pPr>
        </w:pPrChange>
      </w:pPr>
    </w:p>
    <w:p w:rsidR="00DA29D4" w:rsidRPr="00795827" w:rsidDel="00DA29D4" w:rsidRDefault="00DA29D4">
      <w:pPr>
        <w:pStyle w:val="Sinespaciado"/>
        <w:rPr>
          <w:del w:id="2477" w:author="472 Fonvivienda16" w:date="2018-11-14T11:41:00Z"/>
          <w:rFonts w:ascii="Arial Narrow" w:hAnsi="Arial Narrow" w:cs="Arial"/>
          <w:b/>
        </w:rPr>
        <w:pPrChange w:id="2478" w:author="472 Fonvivienda16" w:date="2018-11-14T11:41:00Z">
          <w:pPr>
            <w:numPr>
              <w:numId w:val="16"/>
            </w:numPr>
            <w:ind w:left="426" w:hanging="426"/>
            <w:contextualSpacing/>
            <w:jc w:val="both"/>
          </w:pPr>
        </w:pPrChange>
      </w:pPr>
      <w:del w:id="2479" w:author="472 Fonvivienda16" w:date="2018-11-14T11:41:00Z">
        <w:r w:rsidRPr="000D3AF9" w:rsidDel="00DA29D4">
          <w:rPr>
            <w:rFonts w:ascii="Arial Narrow" w:hAnsi="Arial Narrow"/>
            <w:b/>
            <w:lang w:val="es-ES_tradnl"/>
          </w:rPr>
          <w:delText>TRÁMITE DEL PROCESO DE SELECCIÓN</w:delText>
        </w:r>
      </w:del>
    </w:p>
    <w:p w:rsidR="00DA29D4" w:rsidRPr="00795827" w:rsidDel="00DA29D4" w:rsidRDefault="00DA29D4">
      <w:pPr>
        <w:pStyle w:val="Sinespaciado"/>
        <w:rPr>
          <w:del w:id="2480" w:author="472 Fonvivienda16" w:date="2018-11-14T11:41:00Z"/>
          <w:rFonts w:ascii="Arial Narrow" w:hAnsi="Arial Narrow" w:cs="Arial"/>
          <w:b/>
        </w:rPr>
        <w:pPrChange w:id="2481" w:author="472 Fonvivienda16" w:date="2018-11-14T11:41:00Z">
          <w:pPr>
            <w:pStyle w:val="Prrafodelista"/>
            <w:ind w:left="0"/>
            <w:jc w:val="both"/>
          </w:pPr>
        </w:pPrChange>
      </w:pPr>
    </w:p>
    <w:p w:rsidR="00DA29D4" w:rsidDel="00DA29D4" w:rsidRDefault="00DA29D4">
      <w:pPr>
        <w:pStyle w:val="Sinespaciado"/>
        <w:rPr>
          <w:del w:id="2482" w:author="472 Fonvivienda16" w:date="2018-11-14T11:41:00Z"/>
          <w:rFonts w:ascii="Arial Narrow" w:hAnsi="Arial Narrow" w:cs="Arial"/>
          <w:b/>
        </w:rPr>
        <w:pPrChange w:id="2483" w:author="472 Fonvivienda16" w:date="2018-11-14T11:41:00Z">
          <w:pPr>
            <w:pStyle w:val="Prrafodelista"/>
            <w:numPr>
              <w:numId w:val="23"/>
            </w:numPr>
            <w:ind w:left="0" w:hanging="360"/>
            <w:contextualSpacing/>
            <w:jc w:val="both"/>
          </w:pPr>
        </w:pPrChange>
      </w:pPr>
      <w:del w:id="2484" w:author="472 Fonvivienda16" w:date="2018-11-14T11:41:00Z">
        <w:r w:rsidRPr="00795827" w:rsidDel="00DA29D4">
          <w:rPr>
            <w:rFonts w:ascii="Arial Narrow" w:hAnsi="Arial Narrow" w:cs="Arial"/>
            <w:b/>
          </w:rPr>
          <w:delText>Cronograma del proceso de selección</w:delText>
        </w:r>
      </w:del>
    </w:p>
    <w:p w:rsidR="00DA29D4" w:rsidRPr="00795827" w:rsidDel="00DA29D4" w:rsidRDefault="00DA29D4">
      <w:pPr>
        <w:pStyle w:val="Sinespaciado"/>
        <w:rPr>
          <w:del w:id="2485" w:author="472 Fonvivienda16" w:date="2018-11-14T11:41:00Z"/>
          <w:rFonts w:ascii="Arial Narrow" w:hAnsi="Arial Narrow" w:cs="Arial"/>
          <w:b/>
        </w:rPr>
        <w:pPrChange w:id="2486" w:author="472 Fonvivienda16" w:date="2018-11-14T11:41:00Z">
          <w:pPr>
            <w:pStyle w:val="Prrafodelista"/>
            <w:ind w:left="0"/>
            <w:contextualSpacing/>
            <w:jc w:val="both"/>
          </w:pPr>
        </w:pPrChange>
      </w:pPr>
    </w:p>
    <w:p w:rsidR="00DA29D4" w:rsidRPr="00795827" w:rsidDel="00DA29D4" w:rsidRDefault="00DA29D4">
      <w:pPr>
        <w:pStyle w:val="Sinespaciado"/>
        <w:rPr>
          <w:del w:id="2487" w:author="472 Fonvivienda16" w:date="2018-11-14T11:41:00Z"/>
          <w:rFonts w:ascii="Arial Narrow" w:hAnsi="Arial Narrow" w:cs="Arial"/>
        </w:rPr>
        <w:pPrChange w:id="2488" w:author="472 Fonvivienda16" w:date="2018-11-14T11:41:00Z">
          <w:pPr>
            <w:contextualSpacing/>
            <w:jc w:val="both"/>
          </w:pPr>
        </w:pPrChange>
      </w:pPr>
      <w:del w:id="2489" w:author="472 Fonvivienda16" w:date="2018-11-14T11:41:00Z">
        <w:r w:rsidRPr="00795827" w:rsidDel="00DA29D4">
          <w:rPr>
            <w:rFonts w:ascii="Arial Narrow" w:hAnsi="Arial Narrow" w:cs="Arial"/>
          </w:rPr>
          <w:delText>El presente proceso de selección se sujetará al siguiente cronograma:</w:delText>
        </w:r>
      </w:del>
    </w:p>
    <w:p w:rsidR="00DA29D4" w:rsidRPr="00795827" w:rsidDel="00DA29D4" w:rsidRDefault="00DA29D4">
      <w:pPr>
        <w:pStyle w:val="Sinespaciado"/>
        <w:rPr>
          <w:del w:id="2490" w:author="472 Fonvivienda16" w:date="2018-11-14T11:41:00Z"/>
          <w:rFonts w:ascii="Arial Narrow" w:hAnsi="Arial Narrow" w:cs="Arial"/>
        </w:rPr>
        <w:pPrChange w:id="2491" w:author="472 Fonvivienda16" w:date="2018-11-14T11:41:00Z">
          <w:pPr>
            <w:jc w:val="both"/>
          </w:pPr>
        </w:pPrChange>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Del="00DA29D4" w:rsidTr="00B64C43">
        <w:trPr>
          <w:trHeight w:val="539"/>
          <w:tblHeader/>
          <w:tblCellSpacing w:w="0" w:type="dxa"/>
          <w:jc w:val="center"/>
          <w:del w:id="2492"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2493" w:author="472 Fonvivienda16" w:date="2018-11-14T11:41:00Z"/>
                <w:rFonts w:ascii="Arial Narrow" w:hAnsi="Arial Narrow" w:cs="Arial"/>
                <w:b/>
              </w:rPr>
              <w:pPrChange w:id="2494" w:author="472 Fonvivienda16" w:date="2018-11-14T11:41:00Z">
                <w:pPr>
                  <w:jc w:val="center"/>
                </w:pPr>
              </w:pPrChange>
            </w:pPr>
            <w:del w:id="2495" w:author="472 Fonvivienda16" w:date="2018-11-14T11:41:00Z">
              <w:r w:rsidRPr="00E2072D" w:rsidDel="00DA29D4">
                <w:rPr>
                  <w:rFonts w:ascii="Arial Narrow" w:hAnsi="Arial Narrow" w:cs="Arial"/>
                  <w:b/>
                </w:rPr>
                <w:delText>ACTUACIÓN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2496" w:author="472 Fonvivienda16" w:date="2018-11-14T11:41:00Z"/>
                <w:rFonts w:ascii="Arial Narrow" w:hAnsi="Arial Narrow" w:cs="Arial"/>
                <w:b/>
              </w:rPr>
              <w:pPrChange w:id="2497" w:author="472 Fonvivienda16" w:date="2018-11-14T11:41:00Z">
                <w:pPr>
                  <w:jc w:val="center"/>
                </w:pPr>
              </w:pPrChange>
            </w:pPr>
            <w:del w:id="2498" w:author="472 Fonvivienda16" w:date="2018-11-14T11:41:00Z">
              <w:r w:rsidRPr="00E2072D" w:rsidDel="00DA29D4">
                <w:rPr>
                  <w:rFonts w:ascii="Arial Narrow" w:hAnsi="Arial Narrow" w:cs="Arial"/>
                  <w:b/>
                </w:rPr>
                <w:delText>FECHA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2499" w:author="472 Fonvivienda16" w:date="2018-11-14T11:41:00Z"/>
                <w:rFonts w:ascii="Arial Narrow" w:hAnsi="Arial Narrow"/>
                <w:b/>
                <w:noProof/>
              </w:rPr>
              <w:pPrChange w:id="2500" w:author="472 Fonvivienda16" w:date="2018-11-14T11:41:00Z">
                <w:pPr>
                  <w:ind w:left="1541"/>
                  <w:jc w:val="center"/>
                </w:pPr>
              </w:pPrChange>
            </w:pPr>
            <w:del w:id="2501" w:author="472 Fonvivienda16" w:date="2018-11-14T11:41:00Z">
              <w:r w:rsidRPr="00E2072D" w:rsidDel="00DA29D4">
                <w:rPr>
                  <w:rFonts w:ascii="Arial Narrow" w:hAnsi="Arial Narrow"/>
                  <w:b/>
                  <w:noProof/>
                </w:rPr>
                <w:delText>LUGAR</w:delText>
              </w:r>
            </w:del>
          </w:p>
        </w:tc>
      </w:tr>
      <w:tr w:rsidR="00DA29D4" w:rsidRPr="00B64C43" w:rsidDel="00DA29D4" w:rsidTr="00B64C43">
        <w:trPr>
          <w:trHeight w:val="539"/>
          <w:tblCellSpacing w:w="0" w:type="dxa"/>
          <w:jc w:val="center"/>
          <w:del w:id="2502"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2503" w:author="472 Fonvivienda16" w:date="2018-11-14T11:41:00Z"/>
                <w:rFonts w:ascii="Arial Narrow" w:hAnsi="Arial Narrow" w:cs="Arial"/>
              </w:rPr>
              <w:pPrChange w:id="2504" w:author="472 Fonvivienda16" w:date="2018-11-14T11:41:00Z">
                <w:pPr>
                  <w:jc w:val="center"/>
                </w:pPr>
              </w:pPrChange>
            </w:pPr>
            <w:del w:id="2505" w:author="472 Fonvivienda16" w:date="2018-11-14T11:41:00Z">
              <w:r w:rsidRPr="00E2072D" w:rsidDel="00DA29D4">
                <w:rPr>
                  <w:rFonts w:ascii="Arial Narrow" w:hAnsi="Arial Narrow" w:cs="Arial"/>
                </w:rPr>
                <w:delText>Envío de la solicitud de presentación de ofertas.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2506" w:author="472 Fonvivienda16" w:date="2018-11-14T11:41:00Z"/>
                <w:rFonts w:ascii="Arial Narrow" w:hAnsi="Arial Narrow" w:cs="Arial"/>
              </w:rPr>
              <w:pPrChange w:id="2507" w:author="472 Fonvivienda16" w:date="2018-11-14T11:41:00Z">
                <w:pPr>
                  <w:jc w:val="center"/>
                </w:pPr>
              </w:pPrChange>
            </w:pPr>
          </w:p>
          <w:p w:rsidR="00DA29D4" w:rsidRPr="00B64C43" w:rsidDel="00DA29D4" w:rsidRDefault="00DA29D4">
            <w:pPr>
              <w:pStyle w:val="Sinespaciado"/>
              <w:rPr>
                <w:del w:id="2508" w:author="472 Fonvivienda16" w:date="2018-11-14T11:41:00Z"/>
                <w:rFonts w:ascii="Arial Narrow" w:hAnsi="Arial Narrow" w:cs="Arial"/>
              </w:rPr>
              <w:pPrChange w:id="2509" w:author="472 Fonvivienda16" w:date="2018-11-14T11:41:00Z">
                <w:pPr>
                  <w:jc w:val="center"/>
                </w:pPr>
              </w:pPrChange>
            </w:pPr>
            <w:del w:id="2510" w:author="472 Fonvivienda16" w:date="2018-11-14T11:41:00Z">
              <w:r w:rsidRPr="00B64C43" w:rsidDel="00DA29D4">
                <w:rPr>
                  <w:rFonts w:ascii="Arial Narrow" w:hAnsi="Arial Narrow" w:cs="Arial"/>
                </w:rPr>
                <w:delText>1</w:delText>
              </w:r>
              <w:r w:rsidDel="00DA29D4">
                <w:rPr>
                  <w:rFonts w:ascii="Arial Narrow" w:hAnsi="Arial Narrow" w:cs="Arial"/>
                </w:rPr>
                <w:delText>4</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2511" w:author="472 Fonvivienda16" w:date="2018-11-14T11:41:00Z"/>
                <w:rFonts w:ascii="Arial Narrow" w:hAnsi="Arial Narrow" w:cs="Arial"/>
              </w:rPr>
              <w:pPrChange w:id="2512" w:author="472 Fonvivienda16" w:date="2018-11-14T11:41:00Z">
                <w:pPr>
                  <w:jc w:val="center"/>
                </w:pPr>
              </w:pPrChange>
            </w:pPr>
          </w:p>
          <w:p w:rsidR="00DA29D4" w:rsidRPr="00B64C43" w:rsidDel="00DA29D4" w:rsidRDefault="00DA29D4">
            <w:pPr>
              <w:pStyle w:val="Sinespaciado"/>
              <w:rPr>
                <w:del w:id="2513" w:author="472 Fonvivienda16" w:date="2018-11-14T11:41:00Z"/>
                <w:rFonts w:ascii="Arial Narrow" w:hAnsi="Arial Narrow" w:cs="Arial"/>
              </w:rPr>
              <w:pPrChange w:id="2514" w:author="472 Fonvivienda16" w:date="2018-11-14T11:41:00Z">
                <w:pPr>
                  <w:jc w:val="center"/>
                </w:pPr>
              </w:pPrChange>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2515" w:author="472 Fonvivienda16" w:date="2018-11-14T11:41:00Z"/>
                <w:rFonts w:ascii="Arial Narrow" w:hAnsi="Arial Narrow"/>
                <w:noProof/>
              </w:rPr>
              <w:pPrChange w:id="2516" w:author="472 Fonvivienda16" w:date="2018-11-14T11:41:00Z">
                <w:pPr>
                  <w:jc w:val="center"/>
                </w:pPr>
              </w:pPrChange>
            </w:pPr>
            <w:del w:id="2517" w:author="472 Fonvivienda16" w:date="2018-11-14T11:41:00Z">
              <w:r w:rsidRPr="00B64C43" w:rsidDel="00DA29D4">
                <w:rPr>
                  <w:rFonts w:ascii="Arial Narrow" w:hAnsi="Arial Narrow"/>
                  <w:noProof/>
                </w:rPr>
                <w:delText>Remisión por correo electrónico</w:delText>
              </w:r>
            </w:del>
          </w:p>
          <w:p w:rsidR="00DA29D4" w:rsidRPr="00E2072D" w:rsidDel="00DA29D4" w:rsidRDefault="00DA29D4">
            <w:pPr>
              <w:pStyle w:val="Sinespaciado"/>
              <w:rPr>
                <w:del w:id="2518" w:author="472 Fonvivienda16" w:date="2018-11-14T11:41:00Z"/>
                <w:rFonts w:ascii="Arial Narrow" w:hAnsi="Arial Narrow"/>
                <w:noProof/>
              </w:rPr>
              <w:pPrChange w:id="2519" w:author="472 Fonvivienda16" w:date="2018-11-14T11:41:00Z">
                <w:pPr>
                  <w:jc w:val="center"/>
                </w:pPr>
              </w:pPrChange>
            </w:pPr>
            <w:del w:id="2520"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2521"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2522" w:author="472 Fonvivienda16" w:date="2018-11-14T11:41:00Z"/>
                <w:rFonts w:ascii="Arial Narrow" w:hAnsi="Arial Narrow" w:cs="Arial"/>
              </w:rPr>
              <w:pPrChange w:id="2523" w:author="472 Fonvivienda16" w:date="2018-11-14T11:41:00Z">
                <w:pPr>
                  <w:jc w:val="center"/>
                </w:pPr>
              </w:pPrChange>
            </w:pPr>
            <w:del w:id="2524" w:author="472 Fonvivienda16" w:date="2018-11-14T11:41:00Z">
              <w:r w:rsidRPr="00E2072D" w:rsidDel="00DA29D4">
                <w:rPr>
                  <w:rFonts w:ascii="Arial Narrow" w:hAnsi="Arial Narrow" w:cs="Arial"/>
                </w:rPr>
                <w:delText>Fecha y horario de recibo de observaciones a las invitaciones.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2525" w:author="472 Fonvivienda16" w:date="2018-11-14T11:41:00Z"/>
                <w:rFonts w:ascii="Arial Narrow" w:hAnsi="Arial Narrow" w:cs="Arial"/>
              </w:rPr>
              <w:pPrChange w:id="2526" w:author="472 Fonvivienda16" w:date="2018-11-14T11:41:00Z">
                <w:pPr>
                  <w:jc w:val="center"/>
                </w:pPr>
              </w:pPrChange>
            </w:pPr>
            <w:del w:id="2527" w:author="472 Fonvivienda16" w:date="2018-11-14T11:41:00Z">
              <w:r w:rsidRPr="00B64C43" w:rsidDel="00DA29D4">
                <w:rPr>
                  <w:rFonts w:ascii="Arial Narrow" w:hAnsi="Arial Narrow" w:cs="Arial"/>
                </w:rPr>
                <w:delText>2</w:delText>
              </w:r>
              <w:r w:rsidDel="00DA29D4">
                <w:rPr>
                  <w:rFonts w:ascii="Arial Narrow" w:hAnsi="Arial Narrow" w:cs="Arial"/>
                </w:rPr>
                <w:delText>2</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2528" w:author="472 Fonvivienda16" w:date="2018-11-14T11:41:00Z"/>
                <w:rFonts w:ascii="Arial Narrow" w:hAnsi="Arial Narrow" w:cs="Arial"/>
              </w:rPr>
              <w:pPrChange w:id="2529" w:author="472 Fonvivienda16" w:date="2018-11-14T11:41:00Z">
                <w:pPr>
                  <w:jc w:val="center"/>
                </w:pPr>
              </w:pPrChange>
            </w:pPr>
            <w:del w:id="2530" w:author="472 Fonvivienda16" w:date="2018-11-14T11:41:00Z">
              <w:r w:rsidRPr="00B64C43" w:rsidDel="00DA29D4">
                <w:rPr>
                  <w:rFonts w:ascii="Arial Narrow" w:hAnsi="Arial Narrow" w:cs="Arial"/>
                </w:rPr>
                <w:delText>8:00 a.m a 5:00 p.m., hora legal colombiana.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2531" w:author="472 Fonvivienda16" w:date="2018-11-14T11:41:00Z"/>
                <w:rFonts w:ascii="Arial Narrow" w:hAnsi="Arial Narrow"/>
                <w:noProof/>
              </w:rPr>
              <w:pPrChange w:id="2532" w:author="472 Fonvivienda16" w:date="2018-11-14T11:41:00Z">
                <w:pPr>
                  <w:jc w:val="center"/>
                </w:pPr>
              </w:pPrChange>
            </w:pPr>
            <w:del w:id="2533" w:author="472 Fonvivienda16" w:date="2018-11-14T11:41:00Z">
              <w:r w:rsidRPr="00B64C43" w:rsidDel="00DA29D4">
                <w:rPr>
                  <w:rFonts w:ascii="Arial Narrow" w:hAnsi="Arial Narrow"/>
                  <w:noProof/>
                </w:rPr>
                <w:delText>A los correos electrónicos</w:delText>
              </w:r>
            </w:del>
          </w:p>
          <w:p w:rsidR="00DA29D4" w:rsidRPr="00E2072D" w:rsidDel="00DA29D4" w:rsidRDefault="00DA29D4">
            <w:pPr>
              <w:pStyle w:val="Sinespaciado"/>
              <w:rPr>
                <w:del w:id="2534" w:author="472 Fonvivienda16" w:date="2018-11-14T11:41:00Z"/>
                <w:rFonts w:ascii="Arial Narrow" w:hAnsi="Arial Narrow"/>
                <w:noProof/>
              </w:rPr>
              <w:pPrChange w:id="2535" w:author="472 Fonvivienda16" w:date="2018-11-14T11:41:00Z">
                <w:pPr>
                  <w:jc w:val="center"/>
                </w:pPr>
              </w:pPrChange>
            </w:pPr>
            <w:del w:id="2536"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2537"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2538" w:author="472 Fonvivienda16" w:date="2018-11-14T11:41:00Z"/>
                <w:rFonts w:ascii="Arial Narrow" w:hAnsi="Arial Narrow" w:cs="Arial"/>
              </w:rPr>
              <w:pPrChange w:id="2539" w:author="472 Fonvivienda16" w:date="2018-11-14T11:41:00Z">
                <w:pPr>
                  <w:jc w:val="center"/>
                </w:pPr>
              </w:pPrChange>
            </w:pPr>
            <w:del w:id="2540" w:author="472 Fonvivienda16" w:date="2018-11-14T11:41:00Z">
              <w:r w:rsidRPr="00E2072D" w:rsidDel="00DA29D4">
                <w:rPr>
                  <w:rFonts w:ascii="Arial Narrow" w:hAnsi="Arial Narrow" w:cs="Arial"/>
                </w:rPr>
                <w:delText>Envío del documento que consolida las observaciones e inquietudes recibidas de las sociedades fiduciarias dentro del término establecido, y las respuestas a las mismas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2541" w:author="472 Fonvivienda16" w:date="2018-11-14T11:41:00Z"/>
                <w:rFonts w:ascii="Arial Narrow" w:hAnsi="Arial Narrow" w:cs="Arial"/>
              </w:rPr>
              <w:pPrChange w:id="2542" w:author="472 Fonvivienda16" w:date="2018-11-14T11:41:00Z">
                <w:pPr>
                  <w:ind w:left="604" w:hanging="604"/>
                  <w:jc w:val="center"/>
                </w:pPr>
              </w:pPrChange>
            </w:pPr>
          </w:p>
          <w:p w:rsidR="00DA29D4" w:rsidRPr="00B64C43" w:rsidDel="00DA29D4" w:rsidRDefault="00DA29D4">
            <w:pPr>
              <w:pStyle w:val="Sinespaciado"/>
              <w:rPr>
                <w:del w:id="2543" w:author="472 Fonvivienda16" w:date="2018-11-14T11:41:00Z"/>
                <w:rFonts w:ascii="Arial Narrow" w:hAnsi="Arial Narrow" w:cs="Arial"/>
              </w:rPr>
              <w:pPrChange w:id="2544" w:author="472 Fonvivienda16" w:date="2018-11-14T11:41:00Z">
                <w:pPr>
                  <w:jc w:val="center"/>
                </w:pPr>
              </w:pPrChange>
            </w:pPr>
            <w:del w:id="2545" w:author="472 Fonvivienda16" w:date="2018-11-14T11:41:00Z">
              <w:r w:rsidRPr="00B64C43" w:rsidDel="00DA29D4">
                <w:rPr>
                  <w:rFonts w:ascii="Arial Narrow" w:hAnsi="Arial Narrow" w:cs="Arial"/>
                </w:rPr>
                <w:delText>2</w:delText>
              </w:r>
              <w:r w:rsidDel="00DA29D4">
                <w:rPr>
                  <w:rFonts w:ascii="Arial Narrow" w:hAnsi="Arial Narrow" w:cs="Arial"/>
                </w:rPr>
                <w:delText>6</w:delText>
              </w:r>
              <w:r w:rsidRPr="00B64C43" w:rsidDel="00DA29D4">
                <w:rPr>
                  <w:rFonts w:ascii="Arial Narrow" w:hAnsi="Arial Narrow" w:cs="Arial"/>
                </w:rPr>
                <w:delText xml:space="preserve"> de noviembre de 2018.</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2546" w:author="472 Fonvivienda16" w:date="2018-11-14T11:41:00Z"/>
                <w:rFonts w:ascii="Arial Narrow" w:hAnsi="Arial Narrow"/>
                <w:noProof/>
              </w:rPr>
              <w:pPrChange w:id="2547" w:author="472 Fonvivienda16" w:date="2018-11-14T11:41:00Z">
                <w:pPr>
                  <w:jc w:val="center"/>
                </w:pPr>
              </w:pPrChange>
            </w:pPr>
            <w:del w:id="2548"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w:delText>
              </w:r>
              <w:r w:rsidRPr="00B64C43" w:rsidDel="00DA29D4">
                <w:rPr>
                  <w:rFonts w:ascii="Arial Narrow" w:hAnsi="Arial Narrow" w:cs="Arial"/>
                  <w:spacing w:val="-3"/>
                </w:rPr>
                <w:delText>ivienda, Ciudad y Territorio (www.minvivienda.gov.co).</w:delText>
              </w:r>
            </w:del>
          </w:p>
        </w:tc>
      </w:tr>
      <w:tr w:rsidR="00DA29D4" w:rsidRPr="00B64C43" w:rsidDel="00DA29D4" w:rsidTr="00B64C43">
        <w:trPr>
          <w:trHeight w:val="539"/>
          <w:tblCellSpacing w:w="0" w:type="dxa"/>
          <w:jc w:val="center"/>
          <w:del w:id="2549"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2550" w:author="472 Fonvivienda16" w:date="2018-11-14T11:41:00Z"/>
                <w:rFonts w:ascii="Arial Narrow" w:hAnsi="Arial Narrow" w:cs="Arial"/>
              </w:rPr>
              <w:pPrChange w:id="2551" w:author="472 Fonvivienda16" w:date="2018-11-14T11:41:00Z">
                <w:pPr>
                  <w:jc w:val="center"/>
                </w:pPr>
              </w:pPrChange>
            </w:pPr>
            <w:del w:id="2552" w:author="472 Fonvivienda16" w:date="2018-11-14T11:41:00Z">
              <w:r w:rsidRPr="00E2072D" w:rsidDel="00DA29D4">
                <w:rPr>
                  <w:rFonts w:ascii="Arial Narrow" w:hAnsi="Arial Narrow" w:cs="Arial"/>
                </w:rPr>
                <w:delText>Recibo de las ofertas (radicadas).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2553" w:author="472 Fonvivienda16" w:date="2018-11-14T11:41:00Z"/>
                <w:rFonts w:ascii="Arial Narrow" w:hAnsi="Arial Narrow" w:cs="Arial"/>
              </w:rPr>
              <w:pPrChange w:id="2554" w:author="472 Fonvivienda16" w:date="2018-11-14T11:41:00Z">
                <w:pPr>
                  <w:jc w:val="center"/>
                </w:pPr>
              </w:pPrChange>
            </w:pPr>
            <w:del w:id="2555" w:author="472 Fonvivienda16" w:date="2018-11-14T11:41:00Z">
              <w:r w:rsidDel="00DA29D4">
                <w:rPr>
                  <w:rFonts w:ascii="Arial Narrow" w:hAnsi="Arial Narrow" w:cs="Arial"/>
                </w:rPr>
                <w:delText>03</w:delText>
              </w:r>
              <w:r w:rsidRPr="00B64C43" w:rsidDel="00DA29D4">
                <w:rPr>
                  <w:rFonts w:ascii="Arial Narrow" w:hAnsi="Arial Narrow" w:cs="Arial"/>
                </w:rPr>
                <w:delText xml:space="preserve"> de </w:delText>
              </w:r>
              <w:r w:rsidDel="00DA29D4">
                <w:rPr>
                  <w:rFonts w:ascii="Arial Narrow" w:hAnsi="Arial Narrow" w:cs="Arial"/>
                </w:rPr>
                <w:delText xml:space="preserve">diciembre </w:delText>
              </w:r>
              <w:r w:rsidRPr="00B64C43" w:rsidDel="00DA29D4">
                <w:rPr>
                  <w:rFonts w:ascii="Arial Narrow" w:hAnsi="Arial Narrow" w:cs="Arial"/>
                </w:rPr>
                <w:delText>de 2018 desde las 8:00 am y hasta las 4:00 p.m, hora legal colombiana.</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2556" w:author="472 Fonvivienda16" w:date="2018-11-14T11:41:00Z"/>
                <w:rFonts w:ascii="Arial Narrow" w:hAnsi="Arial Narrow"/>
                <w:noProof/>
              </w:rPr>
              <w:pPrChange w:id="2557" w:author="472 Fonvivienda16" w:date="2018-11-14T11:41:00Z">
                <w:pPr>
                  <w:jc w:val="center"/>
                </w:pPr>
              </w:pPrChange>
            </w:pPr>
          </w:p>
          <w:p w:rsidR="00DA29D4" w:rsidRPr="00B64C43" w:rsidDel="00DA29D4" w:rsidRDefault="00DA29D4">
            <w:pPr>
              <w:pStyle w:val="Sinespaciado"/>
              <w:rPr>
                <w:del w:id="2558" w:author="472 Fonvivienda16" w:date="2018-11-14T11:41:00Z"/>
                <w:rFonts w:ascii="Arial Narrow" w:hAnsi="Arial Narrow"/>
                <w:noProof/>
              </w:rPr>
              <w:pPrChange w:id="2559" w:author="472 Fonvivienda16" w:date="2018-11-14T11:41:00Z">
                <w:pPr>
                  <w:jc w:val="center"/>
                </w:pPr>
              </w:pPrChange>
            </w:pPr>
            <w:del w:id="2560"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2561" w:author="472 Fonvivienda16" w:date="2018-11-14T11:41:00Z"/>
                <w:rFonts w:ascii="Arial Narrow" w:hAnsi="Arial Narrow"/>
                <w:noProof/>
              </w:rPr>
              <w:pPrChange w:id="2562" w:author="472 Fonvivienda16" w:date="2018-11-14T11:41:00Z">
                <w:pPr>
                  <w:jc w:val="center"/>
                </w:pPr>
              </w:pPrChange>
            </w:pPr>
            <w:del w:id="2563" w:author="472 Fonvivienda16" w:date="2018-11-14T11:41:00Z">
              <w:r w:rsidRPr="00B64C43" w:rsidDel="00DA29D4">
                <w:rPr>
                  <w:rFonts w:ascii="Arial Narrow" w:hAnsi="Arial Narrow"/>
                  <w:noProof/>
                </w:rPr>
                <w:delText>Calle 18 No. 7 – 49</w:delText>
              </w:r>
            </w:del>
          </w:p>
        </w:tc>
      </w:tr>
      <w:tr w:rsidR="00DA29D4" w:rsidRPr="00B64C43" w:rsidDel="00DA29D4" w:rsidTr="00B64C43">
        <w:trPr>
          <w:trHeight w:val="539"/>
          <w:tblCellSpacing w:w="0" w:type="dxa"/>
          <w:jc w:val="center"/>
          <w:del w:id="2564"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2565" w:author="472 Fonvivienda16" w:date="2018-11-14T11:41:00Z"/>
                <w:rFonts w:ascii="Arial Narrow" w:hAnsi="Arial Narrow" w:cs="Arial"/>
              </w:rPr>
              <w:pPrChange w:id="2566" w:author="472 Fonvivienda16" w:date="2018-11-14T11:41:00Z">
                <w:pPr>
                  <w:jc w:val="center"/>
                </w:pPr>
              </w:pPrChange>
            </w:pPr>
            <w:del w:id="2567" w:author="472 Fonvivienda16" w:date="2018-11-14T11:41:00Z">
              <w:r w:rsidRPr="00E2072D" w:rsidDel="00DA29D4">
                <w:rPr>
                  <w:rFonts w:ascii="Arial Narrow" w:hAnsi="Arial Narrow" w:cs="Arial"/>
                </w:rPr>
                <w:delText xml:space="preserve">Comunicación de los resultados de la evaluación </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2568" w:author="472 Fonvivienda16" w:date="2018-11-14T11:41:00Z"/>
                <w:rFonts w:ascii="Arial Narrow" w:hAnsi="Arial Narrow" w:cs="Arial"/>
              </w:rPr>
              <w:pPrChange w:id="2569" w:author="472 Fonvivienda16" w:date="2018-11-14T11:41:00Z">
                <w:pPr>
                  <w:jc w:val="center"/>
                </w:pPr>
              </w:pPrChange>
            </w:pPr>
            <w:del w:id="2570" w:author="472 Fonvivienda16" w:date="2018-11-14T11:41:00Z">
              <w:r w:rsidDel="00DA29D4">
                <w:rPr>
                  <w:rFonts w:ascii="Arial Narrow" w:hAnsi="Arial Narrow" w:cs="Arial"/>
                </w:rPr>
                <w:delText>07</w:delText>
              </w:r>
              <w:r w:rsidRPr="00B64C43" w:rsidDel="00DA29D4">
                <w:rPr>
                  <w:rFonts w:ascii="Arial Narrow" w:hAnsi="Arial Narrow" w:cs="Arial"/>
                </w:rPr>
                <w:delText xml:space="preserve">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2571" w:author="472 Fonvivienda16" w:date="2018-11-14T11:41:00Z"/>
                <w:rFonts w:ascii="Arial Narrow" w:hAnsi="Arial Narrow"/>
                <w:noProof/>
              </w:rPr>
              <w:pPrChange w:id="2572" w:author="472 Fonvivienda16" w:date="2018-11-14T11:41:00Z">
                <w:pPr>
                  <w:jc w:val="center"/>
                </w:pPr>
              </w:pPrChange>
            </w:pPr>
          </w:p>
          <w:p w:rsidR="00DA29D4" w:rsidRPr="00E2072D" w:rsidDel="00DA29D4" w:rsidRDefault="00DA29D4">
            <w:pPr>
              <w:pStyle w:val="Sinespaciado"/>
              <w:rPr>
                <w:del w:id="2573" w:author="472 Fonvivienda16" w:date="2018-11-14T11:41:00Z"/>
                <w:rFonts w:ascii="Arial Narrow" w:hAnsi="Arial Narrow"/>
                <w:noProof/>
              </w:rPr>
              <w:pPrChange w:id="2574" w:author="472 Fonvivienda16" w:date="2018-11-14T11:41:00Z">
                <w:pPr>
                  <w:jc w:val="center"/>
                </w:pPr>
              </w:pPrChange>
            </w:pPr>
            <w:del w:id="2575"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Vivienda, Ciudad y Territorio (</w:delText>
              </w:r>
              <w:r w:rsidDel="00DA29D4">
                <w:fldChar w:fldCharType="begin"/>
              </w:r>
              <w:r w:rsidDel="00DA29D4">
                <w:delInstrText xml:space="preserve"> HYPERLINK "http://www.minvivienda.gov.co" </w:delInstrText>
              </w:r>
              <w:r w:rsidDel="00DA29D4">
                <w:fldChar w:fldCharType="separate"/>
              </w:r>
              <w:r w:rsidRPr="00B64C43" w:rsidDel="00DA29D4">
                <w:rPr>
                  <w:rStyle w:val="Hipervnculo"/>
                  <w:rFonts w:ascii="Arial Narrow" w:hAnsi="Arial Narrow" w:cs="Arial"/>
                  <w:spacing w:val="-3"/>
                </w:rPr>
                <w:delText>www.minvivienda.gov.co</w:delText>
              </w:r>
              <w:r w:rsidDel="00DA29D4">
                <w:rPr>
                  <w:rStyle w:val="Hipervnculo"/>
                  <w:rFonts w:ascii="Arial Narrow" w:hAnsi="Arial Narrow" w:cs="Arial"/>
                  <w:spacing w:val="-3"/>
                </w:rPr>
                <w:fldChar w:fldCharType="end"/>
              </w:r>
              <w:r w:rsidRPr="00E2072D" w:rsidDel="00DA29D4">
                <w:rPr>
                  <w:rFonts w:ascii="Arial Narrow" w:hAnsi="Arial Narrow" w:cs="Arial"/>
                  <w:spacing w:val="-3"/>
                </w:rPr>
                <w:delText>).</w:delText>
              </w:r>
            </w:del>
          </w:p>
          <w:p w:rsidR="00DA29D4" w:rsidRPr="00B64C43" w:rsidDel="00DA29D4" w:rsidRDefault="00DA29D4">
            <w:pPr>
              <w:pStyle w:val="Sinespaciado"/>
              <w:rPr>
                <w:del w:id="2576" w:author="472 Fonvivienda16" w:date="2018-11-14T11:41:00Z"/>
                <w:rFonts w:ascii="Arial Narrow" w:hAnsi="Arial Narrow"/>
                <w:noProof/>
              </w:rPr>
              <w:pPrChange w:id="2577" w:author="472 Fonvivienda16" w:date="2018-11-14T11:41:00Z">
                <w:pPr>
                  <w:jc w:val="center"/>
                </w:pPr>
              </w:pPrChange>
            </w:pPr>
          </w:p>
        </w:tc>
      </w:tr>
      <w:tr w:rsidR="00DA29D4" w:rsidRPr="00B64C43" w:rsidDel="00DA29D4" w:rsidTr="00B64C43">
        <w:trPr>
          <w:trHeight w:val="539"/>
          <w:tblCellSpacing w:w="0" w:type="dxa"/>
          <w:jc w:val="center"/>
          <w:del w:id="2578"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2579" w:author="472 Fonvivienda16" w:date="2018-11-14T11:41:00Z"/>
                <w:rFonts w:ascii="Arial Narrow" w:hAnsi="Arial Narrow" w:cs="Arial"/>
              </w:rPr>
              <w:pPrChange w:id="2580" w:author="472 Fonvivienda16" w:date="2018-11-14T11:41:00Z">
                <w:pPr>
                  <w:jc w:val="center"/>
                </w:pPr>
              </w:pPrChange>
            </w:pPr>
            <w:del w:id="2581" w:author="472 Fonvivienda16" w:date="2018-11-14T11:41:00Z">
              <w:r w:rsidRPr="00E2072D" w:rsidDel="00DA29D4">
                <w:rPr>
                  <w:rFonts w:ascii="Arial Narrow" w:hAnsi="Arial Narrow" w:cs="Arial"/>
                </w:rPr>
                <w:delText>Suscripción del contrato y legalización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2582" w:author="472 Fonvivienda16" w:date="2018-11-14T11:41:00Z"/>
                <w:rFonts w:ascii="Arial Narrow" w:hAnsi="Arial Narrow" w:cs="Arial"/>
              </w:rPr>
              <w:pPrChange w:id="2583" w:author="472 Fonvivienda16" w:date="2018-11-14T11:41:00Z">
                <w:pPr>
                  <w:jc w:val="center"/>
                </w:pPr>
              </w:pPrChange>
            </w:pPr>
            <w:del w:id="2584" w:author="472 Fonvivienda16" w:date="2018-11-14T11:41:00Z">
              <w:r w:rsidRPr="00B64C43" w:rsidDel="00DA29D4">
                <w:rPr>
                  <w:rFonts w:ascii="Arial Narrow" w:hAnsi="Arial Narrow" w:cs="Arial"/>
                </w:rPr>
                <w:delText>14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2585" w:author="472 Fonvivienda16" w:date="2018-11-14T11:41:00Z"/>
                <w:rFonts w:ascii="Arial Narrow" w:hAnsi="Arial Narrow"/>
                <w:noProof/>
              </w:rPr>
              <w:pPrChange w:id="2586" w:author="472 Fonvivienda16" w:date="2018-11-14T11:41:00Z">
                <w:pPr>
                  <w:jc w:val="center"/>
                </w:pPr>
              </w:pPrChange>
            </w:pPr>
            <w:del w:id="2587"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2588" w:author="472 Fonvivienda16" w:date="2018-11-14T11:41:00Z"/>
                <w:rFonts w:ascii="Arial Narrow" w:hAnsi="Arial Narrow"/>
                <w:noProof/>
              </w:rPr>
              <w:pPrChange w:id="2589" w:author="472 Fonvivienda16" w:date="2018-11-14T11:41:00Z">
                <w:pPr>
                  <w:jc w:val="center"/>
                </w:pPr>
              </w:pPrChange>
            </w:pPr>
            <w:del w:id="2590" w:author="472 Fonvivienda16" w:date="2018-11-14T11:41:00Z">
              <w:r w:rsidRPr="00B64C43" w:rsidDel="00DA29D4">
                <w:rPr>
                  <w:rFonts w:ascii="Arial Narrow" w:hAnsi="Arial Narrow"/>
                  <w:noProof/>
                </w:rPr>
                <w:delText>Carrera 6 No. 8 – 77</w:delText>
              </w:r>
            </w:del>
          </w:p>
        </w:tc>
      </w:tr>
    </w:tbl>
    <w:p w:rsidR="00DA29D4" w:rsidDel="00DA29D4" w:rsidRDefault="00DA29D4">
      <w:pPr>
        <w:pStyle w:val="Sinespaciado"/>
        <w:rPr>
          <w:del w:id="2591" w:author="472 Fonvivienda16" w:date="2018-11-14T11:41:00Z"/>
          <w:rFonts w:ascii="Arial Narrow" w:hAnsi="Arial Narrow" w:cs="Arial"/>
          <w:b/>
        </w:rPr>
        <w:pPrChange w:id="2592" w:author="472 Fonvivienda16" w:date="2018-11-14T11:41:00Z">
          <w:pPr>
            <w:contextualSpacing/>
            <w:jc w:val="both"/>
          </w:pPr>
        </w:pPrChange>
      </w:pPr>
    </w:p>
    <w:p w:rsidR="00DA29D4" w:rsidRPr="00795827" w:rsidDel="00DA29D4" w:rsidRDefault="00DA29D4">
      <w:pPr>
        <w:pStyle w:val="Sinespaciado"/>
        <w:rPr>
          <w:del w:id="2593" w:author="472 Fonvivienda16" w:date="2018-11-14T11:41:00Z"/>
          <w:rFonts w:ascii="Arial Narrow" w:hAnsi="Arial Narrow" w:cs="Arial"/>
          <w:b/>
        </w:rPr>
        <w:pPrChange w:id="2594" w:author="472 Fonvivienda16" w:date="2018-11-14T11:41:00Z">
          <w:pPr>
            <w:contextualSpacing/>
            <w:jc w:val="both"/>
          </w:pPr>
        </w:pPrChange>
      </w:pPr>
    </w:p>
    <w:p w:rsidR="00DA29D4" w:rsidDel="00DA29D4" w:rsidRDefault="00DA29D4">
      <w:pPr>
        <w:pStyle w:val="Sinespaciado"/>
        <w:rPr>
          <w:del w:id="2595" w:author="472 Fonvivienda16" w:date="2018-11-14T11:41:00Z"/>
          <w:rFonts w:ascii="Arial Narrow" w:hAnsi="Arial Narrow" w:cs="Arial"/>
          <w:b/>
        </w:rPr>
        <w:pPrChange w:id="2596" w:author="472 Fonvivienda16" w:date="2018-11-14T11:41:00Z">
          <w:pPr>
            <w:pStyle w:val="Prrafodelista"/>
            <w:numPr>
              <w:numId w:val="23"/>
            </w:numPr>
            <w:ind w:left="0" w:hanging="360"/>
            <w:jc w:val="both"/>
          </w:pPr>
        </w:pPrChange>
      </w:pPr>
      <w:del w:id="2597" w:author="472 Fonvivienda16" w:date="2018-11-14T11:41:00Z">
        <w:r w:rsidRPr="00795827" w:rsidDel="00DA29D4">
          <w:rPr>
            <w:rFonts w:ascii="Arial Narrow" w:hAnsi="Arial Narrow" w:cs="Arial"/>
            <w:b/>
          </w:rPr>
          <w:delText>Correspondencia y comunicación con los interesados y/o proponentes</w:delText>
        </w:r>
      </w:del>
    </w:p>
    <w:p w:rsidR="00DA29D4" w:rsidRPr="00795827" w:rsidDel="00DA29D4" w:rsidRDefault="00DA29D4">
      <w:pPr>
        <w:pStyle w:val="Sinespaciado"/>
        <w:rPr>
          <w:del w:id="2598" w:author="472 Fonvivienda16" w:date="2018-11-14T11:41:00Z"/>
          <w:rFonts w:ascii="Arial Narrow" w:hAnsi="Arial Narrow" w:cs="Arial"/>
          <w:b/>
        </w:rPr>
        <w:pPrChange w:id="2599" w:author="472 Fonvivienda16" w:date="2018-11-14T11:41:00Z">
          <w:pPr>
            <w:pStyle w:val="Prrafodelista"/>
            <w:ind w:left="0"/>
            <w:jc w:val="both"/>
          </w:pPr>
        </w:pPrChange>
      </w:pPr>
    </w:p>
    <w:p w:rsidR="00DA29D4" w:rsidRPr="00795827" w:rsidDel="00DA29D4" w:rsidRDefault="00DA29D4">
      <w:pPr>
        <w:pStyle w:val="Sinespaciado"/>
        <w:rPr>
          <w:del w:id="2600" w:author="472 Fonvivienda16" w:date="2018-11-14T11:41:00Z"/>
          <w:rFonts w:ascii="Arial Narrow" w:hAnsi="Arial Narrow" w:cs="Arial"/>
          <w:spacing w:val="-3"/>
        </w:rPr>
        <w:pPrChange w:id="2601" w:author="472 Fonvivienda16" w:date="2018-11-14T11:41:00Z">
          <w:pPr>
            <w:tabs>
              <w:tab w:val="left" w:pos="-720"/>
            </w:tabs>
            <w:jc w:val="both"/>
          </w:pPr>
        </w:pPrChange>
      </w:pPr>
      <w:del w:id="2602" w:author="472 Fonvivienda16" w:date="2018-11-14T11:41:00Z">
        <w:r w:rsidRPr="00795827" w:rsidDel="00DA29D4">
          <w:rPr>
            <w:rFonts w:ascii="Arial Narrow" w:hAnsi="Arial Narrow" w:cs="Arial"/>
            <w:spacing w:val="-3"/>
          </w:rPr>
          <w:delText>Los documentos del presente proceso de selección que deban ser comunicados a los interesados, serán publicados en</w:delText>
        </w:r>
        <w:r w:rsidDel="00DA29D4">
          <w:rPr>
            <w:rFonts w:ascii="Arial Narrow" w:hAnsi="Arial Narrow" w:cs="Arial"/>
            <w:spacing w:val="-3"/>
          </w:rPr>
          <w:delText xml:space="preserve"> el </w:delText>
        </w:r>
        <w:r w:rsidRPr="00C97482" w:rsidDel="00DA29D4">
          <w:rPr>
            <w:rFonts w:ascii="Arial Narrow" w:hAnsi="Arial Narrow" w:cs="Arial"/>
            <w:spacing w:val="-3"/>
          </w:rPr>
          <w:delText xml:space="preserve">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C97482" w:rsidDel="00DA29D4">
          <w:rPr>
            <w:rStyle w:val="Hipervnculo"/>
            <w:rFonts w:ascii="Arial Narrow" w:hAnsi="Arial Narrow" w:cs="Arial"/>
            <w:spacing w:val="-3"/>
          </w:rPr>
          <w:delText>http://portal.minvivienda.local/Paginas/Sobre_Ministerio/Contratacion/Contratos-Fiducia-Mercantil.aspx</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de </w:delText>
        </w:r>
        <w:r w:rsidRPr="00795827" w:rsidDel="00DA29D4">
          <w:rPr>
            <w:rFonts w:ascii="Arial Narrow" w:hAnsi="Arial Narrow" w:cs="Arial"/>
            <w:spacing w:val="-3"/>
          </w:rPr>
          <w:delText>la página web del Ministerio de Vivienda, Ciudad y Territorio (www.minvivienda.gov.co)</w:delText>
        </w:r>
        <w:r w:rsidDel="00DA29D4">
          <w:rPr>
            <w:rFonts w:ascii="Arial Narrow" w:hAnsi="Arial Narrow" w:cs="Arial"/>
            <w:spacing w:val="-3"/>
          </w:rPr>
          <w:delText>.</w:delText>
        </w:r>
      </w:del>
    </w:p>
    <w:p w:rsidR="00DA29D4" w:rsidRPr="00795827" w:rsidDel="00DA29D4" w:rsidRDefault="00DA29D4">
      <w:pPr>
        <w:pStyle w:val="Sinespaciado"/>
        <w:rPr>
          <w:del w:id="2603" w:author="472 Fonvivienda16" w:date="2018-11-14T11:41:00Z"/>
          <w:rFonts w:ascii="Arial Narrow" w:hAnsi="Arial Narrow" w:cs="Arial"/>
          <w:spacing w:val="-3"/>
        </w:rPr>
        <w:pPrChange w:id="2604" w:author="472 Fonvivienda16" w:date="2018-11-14T11:41:00Z">
          <w:pPr>
            <w:tabs>
              <w:tab w:val="left" w:pos="-720"/>
            </w:tabs>
            <w:jc w:val="both"/>
          </w:pPr>
        </w:pPrChange>
      </w:pPr>
    </w:p>
    <w:p w:rsidR="00DA29D4" w:rsidRPr="00795827" w:rsidDel="00DA29D4" w:rsidRDefault="00DA29D4">
      <w:pPr>
        <w:pStyle w:val="Sinespaciado"/>
        <w:rPr>
          <w:del w:id="2605" w:author="472 Fonvivienda16" w:date="2018-11-14T11:41:00Z"/>
          <w:rFonts w:ascii="Arial Narrow" w:hAnsi="Arial Narrow" w:cs="Arial"/>
          <w:spacing w:val="-3"/>
        </w:rPr>
        <w:pPrChange w:id="2606" w:author="472 Fonvivienda16" w:date="2018-11-14T11:41:00Z">
          <w:pPr>
            <w:jc w:val="both"/>
          </w:pPr>
        </w:pPrChange>
      </w:pPr>
      <w:del w:id="2607" w:author="472 Fonvivienda16" w:date="2018-11-14T11:41:00Z">
        <w:r w:rsidRPr="00795827" w:rsidDel="00DA29D4">
          <w:rPr>
            <w:rFonts w:ascii="Arial Narrow" w:hAnsi="Arial Narrow" w:cs="Arial"/>
            <w:spacing w:val="-3"/>
          </w:rPr>
          <w:delText xml:space="preserve">Toda la correspondencia que se genere y que esté relacionada con el presente proceso de selección se radicará directamente en la </w:delText>
        </w:r>
        <w:r w:rsidRPr="00795827" w:rsidDel="00DA29D4">
          <w:rPr>
            <w:rFonts w:ascii="Arial Narrow" w:hAnsi="Arial Narrow"/>
            <w:noProof/>
          </w:rPr>
          <w:delText xml:space="preserve">Calle 18 No. 7 – 59 </w:delText>
        </w:r>
        <w:r w:rsidRPr="00795827" w:rsidDel="00DA29D4">
          <w:rPr>
            <w:rFonts w:ascii="Arial Narrow" w:hAnsi="Arial Narrow" w:cs="Arial"/>
            <w:spacing w:val="-3"/>
          </w:rPr>
          <w:delText xml:space="preserve">de la ciudad de Bogotá, D.C., y a la </w:delText>
        </w:r>
        <w:r w:rsidDel="00DA29D4">
          <w:rPr>
            <w:rFonts w:ascii="Arial Narrow" w:hAnsi="Arial Narrow" w:cs="Arial"/>
            <w:spacing w:val="-3"/>
          </w:rPr>
          <w:delText>dirección</w:delText>
        </w:r>
        <w:r w:rsidRPr="00795827" w:rsidDel="00DA29D4">
          <w:rPr>
            <w:rFonts w:ascii="Arial Narrow" w:hAnsi="Arial Narrow" w:cs="Arial"/>
            <w:spacing w:val="-3"/>
          </w:rPr>
          <w:delText xml:space="preserve"> de correo electrónico</w:delText>
        </w:r>
        <w:r w:rsidDel="00DA29D4">
          <w:rPr>
            <w:rFonts w:ascii="Arial Narrow" w:hAnsi="Arial Narrow" w:cs="Arial"/>
            <w:spacing w:val="-3"/>
          </w:rPr>
          <w:delText xml:space="preserve"> </w:delText>
        </w:r>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r w:rsidRPr="00795827" w:rsidDel="00DA29D4">
          <w:rPr>
            <w:rFonts w:ascii="Arial Narrow" w:hAnsi="Arial Narrow" w:cs="Arial"/>
            <w:spacing w:val="-3"/>
          </w:rPr>
          <w:delText xml:space="preserve"> </w:delText>
        </w:r>
        <w:r w:rsidRPr="00795827" w:rsidDel="00DA29D4">
          <w:rPr>
            <w:rFonts w:ascii="Arial Narrow" w:hAnsi="Arial Narrow" w:cs="Arial"/>
          </w:rPr>
          <w:delText xml:space="preserve">En estos casos el interesado o el proponente deberá remitir la información </w:delText>
        </w:r>
        <w:r w:rsidDel="00DA29D4">
          <w:rPr>
            <w:rFonts w:ascii="Arial Narrow" w:hAnsi="Arial Narrow" w:cs="Arial"/>
          </w:rPr>
          <w:delText>al c</w:delText>
        </w:r>
        <w:r w:rsidRPr="00795827" w:rsidDel="00DA29D4">
          <w:rPr>
            <w:rFonts w:ascii="Arial Narrow" w:hAnsi="Arial Narrow" w:cs="Arial"/>
          </w:rPr>
          <w:delText xml:space="preserve">orreo electrónico antes señalado, y confirmar el recibo de la información remitida. </w:delText>
        </w:r>
        <w:r w:rsidRPr="00795827" w:rsidDel="00DA29D4">
          <w:rPr>
            <w:rFonts w:ascii="Arial Narrow" w:hAnsi="Arial Narrow" w:cs="Arial"/>
            <w:spacing w:val="-3"/>
          </w:rPr>
          <w:delText>No será atendida la correspondencia entregada en cualquier otra dirección o correo electrónico diferente a</w:delText>
        </w:r>
        <w:r w:rsidDel="00DA29D4">
          <w:rPr>
            <w:rFonts w:ascii="Arial Narrow" w:hAnsi="Arial Narrow" w:cs="Arial"/>
            <w:spacing w:val="-3"/>
          </w:rPr>
          <w:delText xml:space="preserve">l </w:delText>
        </w:r>
        <w:r w:rsidRPr="00795827" w:rsidDel="00DA29D4">
          <w:rPr>
            <w:rFonts w:ascii="Arial Narrow" w:hAnsi="Arial Narrow" w:cs="Arial"/>
            <w:spacing w:val="-3"/>
          </w:rPr>
          <w:delText>señalado anteriormente.</w:delText>
        </w:r>
      </w:del>
    </w:p>
    <w:p w:rsidR="00DA29D4" w:rsidRPr="00795827" w:rsidDel="00DA29D4" w:rsidRDefault="00DA29D4">
      <w:pPr>
        <w:pStyle w:val="Sinespaciado"/>
        <w:rPr>
          <w:del w:id="2608" w:author="472 Fonvivienda16" w:date="2018-11-14T11:41:00Z"/>
          <w:rFonts w:ascii="Arial Narrow" w:hAnsi="Arial Narrow" w:cs="Arial"/>
          <w:b/>
          <w:spacing w:val="-3"/>
          <w:u w:val="single"/>
        </w:rPr>
        <w:pPrChange w:id="2609" w:author="472 Fonvivienda16" w:date="2018-11-14T11:41:00Z">
          <w:pPr>
            <w:tabs>
              <w:tab w:val="left" w:pos="-720"/>
            </w:tabs>
            <w:jc w:val="both"/>
          </w:pPr>
        </w:pPrChange>
      </w:pPr>
    </w:p>
    <w:p w:rsidR="00DA29D4" w:rsidRPr="00795827" w:rsidDel="00DA29D4" w:rsidRDefault="00DA29D4">
      <w:pPr>
        <w:pStyle w:val="Sinespaciado"/>
        <w:rPr>
          <w:del w:id="2610" w:author="472 Fonvivienda16" w:date="2018-11-14T11:41:00Z"/>
          <w:rFonts w:ascii="Arial Narrow" w:hAnsi="Arial Narrow"/>
          <w:spacing w:val="-3"/>
        </w:rPr>
        <w:pPrChange w:id="2611" w:author="472 Fonvivienda16" w:date="2018-11-14T11:41:00Z">
          <w:pPr>
            <w:pStyle w:val="Textoindependiente31"/>
            <w:tabs>
              <w:tab w:val="left" w:pos="-720"/>
            </w:tabs>
          </w:pPr>
        </w:pPrChange>
      </w:pPr>
      <w:del w:id="2612" w:author="472 Fonvivienda16" w:date="2018-11-14T11:41:00Z">
        <w:r w:rsidRPr="00795827" w:rsidDel="00DA29D4">
          <w:rPr>
            <w:rFonts w:ascii="Arial Narrow" w:hAnsi="Arial Narrow"/>
            <w:spacing w:val="-3"/>
          </w:rPr>
          <w:delText xml:space="preserve">En cuanto a las aclaraciones y envío de documentos requeridos con ocasión de la verificación y evaluación de las propuestas, sólo serán tenidas en cuenta aquellas que se entreguen en el tiempo que se indique, </w:delText>
        </w:r>
        <w:r w:rsidRPr="00795827" w:rsidDel="00DA29D4">
          <w:rPr>
            <w:rFonts w:ascii="Arial Narrow" w:hAnsi="Arial Narrow"/>
          </w:rPr>
          <w:delText>identifiquen el proceso de selección al que se refieren, contengan el nombre y firma del representante legal, e indiquen la dirección física, fax o de correo electrónico del remitente</w:delText>
        </w:r>
        <w:r w:rsidRPr="00795827" w:rsidDel="00DA29D4">
          <w:rPr>
            <w:rFonts w:ascii="Arial Narrow" w:hAnsi="Arial Narrow"/>
            <w:spacing w:val="-3"/>
          </w:rPr>
          <w:delText>.</w:delText>
        </w:r>
      </w:del>
    </w:p>
    <w:p w:rsidR="00DA29D4" w:rsidRPr="00795827" w:rsidDel="00DA29D4" w:rsidRDefault="00DA29D4">
      <w:pPr>
        <w:pStyle w:val="Sinespaciado"/>
        <w:rPr>
          <w:del w:id="2613" w:author="472 Fonvivienda16" w:date="2018-11-14T11:41:00Z"/>
          <w:rFonts w:ascii="Arial Narrow" w:hAnsi="Arial Narrow" w:cs="Arial"/>
          <w:b/>
          <w:spacing w:val="-3"/>
        </w:rPr>
        <w:pPrChange w:id="2614" w:author="472 Fonvivienda16" w:date="2018-11-14T11:41:00Z">
          <w:pPr>
            <w:tabs>
              <w:tab w:val="left" w:pos="-720"/>
            </w:tabs>
            <w:jc w:val="both"/>
          </w:pPr>
        </w:pPrChange>
      </w:pPr>
    </w:p>
    <w:p w:rsidR="00DA29D4" w:rsidRPr="00795827" w:rsidDel="00DA29D4" w:rsidRDefault="00DA29D4">
      <w:pPr>
        <w:pStyle w:val="Sinespaciado"/>
        <w:rPr>
          <w:del w:id="2615" w:author="472 Fonvivienda16" w:date="2018-11-14T11:41:00Z"/>
          <w:rFonts w:ascii="Arial Narrow" w:hAnsi="Arial Narrow" w:cs="Arial"/>
          <w:spacing w:val="-3"/>
        </w:rPr>
        <w:pPrChange w:id="2616" w:author="472 Fonvivienda16" w:date="2018-11-14T11:41:00Z">
          <w:pPr>
            <w:tabs>
              <w:tab w:val="left" w:pos="-720"/>
            </w:tabs>
            <w:jc w:val="both"/>
          </w:pPr>
        </w:pPrChange>
      </w:pPr>
      <w:del w:id="2617" w:author="472 Fonvivienda16" w:date="2018-11-14T11:41:00Z">
        <w:r w:rsidRPr="00795827" w:rsidDel="00DA29D4">
          <w:rPr>
            <w:rFonts w:ascii="Arial Narrow" w:hAnsi="Arial Narrow" w:cs="Arial"/>
            <w:spacing w:val="-3"/>
          </w:rPr>
          <w:delText>El convocante, por su parte, enviará la correspondencia a las direcciones, números de fax o correos electrónicos registrados por los interesados o proponentes. Cualquiera de estas formas de comunicación será válida.</w:delText>
        </w:r>
      </w:del>
    </w:p>
    <w:p w:rsidR="00DA29D4" w:rsidRPr="00795827" w:rsidDel="00DA29D4" w:rsidRDefault="00DA29D4">
      <w:pPr>
        <w:pStyle w:val="Sinespaciado"/>
        <w:rPr>
          <w:del w:id="2618" w:author="472 Fonvivienda16" w:date="2018-11-14T11:41:00Z"/>
          <w:rFonts w:ascii="Arial Narrow" w:hAnsi="Arial Narrow" w:cs="Arial"/>
          <w:spacing w:val="-3"/>
        </w:rPr>
        <w:pPrChange w:id="2619" w:author="472 Fonvivienda16" w:date="2018-11-14T11:41:00Z">
          <w:pPr>
            <w:tabs>
              <w:tab w:val="left" w:pos="-720"/>
            </w:tabs>
            <w:ind w:hanging="720"/>
            <w:jc w:val="both"/>
          </w:pPr>
        </w:pPrChange>
      </w:pPr>
    </w:p>
    <w:p w:rsidR="00DA29D4" w:rsidDel="00DA29D4" w:rsidRDefault="00DA29D4">
      <w:pPr>
        <w:pStyle w:val="Sinespaciado"/>
        <w:rPr>
          <w:del w:id="2620" w:author="472 Fonvivienda16" w:date="2018-11-14T11:41:00Z"/>
          <w:rFonts w:ascii="Arial Narrow" w:hAnsi="Arial Narrow" w:cs="Arial"/>
        </w:rPr>
        <w:pPrChange w:id="2621" w:author="472 Fonvivienda16" w:date="2018-11-14T11:41:00Z">
          <w:pPr>
            <w:jc w:val="both"/>
          </w:pPr>
        </w:pPrChange>
      </w:pPr>
      <w:del w:id="2622" w:author="472 Fonvivienda16" w:date="2018-11-14T11:41:00Z">
        <w:r w:rsidRPr="00795827" w:rsidDel="00DA29D4">
          <w:rPr>
            <w:rFonts w:ascii="Arial Narrow" w:hAnsi="Arial Narrow" w:cs="Arial"/>
          </w:rPr>
          <w:delText>Los términos fijados en el presente documento se entenderán en días hábiles, salvo que se indique expresamente que son calendario.</w:delText>
        </w:r>
      </w:del>
    </w:p>
    <w:p w:rsidR="00DA29D4" w:rsidRPr="00795827" w:rsidDel="00DA29D4" w:rsidRDefault="00DA29D4">
      <w:pPr>
        <w:pStyle w:val="Sinespaciado"/>
        <w:rPr>
          <w:del w:id="2623" w:author="472 Fonvivienda16" w:date="2018-11-14T11:41:00Z"/>
          <w:rFonts w:ascii="Arial Narrow" w:hAnsi="Arial Narrow" w:cs="Arial"/>
        </w:rPr>
        <w:pPrChange w:id="2624" w:author="472 Fonvivienda16" w:date="2018-11-14T11:41:00Z">
          <w:pPr>
            <w:jc w:val="both"/>
          </w:pPr>
        </w:pPrChange>
      </w:pPr>
    </w:p>
    <w:p w:rsidR="00DA29D4" w:rsidRPr="006F247D" w:rsidDel="00DA29D4" w:rsidRDefault="00DA29D4">
      <w:pPr>
        <w:pStyle w:val="Sinespaciado"/>
        <w:rPr>
          <w:del w:id="2625" w:author="472 Fonvivienda16" w:date="2018-11-14T11:41:00Z"/>
          <w:rFonts w:ascii="Arial Narrow" w:hAnsi="Arial Narrow" w:cs="Arial"/>
          <w:b/>
        </w:rPr>
        <w:pPrChange w:id="2626" w:author="472 Fonvivienda16" w:date="2018-11-14T11:41:00Z">
          <w:pPr>
            <w:pStyle w:val="Prrafodelista"/>
            <w:numPr>
              <w:numId w:val="23"/>
            </w:numPr>
            <w:ind w:left="0" w:hanging="360"/>
            <w:jc w:val="both"/>
          </w:pPr>
        </w:pPrChange>
      </w:pPr>
      <w:del w:id="2627" w:author="472 Fonvivienda16" w:date="2018-11-14T11:41:00Z">
        <w:r w:rsidRPr="00795827" w:rsidDel="00DA29D4">
          <w:rPr>
            <w:rFonts w:ascii="Arial Narrow" w:hAnsi="Arial Narrow" w:cs="Arial"/>
            <w:b/>
            <w:bCs/>
          </w:rPr>
          <w:delText>Modificación de la solicitud de oferta</w:delText>
        </w:r>
      </w:del>
    </w:p>
    <w:p w:rsidR="00DA29D4" w:rsidRPr="00795827" w:rsidDel="00DA29D4" w:rsidRDefault="00DA29D4">
      <w:pPr>
        <w:pStyle w:val="Sinespaciado"/>
        <w:rPr>
          <w:del w:id="2628" w:author="472 Fonvivienda16" w:date="2018-11-14T11:41:00Z"/>
          <w:rFonts w:ascii="Arial Narrow" w:hAnsi="Arial Narrow" w:cs="Arial"/>
          <w:b/>
        </w:rPr>
        <w:pPrChange w:id="2629" w:author="472 Fonvivienda16" w:date="2018-11-14T11:41:00Z">
          <w:pPr>
            <w:pStyle w:val="Prrafodelista"/>
            <w:ind w:left="0"/>
            <w:jc w:val="both"/>
          </w:pPr>
        </w:pPrChange>
      </w:pPr>
    </w:p>
    <w:p w:rsidR="00DA29D4" w:rsidDel="00DA29D4" w:rsidRDefault="00DA29D4">
      <w:pPr>
        <w:pStyle w:val="Sinespaciado"/>
        <w:rPr>
          <w:del w:id="2630" w:author="472 Fonvivienda16" w:date="2018-11-14T11:41:00Z"/>
          <w:rFonts w:ascii="Arial Narrow" w:hAnsi="Arial Narrow" w:cs="Arial"/>
        </w:rPr>
        <w:pPrChange w:id="2631" w:author="472 Fonvivienda16" w:date="2018-11-14T11:41:00Z">
          <w:pPr>
            <w:jc w:val="both"/>
          </w:pPr>
        </w:pPrChange>
      </w:pPr>
      <w:del w:id="2632" w:author="472 Fonvivienda16" w:date="2018-11-14T11:41:00Z">
        <w:r w:rsidRPr="00795827" w:rsidDel="00DA29D4">
          <w:rPr>
            <w:rFonts w:ascii="Arial Narrow" w:hAnsi="Arial Narrow" w:cs="Arial"/>
          </w:rPr>
          <w:delTex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delText>
        </w:r>
      </w:del>
    </w:p>
    <w:p w:rsidR="00DA29D4" w:rsidRPr="00795827" w:rsidDel="00DA29D4" w:rsidRDefault="00DA29D4">
      <w:pPr>
        <w:pStyle w:val="Sinespaciado"/>
        <w:rPr>
          <w:del w:id="2633" w:author="472 Fonvivienda16" w:date="2018-11-14T11:41:00Z"/>
          <w:rFonts w:ascii="Arial Narrow" w:hAnsi="Arial Narrow" w:cs="Arial"/>
        </w:rPr>
        <w:pPrChange w:id="2634" w:author="472 Fonvivienda16" w:date="2018-11-14T11:41:00Z">
          <w:pPr>
            <w:jc w:val="both"/>
          </w:pPr>
        </w:pPrChange>
      </w:pPr>
    </w:p>
    <w:p w:rsidR="00DA29D4" w:rsidDel="00DA29D4" w:rsidRDefault="00DA29D4">
      <w:pPr>
        <w:pStyle w:val="Sinespaciado"/>
        <w:rPr>
          <w:del w:id="2635" w:author="472 Fonvivienda16" w:date="2018-11-14T11:41:00Z"/>
          <w:rFonts w:ascii="Arial Narrow" w:hAnsi="Arial Narrow" w:cs="Arial"/>
        </w:rPr>
        <w:pPrChange w:id="2636" w:author="472 Fonvivienda16" w:date="2018-11-14T11:41:00Z">
          <w:pPr>
            <w:tabs>
              <w:tab w:val="left" w:pos="763"/>
            </w:tabs>
            <w:jc w:val="both"/>
          </w:pPr>
        </w:pPrChange>
      </w:pPr>
      <w:del w:id="2637" w:author="472 Fonvivienda16" w:date="2018-11-14T11:41:00Z">
        <w:r w:rsidRPr="00795827" w:rsidDel="00DA29D4">
          <w:rPr>
            <w:rFonts w:ascii="Arial Narrow" w:hAnsi="Arial Narrow" w:cs="Arial"/>
          </w:rPr>
          <w:delTex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delText>
        </w:r>
      </w:del>
    </w:p>
    <w:p w:rsidR="00DA29D4" w:rsidRPr="00795827" w:rsidDel="00DA29D4" w:rsidRDefault="00DA29D4">
      <w:pPr>
        <w:pStyle w:val="Sinespaciado"/>
        <w:rPr>
          <w:del w:id="2638" w:author="472 Fonvivienda16" w:date="2018-11-14T11:41:00Z"/>
          <w:rFonts w:ascii="Arial Narrow" w:hAnsi="Arial Narrow" w:cs="Arial"/>
        </w:rPr>
        <w:pPrChange w:id="2639" w:author="472 Fonvivienda16" w:date="2018-11-14T11:41:00Z">
          <w:pPr>
            <w:tabs>
              <w:tab w:val="left" w:pos="763"/>
            </w:tabs>
            <w:jc w:val="both"/>
          </w:pPr>
        </w:pPrChange>
      </w:pPr>
    </w:p>
    <w:p w:rsidR="00DA29D4" w:rsidRPr="00795827" w:rsidDel="00DA29D4" w:rsidRDefault="00DA29D4">
      <w:pPr>
        <w:pStyle w:val="Sinespaciado"/>
        <w:rPr>
          <w:del w:id="2640" w:author="472 Fonvivienda16" w:date="2018-11-14T11:41:00Z"/>
          <w:rFonts w:ascii="Arial Narrow" w:hAnsi="Arial Narrow" w:cs="Arial"/>
          <w:b/>
        </w:rPr>
        <w:pPrChange w:id="2641" w:author="472 Fonvivienda16" w:date="2018-11-14T11:41:00Z">
          <w:pPr>
            <w:pStyle w:val="Prrafodelista"/>
            <w:numPr>
              <w:numId w:val="23"/>
            </w:numPr>
            <w:ind w:left="0" w:hanging="360"/>
            <w:jc w:val="both"/>
          </w:pPr>
        </w:pPrChange>
      </w:pPr>
      <w:del w:id="2642" w:author="472 Fonvivienda16" w:date="2018-11-14T11:41:00Z">
        <w:r w:rsidRPr="00795827" w:rsidDel="00DA29D4">
          <w:rPr>
            <w:rFonts w:ascii="Arial Narrow" w:hAnsi="Arial Narrow" w:cs="Arial"/>
            <w:b/>
            <w:bCs/>
          </w:rPr>
          <w:delText>Presentación</w:delText>
        </w:r>
        <w:r w:rsidRPr="00795827" w:rsidDel="00DA29D4">
          <w:rPr>
            <w:rFonts w:ascii="Arial Narrow" w:hAnsi="Arial Narrow" w:cs="Arial"/>
            <w:b/>
          </w:rPr>
          <w:delText xml:space="preserve"> y entrega de las propuestas</w:delText>
        </w:r>
      </w:del>
    </w:p>
    <w:p w:rsidR="00DA29D4" w:rsidDel="00DA29D4" w:rsidRDefault="00DA29D4">
      <w:pPr>
        <w:pStyle w:val="Sinespaciado"/>
        <w:rPr>
          <w:del w:id="2643" w:author="472 Fonvivienda16" w:date="2018-11-14T11:41:00Z"/>
          <w:rFonts w:ascii="Arial Narrow" w:hAnsi="Arial Narrow" w:cs="Arial"/>
        </w:rPr>
        <w:pPrChange w:id="2644" w:author="472 Fonvivienda16" w:date="2018-11-14T11:41:00Z">
          <w:pPr>
            <w:jc w:val="both"/>
          </w:pPr>
        </w:pPrChange>
      </w:pPr>
    </w:p>
    <w:p w:rsidR="00DA29D4" w:rsidRPr="00795827" w:rsidDel="00DA29D4" w:rsidRDefault="00DA29D4">
      <w:pPr>
        <w:pStyle w:val="Sinespaciado"/>
        <w:rPr>
          <w:del w:id="2645" w:author="472 Fonvivienda16" w:date="2018-11-14T11:41:00Z"/>
          <w:rFonts w:ascii="Arial Narrow" w:hAnsi="Arial Narrow" w:cs="Arial"/>
        </w:rPr>
        <w:pPrChange w:id="2646" w:author="472 Fonvivienda16" w:date="2018-11-14T11:41:00Z">
          <w:pPr>
            <w:jc w:val="both"/>
          </w:pPr>
        </w:pPrChange>
      </w:pPr>
      <w:del w:id="2647" w:author="472 Fonvivienda16" w:date="2018-11-14T11:41:00Z">
        <w:r w:rsidRPr="00795827" w:rsidDel="00DA29D4">
          <w:rPr>
            <w:rFonts w:ascii="Arial Narrow" w:hAnsi="Arial Narrow" w:cs="Arial"/>
          </w:rPr>
          <w:delText>La presentación de la propuesta implica la aceptación y conocimiento del proceso de selección y de todas las condiciones y obligaciones establecidas en el presente documento.</w:delText>
        </w:r>
      </w:del>
    </w:p>
    <w:p w:rsidR="00DA29D4" w:rsidRPr="00795827" w:rsidDel="00DA29D4" w:rsidRDefault="00DA29D4">
      <w:pPr>
        <w:pStyle w:val="Sinespaciado"/>
        <w:rPr>
          <w:del w:id="2648" w:author="472 Fonvivienda16" w:date="2018-11-14T11:41:00Z"/>
          <w:rFonts w:ascii="Arial Narrow" w:hAnsi="Arial Narrow" w:cs="Arial"/>
        </w:rPr>
        <w:pPrChange w:id="2649" w:author="472 Fonvivienda16" w:date="2018-11-14T11:41:00Z">
          <w:pPr>
            <w:jc w:val="both"/>
          </w:pPr>
        </w:pPrChange>
      </w:pPr>
    </w:p>
    <w:p w:rsidR="00DA29D4" w:rsidRPr="00795827" w:rsidDel="00DA29D4" w:rsidRDefault="00DA29D4">
      <w:pPr>
        <w:pStyle w:val="Sinespaciado"/>
        <w:rPr>
          <w:del w:id="2650" w:author="472 Fonvivienda16" w:date="2018-11-14T11:41:00Z"/>
          <w:rFonts w:ascii="Arial Narrow" w:hAnsi="Arial Narrow" w:cs="Arial"/>
        </w:rPr>
        <w:pPrChange w:id="2651" w:author="472 Fonvivienda16" w:date="2018-11-14T11:41:00Z">
          <w:pPr>
            <w:jc w:val="both"/>
          </w:pPr>
        </w:pPrChange>
      </w:pPr>
      <w:del w:id="2652" w:author="472 Fonvivienda16" w:date="2018-11-14T11:41:00Z">
        <w:r w:rsidRPr="00795827" w:rsidDel="00DA29D4">
          <w:rPr>
            <w:rFonts w:ascii="Arial Narrow" w:hAnsi="Arial Narrow" w:cs="Arial"/>
          </w:rPr>
          <w:delTex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delText>
        </w:r>
      </w:del>
    </w:p>
    <w:p w:rsidR="00DA29D4" w:rsidRPr="00795827" w:rsidDel="00DA29D4" w:rsidRDefault="00DA29D4">
      <w:pPr>
        <w:pStyle w:val="Sinespaciado"/>
        <w:rPr>
          <w:del w:id="2653" w:author="472 Fonvivienda16" w:date="2018-11-14T11:41:00Z"/>
          <w:rFonts w:ascii="Arial Narrow" w:hAnsi="Arial Narrow" w:cs="Arial"/>
        </w:rPr>
        <w:pPrChange w:id="2654" w:author="472 Fonvivienda16" w:date="2018-11-14T11:41:00Z">
          <w:pPr>
            <w:jc w:val="both"/>
          </w:pPr>
        </w:pPrChange>
      </w:pPr>
    </w:p>
    <w:p w:rsidR="00DA29D4" w:rsidRPr="00795827" w:rsidDel="00DA29D4" w:rsidRDefault="00DA29D4">
      <w:pPr>
        <w:pStyle w:val="Sinespaciado"/>
        <w:rPr>
          <w:del w:id="2655" w:author="472 Fonvivienda16" w:date="2018-11-14T11:41:00Z"/>
          <w:rFonts w:ascii="Arial Narrow" w:hAnsi="Arial Narrow" w:cs="Arial"/>
        </w:rPr>
        <w:pPrChange w:id="2656" w:author="472 Fonvivienda16" w:date="2018-11-14T11:41:00Z">
          <w:pPr>
            <w:jc w:val="both"/>
          </w:pPr>
        </w:pPrChange>
      </w:pPr>
      <w:del w:id="2657" w:author="472 Fonvivienda16" w:date="2018-11-14T11:41:00Z">
        <w:r w:rsidRPr="00795827" w:rsidDel="00DA29D4">
          <w:rPr>
            <w:rFonts w:ascii="Arial Narrow" w:hAnsi="Arial Narrow" w:cs="Arial"/>
          </w:rPr>
          <w:delText xml:space="preserve">Si se presenta alguna diferencia entre el original de la propuesta y las copias, prevalecerá el texto de la propuesta original. </w:delText>
        </w:r>
      </w:del>
    </w:p>
    <w:p w:rsidR="00DA29D4" w:rsidRPr="00795827" w:rsidDel="00DA29D4" w:rsidRDefault="00DA29D4">
      <w:pPr>
        <w:pStyle w:val="Sinespaciado"/>
        <w:rPr>
          <w:del w:id="2658" w:author="472 Fonvivienda16" w:date="2018-11-14T11:41:00Z"/>
          <w:rFonts w:ascii="Arial Narrow" w:hAnsi="Arial Narrow" w:cs="Arial"/>
        </w:rPr>
        <w:pPrChange w:id="2659" w:author="472 Fonvivienda16" w:date="2018-11-14T11:41:00Z">
          <w:pPr>
            <w:jc w:val="both"/>
          </w:pPr>
        </w:pPrChange>
      </w:pPr>
    </w:p>
    <w:p w:rsidR="00DA29D4" w:rsidRPr="00795827" w:rsidDel="00DA29D4" w:rsidRDefault="00DA29D4">
      <w:pPr>
        <w:pStyle w:val="Sinespaciado"/>
        <w:rPr>
          <w:del w:id="2660" w:author="472 Fonvivienda16" w:date="2018-11-14T11:41:00Z"/>
          <w:rFonts w:ascii="Arial Narrow" w:hAnsi="Arial Narrow" w:cs="Arial"/>
        </w:rPr>
        <w:pPrChange w:id="2661" w:author="472 Fonvivienda16" w:date="2018-11-14T11:41:00Z">
          <w:pPr>
            <w:jc w:val="both"/>
          </w:pPr>
        </w:pPrChange>
      </w:pPr>
      <w:del w:id="2662" w:author="472 Fonvivienda16" w:date="2018-11-14T11:41:00Z">
        <w:r w:rsidRPr="00795827" w:rsidDel="00DA29D4">
          <w:rPr>
            <w:rFonts w:ascii="Arial Narrow" w:hAnsi="Arial Narrow" w:cs="Arial"/>
          </w:rPr>
          <w:delText xml:space="preserve">Cualquier enmendadura en la propuesta o en los documentos que la acompañan, deberá ser confirmada o validada con la firma del proponente. </w:delText>
        </w:r>
      </w:del>
    </w:p>
    <w:p w:rsidR="00DA29D4" w:rsidRPr="00795827" w:rsidDel="00DA29D4" w:rsidRDefault="00DA29D4">
      <w:pPr>
        <w:pStyle w:val="Sinespaciado"/>
        <w:rPr>
          <w:del w:id="2663" w:author="472 Fonvivienda16" w:date="2018-11-14T11:41:00Z"/>
          <w:rFonts w:ascii="Arial Narrow" w:hAnsi="Arial Narrow" w:cs="Arial"/>
        </w:rPr>
        <w:pPrChange w:id="2664" w:author="472 Fonvivienda16" w:date="2018-11-14T11:41:00Z">
          <w:pPr>
            <w:jc w:val="both"/>
          </w:pPr>
        </w:pPrChange>
      </w:pPr>
    </w:p>
    <w:p w:rsidR="00DA29D4" w:rsidRPr="00795827" w:rsidDel="00DA29D4" w:rsidRDefault="00DA29D4">
      <w:pPr>
        <w:pStyle w:val="Sinespaciado"/>
        <w:rPr>
          <w:del w:id="2665" w:author="472 Fonvivienda16" w:date="2018-11-14T11:41:00Z"/>
          <w:rFonts w:ascii="Arial Narrow" w:hAnsi="Arial Narrow" w:cs="Arial"/>
        </w:rPr>
        <w:pPrChange w:id="2666" w:author="472 Fonvivienda16" w:date="2018-11-14T11:41:00Z">
          <w:pPr>
            <w:jc w:val="both"/>
          </w:pPr>
        </w:pPrChange>
      </w:pPr>
      <w:del w:id="2667" w:author="472 Fonvivienda16" w:date="2018-11-14T11:41:00Z">
        <w:r w:rsidRPr="00795827" w:rsidDel="00DA29D4">
          <w:rPr>
            <w:rFonts w:ascii="Arial Narrow" w:hAnsi="Arial Narrow" w:cs="Arial"/>
          </w:rPr>
          <w:delText>No se aceptarán propuestas enviadas por correo, e – mail, fax ni por cualquier otro medio diferente al previsto en el presente documento.</w:delText>
        </w:r>
      </w:del>
    </w:p>
    <w:p w:rsidR="00DA29D4" w:rsidRPr="00795827" w:rsidDel="00DA29D4" w:rsidRDefault="00DA29D4">
      <w:pPr>
        <w:pStyle w:val="Sinespaciado"/>
        <w:rPr>
          <w:del w:id="2668" w:author="472 Fonvivienda16" w:date="2018-11-14T11:41:00Z"/>
          <w:rFonts w:ascii="Arial Narrow" w:hAnsi="Arial Narrow" w:cs="Arial"/>
        </w:rPr>
        <w:pPrChange w:id="2669" w:author="472 Fonvivienda16" w:date="2018-11-14T11:41:00Z">
          <w:pPr>
            <w:jc w:val="both"/>
          </w:pPr>
        </w:pPrChange>
      </w:pPr>
    </w:p>
    <w:p w:rsidR="00DA29D4" w:rsidDel="00DA29D4" w:rsidRDefault="00DA29D4">
      <w:pPr>
        <w:pStyle w:val="Sinespaciado"/>
        <w:rPr>
          <w:del w:id="2670" w:author="472 Fonvivienda16" w:date="2018-11-14T11:41:00Z"/>
          <w:rFonts w:ascii="Arial Narrow" w:hAnsi="Arial Narrow" w:cs="Arial"/>
        </w:rPr>
        <w:pPrChange w:id="2671" w:author="472 Fonvivienda16" w:date="2018-11-14T11:41:00Z">
          <w:pPr>
            <w:jc w:val="both"/>
          </w:pPr>
        </w:pPrChange>
      </w:pPr>
      <w:del w:id="2672" w:author="472 Fonvivienda16" w:date="2018-11-14T11:41:00Z">
        <w:r w:rsidRPr="00795827" w:rsidDel="00DA29D4">
          <w:rPr>
            <w:rFonts w:ascii="Arial Narrow" w:hAnsi="Arial Narrow" w:cs="Arial"/>
          </w:rPr>
          <w:delTex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delText>
        </w:r>
      </w:del>
    </w:p>
    <w:p w:rsidR="00DA29D4" w:rsidRPr="00795827" w:rsidDel="00DA29D4" w:rsidRDefault="00DA29D4">
      <w:pPr>
        <w:pStyle w:val="Sinespaciado"/>
        <w:rPr>
          <w:del w:id="2673" w:author="472 Fonvivienda16" w:date="2018-11-14T11:41:00Z"/>
          <w:rFonts w:ascii="Arial Narrow" w:hAnsi="Arial Narrow" w:cs="Arial"/>
        </w:rPr>
        <w:pPrChange w:id="2674" w:author="472 Fonvivienda16" w:date="2018-11-14T11:41:00Z">
          <w:pPr>
            <w:jc w:val="both"/>
          </w:pPr>
        </w:pPrChange>
      </w:pPr>
    </w:p>
    <w:p w:rsidR="00DA29D4" w:rsidDel="00DA29D4" w:rsidRDefault="00DA29D4">
      <w:pPr>
        <w:pStyle w:val="Sinespaciado"/>
        <w:rPr>
          <w:del w:id="2675" w:author="472 Fonvivienda16" w:date="2018-11-14T11:41:00Z"/>
          <w:rFonts w:ascii="Arial Narrow" w:hAnsi="Arial Narrow" w:cs="Arial"/>
          <w:b/>
        </w:rPr>
        <w:pPrChange w:id="2676" w:author="472 Fonvivienda16" w:date="2018-11-14T11:41:00Z">
          <w:pPr>
            <w:pStyle w:val="Prrafodelista"/>
            <w:numPr>
              <w:numId w:val="23"/>
            </w:numPr>
            <w:ind w:left="0" w:hanging="360"/>
            <w:jc w:val="both"/>
          </w:pPr>
        </w:pPrChange>
      </w:pPr>
      <w:del w:id="2677" w:author="472 Fonvivienda16" w:date="2018-11-14T11:41:00Z">
        <w:r w:rsidRPr="00795827" w:rsidDel="00DA29D4">
          <w:rPr>
            <w:rFonts w:ascii="Arial Narrow" w:hAnsi="Arial Narrow" w:cs="Arial"/>
            <w:b/>
          </w:rPr>
          <w:delText>Modificaciones, aclaraciones y retiro de las propuestas</w:delText>
        </w:r>
      </w:del>
    </w:p>
    <w:p w:rsidR="00DA29D4" w:rsidRPr="00795827" w:rsidDel="00DA29D4" w:rsidRDefault="00DA29D4">
      <w:pPr>
        <w:pStyle w:val="Sinespaciado"/>
        <w:rPr>
          <w:del w:id="2678" w:author="472 Fonvivienda16" w:date="2018-11-14T11:41:00Z"/>
          <w:rFonts w:ascii="Arial Narrow" w:hAnsi="Arial Narrow" w:cs="Arial"/>
          <w:b/>
        </w:rPr>
        <w:pPrChange w:id="2679" w:author="472 Fonvivienda16" w:date="2018-11-14T11:41:00Z">
          <w:pPr>
            <w:pStyle w:val="Prrafodelista"/>
            <w:ind w:left="0"/>
            <w:jc w:val="both"/>
          </w:pPr>
        </w:pPrChange>
      </w:pPr>
    </w:p>
    <w:p w:rsidR="00DA29D4" w:rsidDel="00DA29D4" w:rsidRDefault="00DA29D4">
      <w:pPr>
        <w:pStyle w:val="Sinespaciado"/>
        <w:rPr>
          <w:del w:id="2680" w:author="472 Fonvivienda16" w:date="2018-11-14T11:41:00Z"/>
          <w:rFonts w:ascii="Arial Narrow" w:hAnsi="Arial Narrow" w:cs="Arial"/>
        </w:rPr>
        <w:pPrChange w:id="2681" w:author="472 Fonvivienda16" w:date="2018-11-14T11:41:00Z">
          <w:pPr>
            <w:tabs>
              <w:tab w:val="left" w:pos="-720"/>
            </w:tabs>
            <w:jc w:val="both"/>
          </w:pPr>
        </w:pPrChange>
      </w:pPr>
      <w:del w:id="2682" w:author="472 Fonvivienda16" w:date="2018-11-14T11:41:00Z">
        <w:r w:rsidRPr="00795827" w:rsidDel="00DA29D4">
          <w:rPr>
            <w:rFonts w:ascii="Arial Narrow" w:hAnsi="Arial Narrow" w:cs="Arial"/>
          </w:rPr>
          <w:delText xml:space="preserve">Después del cierre del proceso de selección el convocante no aceptará propuestas complementarias, modificaciones o adiciones a las mismas. Ningún oferente podrá retirar su propuesta después de presentada. </w:delText>
        </w:r>
      </w:del>
    </w:p>
    <w:p w:rsidR="00DA29D4" w:rsidRPr="00795827" w:rsidDel="00DA29D4" w:rsidRDefault="00DA29D4">
      <w:pPr>
        <w:pStyle w:val="Sinespaciado"/>
        <w:rPr>
          <w:del w:id="2683" w:author="472 Fonvivienda16" w:date="2018-11-14T11:41:00Z"/>
          <w:rFonts w:ascii="Arial Narrow" w:hAnsi="Arial Narrow" w:cs="Arial"/>
        </w:rPr>
        <w:pPrChange w:id="2684" w:author="472 Fonvivienda16" w:date="2018-11-14T11:41:00Z">
          <w:pPr>
            <w:tabs>
              <w:tab w:val="left" w:pos="-720"/>
            </w:tabs>
            <w:jc w:val="both"/>
          </w:pPr>
        </w:pPrChange>
      </w:pPr>
    </w:p>
    <w:p w:rsidR="00DA29D4" w:rsidRPr="00795827" w:rsidDel="00DA29D4" w:rsidRDefault="00DA29D4">
      <w:pPr>
        <w:pStyle w:val="Sinespaciado"/>
        <w:rPr>
          <w:del w:id="2685" w:author="472 Fonvivienda16" w:date="2018-11-14T11:41:00Z"/>
          <w:rFonts w:ascii="Arial Narrow" w:hAnsi="Arial Narrow" w:cs="Arial"/>
          <w:b/>
        </w:rPr>
        <w:pPrChange w:id="2686" w:author="472 Fonvivienda16" w:date="2018-11-14T11:41:00Z">
          <w:pPr>
            <w:pStyle w:val="Prrafodelista"/>
            <w:numPr>
              <w:numId w:val="23"/>
            </w:numPr>
            <w:ind w:left="0" w:hanging="360"/>
            <w:jc w:val="both"/>
          </w:pPr>
        </w:pPrChange>
      </w:pPr>
      <w:del w:id="2687" w:author="472 Fonvivienda16" w:date="2018-11-14T11:41:00Z">
        <w:r w:rsidRPr="00795827" w:rsidDel="00DA29D4">
          <w:rPr>
            <w:rFonts w:ascii="Arial Narrow" w:hAnsi="Arial Narrow" w:cs="Arial"/>
            <w:b/>
          </w:rPr>
          <w:delText xml:space="preserve">Verificación de la información que hace parte de la oferta </w:delText>
        </w:r>
      </w:del>
    </w:p>
    <w:p w:rsidR="00DA29D4" w:rsidRPr="00795827" w:rsidDel="00DA29D4" w:rsidRDefault="00DA29D4">
      <w:pPr>
        <w:pStyle w:val="Sinespaciado"/>
        <w:rPr>
          <w:del w:id="2688" w:author="472 Fonvivienda16" w:date="2018-11-14T11:41:00Z"/>
          <w:rFonts w:ascii="Arial Narrow" w:hAnsi="Arial Narrow" w:cs="Arial"/>
        </w:rPr>
        <w:pPrChange w:id="2689" w:author="472 Fonvivienda16" w:date="2018-11-14T11:41:00Z">
          <w:pPr>
            <w:tabs>
              <w:tab w:val="left" w:pos="-720"/>
            </w:tabs>
            <w:jc w:val="both"/>
          </w:pPr>
        </w:pPrChange>
      </w:pPr>
    </w:p>
    <w:p w:rsidR="00DA29D4" w:rsidDel="00DA29D4" w:rsidRDefault="00DA29D4">
      <w:pPr>
        <w:pStyle w:val="Sinespaciado"/>
        <w:rPr>
          <w:del w:id="2690" w:author="472 Fonvivienda16" w:date="2018-11-14T11:41:00Z"/>
          <w:rFonts w:ascii="Arial Narrow" w:hAnsi="Arial Narrow" w:cs="Arial"/>
        </w:rPr>
        <w:pPrChange w:id="2691" w:author="472 Fonvivienda16" w:date="2018-11-14T11:41:00Z">
          <w:pPr>
            <w:tabs>
              <w:tab w:val="left" w:pos="-720"/>
            </w:tabs>
            <w:jc w:val="both"/>
          </w:pPr>
        </w:pPrChange>
      </w:pPr>
      <w:del w:id="2692" w:author="472 Fonvivienda16" w:date="2018-11-14T11:41:00Z">
        <w:r w:rsidRPr="00795827" w:rsidDel="00DA29D4">
          <w:rPr>
            <w:rFonts w:ascii="Arial Narrow" w:hAnsi="Arial Narrow" w:cs="Arial"/>
          </w:rPr>
          <w:delTex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delText>
        </w:r>
      </w:del>
    </w:p>
    <w:p w:rsidR="00DA29D4" w:rsidRPr="00795827" w:rsidDel="00DA29D4" w:rsidRDefault="00DA29D4">
      <w:pPr>
        <w:pStyle w:val="Sinespaciado"/>
        <w:rPr>
          <w:del w:id="2693" w:author="472 Fonvivienda16" w:date="2018-11-14T11:41:00Z"/>
          <w:rFonts w:ascii="Arial Narrow" w:hAnsi="Arial Narrow" w:cs="Arial"/>
        </w:rPr>
        <w:pPrChange w:id="2694" w:author="472 Fonvivienda16" w:date="2018-11-14T11:41:00Z">
          <w:pPr>
            <w:tabs>
              <w:tab w:val="left" w:pos="-720"/>
            </w:tabs>
            <w:jc w:val="both"/>
          </w:pPr>
        </w:pPrChange>
      </w:pPr>
    </w:p>
    <w:p w:rsidR="00DA29D4" w:rsidDel="00DA29D4" w:rsidRDefault="00DA29D4">
      <w:pPr>
        <w:pStyle w:val="Sinespaciado"/>
        <w:rPr>
          <w:del w:id="2695" w:author="472 Fonvivienda16" w:date="2018-11-14T11:41:00Z"/>
          <w:rFonts w:ascii="Arial Narrow" w:hAnsi="Arial Narrow" w:cs="Arial"/>
          <w:b/>
        </w:rPr>
        <w:pPrChange w:id="2696" w:author="472 Fonvivienda16" w:date="2018-11-14T11:41:00Z">
          <w:pPr>
            <w:pStyle w:val="Prrafodelista"/>
            <w:numPr>
              <w:numId w:val="23"/>
            </w:numPr>
            <w:ind w:left="0" w:hanging="360"/>
            <w:jc w:val="both"/>
          </w:pPr>
        </w:pPrChange>
      </w:pPr>
      <w:del w:id="2697" w:author="472 Fonvivienda16" w:date="2018-11-14T11:41:00Z">
        <w:r w:rsidRPr="00795827" w:rsidDel="00DA29D4">
          <w:rPr>
            <w:rFonts w:ascii="Arial Narrow" w:hAnsi="Arial Narrow" w:cs="Arial"/>
            <w:b/>
          </w:rPr>
          <w:delText>Vigencia de la propuesta</w:delText>
        </w:r>
      </w:del>
    </w:p>
    <w:p w:rsidR="00DA29D4" w:rsidRPr="009D177E" w:rsidDel="00DA29D4" w:rsidRDefault="00DA29D4">
      <w:pPr>
        <w:pStyle w:val="Sinespaciado"/>
        <w:rPr>
          <w:del w:id="2698" w:author="472 Fonvivienda16" w:date="2018-11-14T11:41:00Z"/>
          <w:rFonts w:ascii="Arial Narrow" w:hAnsi="Arial Narrow" w:cs="Arial"/>
          <w:b/>
        </w:rPr>
        <w:pPrChange w:id="2699" w:author="472 Fonvivienda16" w:date="2018-11-14T11:41:00Z">
          <w:pPr>
            <w:pStyle w:val="Prrafodelista"/>
            <w:ind w:left="0"/>
            <w:jc w:val="both"/>
          </w:pPr>
        </w:pPrChange>
      </w:pPr>
    </w:p>
    <w:p w:rsidR="00DA29D4" w:rsidDel="00DA29D4" w:rsidRDefault="00DA29D4">
      <w:pPr>
        <w:pStyle w:val="Sinespaciado"/>
        <w:rPr>
          <w:del w:id="2700" w:author="472 Fonvivienda16" w:date="2018-11-14T11:41:00Z"/>
          <w:rFonts w:ascii="Arial Narrow" w:hAnsi="Arial Narrow" w:cs="Arial"/>
          <w:bCs/>
          <w:color w:val="FF9900"/>
        </w:rPr>
        <w:pPrChange w:id="2701" w:author="472 Fonvivienda16" w:date="2018-11-14T11:41:00Z">
          <w:pPr>
            <w:tabs>
              <w:tab w:val="left" w:pos="709"/>
              <w:tab w:val="left" w:pos="1440"/>
            </w:tabs>
            <w:jc w:val="both"/>
          </w:pPr>
        </w:pPrChange>
      </w:pPr>
      <w:del w:id="2702" w:author="472 Fonvivienda16" w:date="2018-11-14T11:41:00Z">
        <w:r w:rsidRPr="00795827" w:rsidDel="00DA29D4">
          <w:rPr>
            <w:rFonts w:ascii="Arial Narrow" w:hAnsi="Arial Narrow" w:cs="Arial"/>
            <w:bCs/>
          </w:rPr>
          <w:delTex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delText>
        </w:r>
        <w:r w:rsidRPr="00795827" w:rsidDel="00DA29D4">
          <w:rPr>
            <w:rFonts w:ascii="Arial Narrow" w:hAnsi="Arial Narrow" w:cs="Arial"/>
            <w:bCs/>
            <w:color w:val="FF9900"/>
          </w:rPr>
          <w:delText>.</w:delText>
        </w:r>
      </w:del>
    </w:p>
    <w:p w:rsidR="00DA29D4" w:rsidRPr="00795827" w:rsidDel="00DA29D4" w:rsidRDefault="00DA29D4">
      <w:pPr>
        <w:pStyle w:val="Sinespaciado"/>
        <w:rPr>
          <w:del w:id="2703" w:author="472 Fonvivienda16" w:date="2018-11-14T11:41:00Z"/>
          <w:rFonts w:ascii="Arial Narrow" w:hAnsi="Arial Narrow" w:cs="Arial"/>
          <w:bCs/>
        </w:rPr>
        <w:pPrChange w:id="2704" w:author="472 Fonvivienda16" w:date="2018-11-14T11:41:00Z">
          <w:pPr>
            <w:tabs>
              <w:tab w:val="left" w:pos="709"/>
              <w:tab w:val="left" w:pos="1440"/>
            </w:tabs>
            <w:jc w:val="both"/>
          </w:pPr>
        </w:pPrChange>
      </w:pPr>
    </w:p>
    <w:p w:rsidR="00DA29D4" w:rsidDel="00DA29D4" w:rsidRDefault="00DA29D4">
      <w:pPr>
        <w:pStyle w:val="Sinespaciado"/>
        <w:rPr>
          <w:del w:id="2705" w:author="472 Fonvivienda16" w:date="2018-11-14T11:41:00Z"/>
          <w:rFonts w:ascii="Arial Narrow" w:hAnsi="Arial Narrow" w:cs="Arial"/>
        </w:rPr>
        <w:pPrChange w:id="2706" w:author="472 Fonvivienda16" w:date="2018-11-14T11:41:00Z">
          <w:pPr>
            <w:jc w:val="both"/>
          </w:pPr>
        </w:pPrChange>
      </w:pPr>
      <w:del w:id="2707" w:author="472 Fonvivienda16" w:date="2018-11-14T11:41:00Z">
        <w:r w:rsidRPr="00795827" w:rsidDel="00DA29D4">
          <w:rPr>
            <w:rFonts w:ascii="Arial Narrow" w:hAnsi="Arial Narrow" w:cs="Arial"/>
          </w:rPr>
          <w:delText>El oferente elegido, debe mantener la validez de la oferta hasta la legalización del contrato.</w:delText>
        </w:r>
      </w:del>
    </w:p>
    <w:p w:rsidR="00DA29D4" w:rsidRPr="00795827" w:rsidDel="00DA29D4" w:rsidRDefault="00DA29D4">
      <w:pPr>
        <w:pStyle w:val="Sinespaciado"/>
        <w:rPr>
          <w:del w:id="2708" w:author="472 Fonvivienda16" w:date="2018-11-14T11:41:00Z"/>
          <w:rFonts w:ascii="Arial Narrow" w:hAnsi="Arial Narrow" w:cs="Arial"/>
        </w:rPr>
        <w:pPrChange w:id="2709" w:author="472 Fonvivienda16" w:date="2018-11-14T11:41:00Z">
          <w:pPr>
            <w:jc w:val="both"/>
          </w:pPr>
        </w:pPrChange>
      </w:pPr>
    </w:p>
    <w:p w:rsidR="00DA29D4" w:rsidRPr="00795827" w:rsidDel="00DA29D4" w:rsidRDefault="00DA29D4">
      <w:pPr>
        <w:pStyle w:val="Sinespaciado"/>
        <w:rPr>
          <w:del w:id="2710" w:author="472 Fonvivienda16" w:date="2018-11-14T11:41:00Z"/>
          <w:rFonts w:ascii="Arial Narrow" w:hAnsi="Arial Narrow" w:cs="Arial"/>
          <w:b/>
        </w:rPr>
        <w:pPrChange w:id="2711" w:author="472 Fonvivienda16" w:date="2018-11-14T11:41:00Z">
          <w:pPr>
            <w:pStyle w:val="Prrafodelista"/>
            <w:numPr>
              <w:numId w:val="23"/>
            </w:numPr>
            <w:ind w:left="0" w:hanging="360"/>
            <w:jc w:val="both"/>
          </w:pPr>
        </w:pPrChange>
      </w:pPr>
      <w:del w:id="2712" w:author="472 Fonvivienda16" w:date="2018-11-14T11:41:00Z">
        <w:r w:rsidRPr="00795827" w:rsidDel="00DA29D4">
          <w:rPr>
            <w:rFonts w:ascii="Arial Narrow" w:hAnsi="Arial Narrow" w:cs="Arial"/>
            <w:b/>
          </w:rPr>
          <w:delText>Causales de rechazo de las propuestas</w:delText>
        </w:r>
      </w:del>
    </w:p>
    <w:p w:rsidR="00DA29D4" w:rsidDel="00DA29D4" w:rsidRDefault="00DA29D4">
      <w:pPr>
        <w:pStyle w:val="Sinespaciado"/>
        <w:rPr>
          <w:del w:id="2713" w:author="472 Fonvivienda16" w:date="2018-11-14T11:41:00Z"/>
          <w:rFonts w:ascii="Arial Narrow" w:hAnsi="Arial Narrow" w:cs="Arial"/>
        </w:rPr>
        <w:pPrChange w:id="2714" w:author="472 Fonvivienda16" w:date="2018-11-14T11:41:00Z">
          <w:pPr>
            <w:jc w:val="both"/>
          </w:pPr>
        </w:pPrChange>
      </w:pPr>
    </w:p>
    <w:p w:rsidR="00DA29D4" w:rsidDel="00DA29D4" w:rsidRDefault="00DA29D4">
      <w:pPr>
        <w:pStyle w:val="Sinespaciado"/>
        <w:rPr>
          <w:del w:id="2715" w:author="472 Fonvivienda16" w:date="2018-11-14T11:41:00Z"/>
          <w:rFonts w:ascii="Arial Narrow" w:hAnsi="Arial Narrow" w:cs="Arial"/>
        </w:rPr>
        <w:pPrChange w:id="2716" w:author="472 Fonvivienda16" w:date="2018-11-14T11:41:00Z">
          <w:pPr>
            <w:jc w:val="both"/>
          </w:pPr>
        </w:pPrChange>
      </w:pPr>
      <w:del w:id="2717" w:author="472 Fonvivienda16" w:date="2018-11-14T11:41:00Z">
        <w:r w:rsidRPr="00795827" w:rsidDel="00DA29D4">
          <w:rPr>
            <w:rFonts w:ascii="Arial Narrow" w:hAnsi="Arial Narrow" w:cs="Arial"/>
          </w:rPr>
          <w:delText xml:space="preserve">Las propuestas que se encuentren en cualquiera de los siguientes casos no serán evaluadas: </w:delText>
        </w:r>
      </w:del>
    </w:p>
    <w:p w:rsidR="00DA29D4" w:rsidRPr="00795827" w:rsidDel="00DA29D4" w:rsidRDefault="00DA29D4">
      <w:pPr>
        <w:pStyle w:val="Sinespaciado"/>
        <w:rPr>
          <w:del w:id="2718" w:author="472 Fonvivienda16" w:date="2018-11-14T11:41:00Z"/>
          <w:rFonts w:ascii="Arial Narrow" w:hAnsi="Arial Narrow" w:cs="Arial"/>
        </w:rPr>
        <w:pPrChange w:id="2719" w:author="472 Fonvivienda16" w:date="2018-11-14T11:41:00Z">
          <w:pPr>
            <w:jc w:val="both"/>
          </w:pPr>
        </w:pPrChange>
      </w:pPr>
    </w:p>
    <w:p w:rsidR="00DA29D4" w:rsidRPr="00795827" w:rsidDel="00DA29D4" w:rsidRDefault="00DA29D4">
      <w:pPr>
        <w:pStyle w:val="Sinespaciado"/>
        <w:rPr>
          <w:del w:id="2720" w:author="472 Fonvivienda16" w:date="2018-11-14T11:41:00Z"/>
          <w:rFonts w:ascii="Arial Narrow" w:hAnsi="Arial Narrow" w:cs="Arial"/>
          <w:lang w:val="es-ES"/>
        </w:rPr>
        <w:pPrChange w:id="2721" w:author="472 Fonvivienda16" w:date="2018-11-14T11:41:00Z">
          <w:pPr>
            <w:pStyle w:val="Prrafodelista"/>
            <w:numPr>
              <w:ilvl w:val="1"/>
              <w:numId w:val="24"/>
            </w:numPr>
            <w:tabs>
              <w:tab w:val="left" w:pos="567"/>
            </w:tabs>
            <w:autoSpaceDN w:val="0"/>
            <w:adjustRightInd w:val="0"/>
            <w:ind w:left="0" w:hanging="360"/>
            <w:jc w:val="both"/>
          </w:pPr>
        </w:pPrChange>
      </w:pPr>
      <w:del w:id="2722" w:author="472 Fonvivienda16" w:date="2018-11-14T11:41:00Z">
        <w:r w:rsidRPr="00795827" w:rsidDel="00DA29D4">
          <w:rPr>
            <w:rFonts w:ascii="Arial Narrow" w:hAnsi="Arial Narrow" w:cs="Arial"/>
            <w:lang w:val="es-ES"/>
          </w:rPr>
          <w:delText>Cuando el proponente se encuentre incurso en las causales de inhabilidades, incompatibilidad o en conflicto de interés fijados por la Constitución Política y las normas de contratación estatal, para presentar la propuesta.</w:delText>
        </w:r>
      </w:del>
    </w:p>
    <w:p w:rsidR="00DA29D4" w:rsidRPr="00795827" w:rsidDel="00DA29D4" w:rsidRDefault="00DA29D4">
      <w:pPr>
        <w:pStyle w:val="Sinespaciado"/>
        <w:rPr>
          <w:del w:id="2723" w:author="472 Fonvivienda16" w:date="2018-11-14T11:41:00Z"/>
          <w:rFonts w:ascii="Arial Narrow" w:hAnsi="Arial Narrow" w:cs="Arial"/>
          <w:lang w:val="es-ES"/>
        </w:rPr>
        <w:pPrChange w:id="2724" w:author="472 Fonvivienda16" w:date="2018-11-14T11:41:00Z">
          <w:pPr>
            <w:pStyle w:val="Prrafodelista"/>
            <w:numPr>
              <w:ilvl w:val="1"/>
              <w:numId w:val="24"/>
            </w:numPr>
            <w:tabs>
              <w:tab w:val="left" w:pos="567"/>
            </w:tabs>
            <w:autoSpaceDN w:val="0"/>
            <w:adjustRightInd w:val="0"/>
            <w:ind w:left="0" w:hanging="360"/>
            <w:jc w:val="both"/>
          </w:pPr>
        </w:pPrChange>
      </w:pPr>
      <w:del w:id="2725" w:author="472 Fonvivienda16" w:date="2018-11-14T11:41:00Z">
        <w:r w:rsidRPr="00795827" w:rsidDel="00DA29D4">
          <w:rPr>
            <w:rFonts w:ascii="Arial Narrow" w:hAnsi="Arial Narrow" w:cs="Arial"/>
            <w:lang w:val="es-ES"/>
          </w:rPr>
          <w:delText>Cuando el proponente no cuente con la capacidad jurídica o financiera necesaria para la presentación de la oferta.</w:delText>
        </w:r>
      </w:del>
    </w:p>
    <w:p w:rsidR="00DA29D4" w:rsidRPr="00215CE3" w:rsidDel="00DA29D4" w:rsidRDefault="00DA29D4">
      <w:pPr>
        <w:pStyle w:val="Sinespaciado"/>
        <w:rPr>
          <w:del w:id="2726" w:author="472 Fonvivienda16" w:date="2018-11-14T11:41:00Z"/>
          <w:rFonts w:ascii="Arial Narrow" w:hAnsi="Arial Narrow" w:cs="Arial"/>
          <w:lang w:val="es-ES"/>
        </w:rPr>
        <w:pPrChange w:id="2727" w:author="472 Fonvivienda16" w:date="2018-11-14T11:41:00Z">
          <w:pPr>
            <w:pStyle w:val="Prrafodelista"/>
            <w:numPr>
              <w:ilvl w:val="1"/>
              <w:numId w:val="24"/>
            </w:numPr>
            <w:tabs>
              <w:tab w:val="left" w:pos="567"/>
            </w:tabs>
            <w:autoSpaceDN w:val="0"/>
            <w:adjustRightInd w:val="0"/>
            <w:ind w:left="0" w:hanging="360"/>
            <w:jc w:val="both"/>
          </w:pPr>
        </w:pPrChange>
      </w:pPr>
      <w:del w:id="2728" w:author="472 Fonvivienda16" w:date="2018-11-14T11:41:00Z">
        <w:r w:rsidRPr="00795827" w:rsidDel="00DA29D4">
          <w:rPr>
            <w:rFonts w:ascii="Arial Narrow" w:hAnsi="Arial Narrow" w:cs="Arial"/>
            <w:lang w:val="es-ES"/>
          </w:rPr>
          <w:delText xml:space="preserve">Cuando la propuesta sea presentada en un idioma diferente al idioma castellano o se presente algún valor </w:delText>
        </w:r>
        <w:r w:rsidRPr="00215CE3" w:rsidDel="00DA29D4">
          <w:rPr>
            <w:rFonts w:ascii="Arial Narrow" w:hAnsi="Arial Narrow" w:cs="Arial"/>
            <w:lang w:val="es-ES"/>
          </w:rPr>
          <w:delText>en moneda extranjera.</w:delText>
        </w:r>
      </w:del>
    </w:p>
    <w:p w:rsidR="00DA29D4" w:rsidRPr="00215CE3" w:rsidDel="00DA29D4" w:rsidRDefault="00DA29D4">
      <w:pPr>
        <w:pStyle w:val="Sinespaciado"/>
        <w:rPr>
          <w:del w:id="2729" w:author="472 Fonvivienda16" w:date="2018-11-14T11:41:00Z"/>
          <w:rFonts w:ascii="Arial Narrow" w:hAnsi="Arial Narrow" w:cs="Arial"/>
          <w:lang w:val="es-ES"/>
        </w:rPr>
        <w:pPrChange w:id="2730" w:author="472 Fonvivienda16" w:date="2018-11-14T11:41:00Z">
          <w:pPr>
            <w:pStyle w:val="Prrafodelista"/>
            <w:numPr>
              <w:ilvl w:val="1"/>
              <w:numId w:val="24"/>
            </w:numPr>
            <w:tabs>
              <w:tab w:val="left" w:pos="567"/>
            </w:tabs>
            <w:autoSpaceDN w:val="0"/>
            <w:adjustRightInd w:val="0"/>
            <w:ind w:left="0" w:hanging="360"/>
            <w:jc w:val="both"/>
          </w:pPr>
        </w:pPrChange>
      </w:pPr>
      <w:del w:id="2731" w:author="472 Fonvivienda16" w:date="2018-11-14T11:41:00Z">
        <w:r w:rsidRPr="00215CE3" w:rsidDel="00DA29D4">
          <w:rPr>
            <w:rFonts w:ascii="Arial Narrow" w:hAnsi="Arial Narrow" w:cs="Arial"/>
            <w:lang w:val="es-ES"/>
          </w:rPr>
          <w:delText xml:space="preserve">Cuando la comisión fiduciaria propuesta supere los límites establecidos en el contenido de la Oferta económica. </w:delText>
        </w:r>
      </w:del>
    </w:p>
    <w:p w:rsidR="00DA29D4" w:rsidRPr="00795827" w:rsidDel="00DA29D4" w:rsidRDefault="00DA29D4">
      <w:pPr>
        <w:pStyle w:val="Sinespaciado"/>
        <w:rPr>
          <w:del w:id="2732" w:author="472 Fonvivienda16" w:date="2018-11-14T11:41:00Z"/>
          <w:rFonts w:ascii="Arial Narrow" w:hAnsi="Arial Narrow" w:cs="Arial"/>
          <w:lang w:val="es-ES"/>
        </w:rPr>
        <w:pPrChange w:id="2733" w:author="472 Fonvivienda16" w:date="2018-11-14T11:41:00Z">
          <w:pPr>
            <w:pStyle w:val="Prrafodelista"/>
            <w:numPr>
              <w:ilvl w:val="1"/>
              <w:numId w:val="24"/>
            </w:numPr>
            <w:tabs>
              <w:tab w:val="left" w:pos="567"/>
            </w:tabs>
            <w:autoSpaceDN w:val="0"/>
            <w:adjustRightInd w:val="0"/>
            <w:ind w:left="0" w:hanging="360"/>
            <w:jc w:val="both"/>
          </w:pPr>
        </w:pPrChange>
      </w:pPr>
      <w:del w:id="2734" w:author="472 Fonvivienda16" w:date="2018-11-14T11:41:00Z">
        <w:r w:rsidRPr="00215CE3" w:rsidDel="00DA29D4">
          <w:rPr>
            <w:rFonts w:ascii="Arial Narrow" w:hAnsi="Arial Narrow" w:cs="Arial"/>
            <w:lang w:val="es-ES"/>
          </w:rPr>
          <w:delText>Cuando el proponente no cumpla</w:delText>
        </w:r>
        <w:r w:rsidRPr="00795827" w:rsidDel="00DA29D4">
          <w:rPr>
            <w:rFonts w:ascii="Arial Narrow" w:hAnsi="Arial Narrow" w:cs="Arial"/>
            <w:lang w:val="es-ES"/>
          </w:rPr>
          <w:delText xml:space="preserve"> con los requisitos mínimos habilitantes. </w:delText>
        </w:r>
      </w:del>
    </w:p>
    <w:p w:rsidR="00DA29D4" w:rsidRPr="00795827" w:rsidDel="00DA29D4" w:rsidRDefault="00DA29D4">
      <w:pPr>
        <w:pStyle w:val="Sinespaciado"/>
        <w:rPr>
          <w:del w:id="2735" w:author="472 Fonvivienda16" w:date="2018-11-14T11:41:00Z"/>
          <w:rFonts w:ascii="Arial Narrow" w:hAnsi="Arial Narrow" w:cs="Arial"/>
          <w:lang w:val="es-ES"/>
        </w:rPr>
        <w:pPrChange w:id="2736" w:author="472 Fonvivienda16" w:date="2018-11-14T11:41:00Z">
          <w:pPr>
            <w:pStyle w:val="Prrafodelista"/>
            <w:numPr>
              <w:ilvl w:val="1"/>
              <w:numId w:val="24"/>
            </w:numPr>
            <w:tabs>
              <w:tab w:val="left" w:pos="567"/>
            </w:tabs>
            <w:autoSpaceDN w:val="0"/>
            <w:adjustRightInd w:val="0"/>
            <w:ind w:left="0" w:hanging="360"/>
            <w:jc w:val="both"/>
          </w:pPr>
        </w:pPrChange>
      </w:pPr>
      <w:del w:id="2737" w:author="472 Fonvivienda16" w:date="2018-11-14T11:41:00Z">
        <w:r w:rsidRPr="00795827" w:rsidDel="00DA29D4">
          <w:rPr>
            <w:rFonts w:ascii="Arial Narrow" w:hAnsi="Arial Narrow" w:cs="Arial"/>
            <w:lang w:val="es-ES"/>
          </w:rPr>
          <w:delText xml:space="preserve">Cuando la propuesta sea presentada extemporáneamente, es decir luego de la fecha y/u hora señaladas para el efecto en la presente invitación. </w:delText>
        </w:r>
      </w:del>
    </w:p>
    <w:p w:rsidR="00DA29D4" w:rsidRPr="00795827" w:rsidDel="00DA29D4" w:rsidRDefault="00DA29D4">
      <w:pPr>
        <w:pStyle w:val="Sinespaciado"/>
        <w:rPr>
          <w:del w:id="2738" w:author="472 Fonvivienda16" w:date="2018-11-14T11:41:00Z"/>
          <w:rFonts w:ascii="Arial Narrow" w:hAnsi="Arial Narrow" w:cs="Arial"/>
          <w:lang w:val="es-ES"/>
        </w:rPr>
        <w:pPrChange w:id="2739" w:author="472 Fonvivienda16" w:date="2018-11-14T11:41:00Z">
          <w:pPr>
            <w:pStyle w:val="Prrafodelista"/>
            <w:numPr>
              <w:ilvl w:val="1"/>
              <w:numId w:val="24"/>
            </w:numPr>
            <w:tabs>
              <w:tab w:val="left" w:pos="567"/>
            </w:tabs>
            <w:autoSpaceDN w:val="0"/>
            <w:adjustRightInd w:val="0"/>
            <w:ind w:left="0" w:hanging="360"/>
            <w:jc w:val="both"/>
          </w:pPr>
        </w:pPrChange>
      </w:pPr>
      <w:del w:id="2740" w:author="472 Fonvivienda16" w:date="2018-11-14T11:41:00Z">
        <w:r w:rsidRPr="00795827" w:rsidDel="00DA29D4">
          <w:rPr>
            <w:rFonts w:ascii="Arial Narrow" w:hAnsi="Arial Narrow" w:cs="Arial"/>
            <w:lang w:val="es-ES"/>
          </w:rPr>
          <w:delText xml:space="preserve">Cuando se encuentren irregularidades, o información no ajustada a la realidad, en la propuesta o en los documentos anexos a la misma, cuyo objeto sea acreditar el cumplimiento de los requisitos establecidos en este documento </w:delText>
        </w:r>
      </w:del>
    </w:p>
    <w:p w:rsidR="00DA29D4" w:rsidRPr="00795827" w:rsidDel="00DA29D4" w:rsidRDefault="00DA29D4">
      <w:pPr>
        <w:pStyle w:val="Sinespaciado"/>
        <w:rPr>
          <w:del w:id="2741" w:author="472 Fonvivienda16" w:date="2018-11-14T11:41:00Z"/>
          <w:rFonts w:ascii="Arial Narrow" w:hAnsi="Arial Narrow" w:cs="Arial"/>
          <w:lang w:val="es-ES"/>
        </w:rPr>
        <w:pPrChange w:id="2742" w:author="472 Fonvivienda16" w:date="2018-11-14T11:41:00Z">
          <w:pPr>
            <w:pStyle w:val="Prrafodelista"/>
            <w:numPr>
              <w:ilvl w:val="1"/>
              <w:numId w:val="24"/>
            </w:numPr>
            <w:tabs>
              <w:tab w:val="left" w:pos="567"/>
            </w:tabs>
            <w:autoSpaceDN w:val="0"/>
            <w:adjustRightInd w:val="0"/>
            <w:ind w:left="0" w:hanging="360"/>
            <w:jc w:val="both"/>
          </w:pPr>
        </w:pPrChange>
      </w:pPr>
      <w:del w:id="2743" w:author="472 Fonvivienda16" w:date="2018-11-14T11:41:00Z">
        <w:r w:rsidRPr="00795827" w:rsidDel="00DA29D4">
          <w:rPr>
            <w:rFonts w:ascii="Arial Narrow" w:hAnsi="Arial Narrow" w:cs="Arial"/>
            <w:lang w:val="es-ES"/>
          </w:rPr>
          <w:delText xml:space="preserve">Cuando el oferente condicione su oferta, de modo que no se garantice el cumplimiento de la totalidad de las obligaciones, en los precisos términos señalados en este documento. </w:delText>
        </w:r>
      </w:del>
    </w:p>
    <w:p w:rsidR="00DA29D4" w:rsidRPr="00795827" w:rsidDel="00DA29D4" w:rsidRDefault="00DA29D4">
      <w:pPr>
        <w:pStyle w:val="Sinespaciado"/>
        <w:rPr>
          <w:del w:id="2744" w:author="472 Fonvivienda16" w:date="2018-11-14T11:41:00Z"/>
          <w:rFonts w:ascii="Arial Narrow" w:hAnsi="Arial Narrow" w:cs="Arial"/>
          <w:lang w:val="es-ES"/>
        </w:rPr>
        <w:pPrChange w:id="2745" w:author="472 Fonvivienda16" w:date="2018-11-14T11:41:00Z">
          <w:pPr>
            <w:pStyle w:val="Prrafodelista"/>
            <w:numPr>
              <w:ilvl w:val="1"/>
              <w:numId w:val="24"/>
            </w:numPr>
            <w:tabs>
              <w:tab w:val="left" w:pos="567"/>
            </w:tabs>
            <w:autoSpaceDN w:val="0"/>
            <w:adjustRightInd w:val="0"/>
            <w:ind w:left="0" w:hanging="360"/>
            <w:jc w:val="both"/>
          </w:pPr>
        </w:pPrChange>
      </w:pPr>
      <w:del w:id="2746" w:author="472 Fonvivienda16" w:date="2018-11-14T11:41:00Z">
        <w:r w:rsidRPr="00795827" w:rsidDel="00DA29D4">
          <w:rPr>
            <w:rFonts w:ascii="Arial Narrow" w:hAnsi="Arial Narrow" w:cs="Arial"/>
            <w:lang w:val="es-ES"/>
          </w:rPr>
          <w:delText xml:space="preserve">Cuando se presenten propuestas alternativas o incompletas, que no se ajusten a la totalidad de los requisitos señalados en este documento. </w:delText>
        </w:r>
      </w:del>
    </w:p>
    <w:p w:rsidR="00DA29D4" w:rsidRPr="00795827" w:rsidDel="00DA29D4" w:rsidRDefault="00DA29D4">
      <w:pPr>
        <w:pStyle w:val="Sinespaciado"/>
        <w:rPr>
          <w:del w:id="2747" w:author="472 Fonvivienda16" w:date="2018-11-14T11:41:00Z"/>
          <w:rFonts w:ascii="Arial Narrow" w:hAnsi="Arial Narrow" w:cs="Arial"/>
          <w:lang w:val="es-ES"/>
        </w:rPr>
        <w:pPrChange w:id="2748" w:author="472 Fonvivienda16" w:date="2018-11-14T11:41:00Z">
          <w:pPr>
            <w:pStyle w:val="Prrafodelista"/>
            <w:numPr>
              <w:ilvl w:val="1"/>
              <w:numId w:val="24"/>
            </w:numPr>
            <w:tabs>
              <w:tab w:val="left" w:pos="567"/>
            </w:tabs>
            <w:autoSpaceDN w:val="0"/>
            <w:adjustRightInd w:val="0"/>
            <w:ind w:left="0" w:hanging="360"/>
            <w:jc w:val="both"/>
          </w:pPr>
        </w:pPrChange>
      </w:pPr>
      <w:del w:id="2749" w:author="472 Fonvivienda16" w:date="2018-11-14T11:41:00Z">
        <w:r w:rsidRPr="00795827" w:rsidDel="00DA29D4">
          <w:rPr>
            <w:rFonts w:ascii="Arial Narrow" w:hAnsi="Arial Narrow" w:cs="Arial"/>
            <w:lang w:val="es-ES"/>
          </w:rPr>
          <w:delTex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delText>
        </w:r>
      </w:del>
    </w:p>
    <w:p w:rsidR="00DA29D4" w:rsidDel="00DA29D4" w:rsidRDefault="00DA29D4">
      <w:pPr>
        <w:pStyle w:val="Sinespaciado"/>
        <w:rPr>
          <w:del w:id="2750" w:author="472 Fonvivienda16" w:date="2018-11-14T11:41:00Z"/>
          <w:rFonts w:ascii="Arial Narrow" w:hAnsi="Arial Narrow" w:cs="Arial"/>
          <w:lang w:val="es-ES"/>
        </w:rPr>
        <w:pPrChange w:id="2751" w:author="472 Fonvivienda16" w:date="2018-11-14T11:41:00Z">
          <w:pPr>
            <w:pStyle w:val="Prrafodelista"/>
            <w:numPr>
              <w:ilvl w:val="1"/>
              <w:numId w:val="24"/>
            </w:numPr>
            <w:tabs>
              <w:tab w:val="left" w:pos="567"/>
            </w:tabs>
            <w:autoSpaceDN w:val="0"/>
            <w:adjustRightInd w:val="0"/>
            <w:ind w:left="0" w:hanging="360"/>
            <w:jc w:val="both"/>
          </w:pPr>
        </w:pPrChange>
      </w:pPr>
      <w:del w:id="2752" w:author="472 Fonvivienda16" w:date="2018-11-14T11:41:00Z">
        <w:r w:rsidRPr="00795827" w:rsidDel="00DA29D4">
          <w:rPr>
            <w:rFonts w:ascii="Arial Narrow" w:hAnsi="Arial Narrow" w:cs="Arial"/>
            <w:lang w:val="es-ES"/>
          </w:rPr>
          <w:delText xml:space="preserve">Las demás que se indiquen en este documento. </w:delText>
        </w:r>
      </w:del>
    </w:p>
    <w:p w:rsidR="00DA29D4" w:rsidRPr="00795827" w:rsidDel="00DA29D4" w:rsidRDefault="00DA29D4">
      <w:pPr>
        <w:pStyle w:val="Sinespaciado"/>
        <w:rPr>
          <w:del w:id="2753" w:author="472 Fonvivienda16" w:date="2018-11-14T11:41:00Z"/>
          <w:rFonts w:ascii="Arial Narrow" w:hAnsi="Arial Narrow" w:cs="Arial"/>
          <w:lang w:val="es-ES"/>
        </w:rPr>
        <w:pPrChange w:id="2754" w:author="472 Fonvivienda16" w:date="2018-11-14T11:41:00Z">
          <w:pPr>
            <w:pStyle w:val="Prrafodelista"/>
            <w:tabs>
              <w:tab w:val="left" w:pos="567"/>
            </w:tabs>
            <w:autoSpaceDN w:val="0"/>
            <w:adjustRightInd w:val="0"/>
            <w:ind w:left="0"/>
            <w:jc w:val="both"/>
          </w:pPr>
        </w:pPrChange>
      </w:pPr>
    </w:p>
    <w:p w:rsidR="00DA29D4" w:rsidRPr="003A2FAD" w:rsidDel="00DA29D4" w:rsidRDefault="00DA29D4">
      <w:pPr>
        <w:pStyle w:val="Sinespaciado"/>
        <w:rPr>
          <w:del w:id="2755" w:author="472 Fonvivienda16" w:date="2018-11-14T11:41:00Z"/>
          <w:rFonts w:ascii="Arial Narrow" w:hAnsi="Arial Narrow" w:cs="Arial"/>
          <w:b/>
        </w:rPr>
        <w:pPrChange w:id="2756" w:author="472 Fonvivienda16" w:date="2018-11-14T11:41:00Z">
          <w:pPr>
            <w:pStyle w:val="Prrafodelista"/>
            <w:numPr>
              <w:numId w:val="23"/>
            </w:numPr>
            <w:ind w:left="0" w:hanging="360"/>
            <w:jc w:val="both"/>
          </w:pPr>
        </w:pPrChange>
      </w:pPr>
      <w:del w:id="2757" w:author="472 Fonvivienda16" w:date="2018-11-14T11:41:00Z">
        <w:r w:rsidRPr="00795827" w:rsidDel="00DA29D4">
          <w:rPr>
            <w:rFonts w:ascii="Arial Narrow" w:hAnsi="Arial Narrow" w:cs="Arial"/>
            <w:b/>
          </w:rPr>
          <w:delText xml:space="preserve">Proceso de Subsanación </w:delText>
        </w:r>
      </w:del>
    </w:p>
    <w:p w:rsidR="00DA29D4" w:rsidRPr="00795827" w:rsidDel="00DA29D4" w:rsidRDefault="00DA29D4">
      <w:pPr>
        <w:pStyle w:val="Sinespaciado"/>
        <w:rPr>
          <w:del w:id="2758" w:author="472 Fonvivienda16" w:date="2018-11-14T11:41:00Z"/>
          <w:rFonts w:ascii="Arial Narrow" w:hAnsi="Arial Narrow" w:cs="Arial"/>
        </w:rPr>
        <w:pPrChange w:id="2759" w:author="472 Fonvivienda16" w:date="2018-11-14T11:41:00Z">
          <w:pPr>
            <w:pStyle w:val="Prrafodelista"/>
            <w:ind w:left="0"/>
            <w:jc w:val="both"/>
          </w:pPr>
        </w:pPrChange>
      </w:pPr>
    </w:p>
    <w:p w:rsidR="00DA29D4" w:rsidRPr="00795827" w:rsidDel="00DA29D4" w:rsidRDefault="00DA29D4">
      <w:pPr>
        <w:pStyle w:val="Sinespaciado"/>
        <w:rPr>
          <w:del w:id="2760" w:author="472 Fonvivienda16" w:date="2018-11-14T11:41:00Z"/>
          <w:rFonts w:ascii="Arial Narrow" w:hAnsi="Arial Narrow" w:cs="Arial"/>
          <w:bCs/>
        </w:rPr>
        <w:pPrChange w:id="2761" w:author="472 Fonvivienda16" w:date="2018-11-14T11:41:00Z">
          <w:pPr>
            <w:autoSpaceDE w:val="0"/>
            <w:autoSpaceDN w:val="0"/>
            <w:adjustRightInd w:val="0"/>
            <w:jc w:val="both"/>
          </w:pPr>
        </w:pPrChange>
      </w:pPr>
      <w:del w:id="2762" w:author="472 Fonvivienda16" w:date="2018-11-14T11:41:00Z">
        <w:r w:rsidRPr="00795827" w:rsidDel="00DA29D4">
          <w:rPr>
            <w:rFonts w:ascii="Arial Narrow" w:hAnsi="Arial Narrow" w:cs="Arial"/>
            <w:bCs/>
          </w:rPr>
          <w:delTex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delText>
        </w:r>
      </w:del>
    </w:p>
    <w:p w:rsidR="00DA29D4" w:rsidRPr="00795827" w:rsidDel="00DA29D4" w:rsidRDefault="00DA29D4">
      <w:pPr>
        <w:pStyle w:val="Sinespaciado"/>
        <w:rPr>
          <w:del w:id="2763" w:author="472 Fonvivienda16" w:date="2018-11-14T11:41:00Z"/>
          <w:rFonts w:ascii="Arial Narrow" w:hAnsi="Arial Narrow" w:cs="Arial"/>
          <w:bCs/>
        </w:rPr>
        <w:pPrChange w:id="2764" w:author="472 Fonvivienda16" w:date="2018-11-14T11:41:00Z">
          <w:pPr>
            <w:autoSpaceDE w:val="0"/>
            <w:autoSpaceDN w:val="0"/>
            <w:adjustRightInd w:val="0"/>
            <w:jc w:val="both"/>
          </w:pPr>
        </w:pPrChange>
      </w:pPr>
    </w:p>
    <w:p w:rsidR="00DA29D4" w:rsidDel="00DA29D4" w:rsidRDefault="00DA29D4">
      <w:pPr>
        <w:pStyle w:val="Sinespaciado"/>
        <w:rPr>
          <w:del w:id="2765" w:author="472 Fonvivienda16" w:date="2018-11-14T11:41:00Z"/>
          <w:rFonts w:ascii="Arial Narrow" w:hAnsi="Arial Narrow" w:cs="Arial"/>
          <w:bCs/>
        </w:rPr>
        <w:pPrChange w:id="2766" w:author="472 Fonvivienda16" w:date="2018-11-14T11:41:00Z">
          <w:pPr>
            <w:autoSpaceDE w:val="0"/>
            <w:autoSpaceDN w:val="0"/>
            <w:adjustRightInd w:val="0"/>
            <w:jc w:val="both"/>
          </w:pPr>
        </w:pPrChange>
      </w:pPr>
      <w:del w:id="2767" w:author="472 Fonvivienda16" w:date="2018-11-14T11:41:00Z">
        <w:r w:rsidRPr="00795827" w:rsidDel="00DA29D4">
          <w:rPr>
            <w:rFonts w:ascii="Arial Narrow" w:hAnsi="Arial Narrow" w:cs="Arial"/>
            <w:bCs/>
          </w:rPr>
          <w:delTex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delText>
        </w:r>
        <w:r w:rsidRPr="00795827" w:rsidDel="00DA29D4">
          <w:rPr>
            <w:rFonts w:ascii="Arial Narrow" w:hAnsi="Arial Narrow" w:cs="Arial"/>
            <w:b/>
            <w:spacing w:val="-3"/>
          </w:rPr>
          <w:delText>no podrán modificar o mejorar sus ofrecimientos</w:delText>
        </w:r>
        <w:r w:rsidRPr="00795827" w:rsidDel="00DA29D4">
          <w:rPr>
            <w:rFonts w:ascii="Arial Narrow" w:hAnsi="Arial Narrow" w:cs="Arial"/>
            <w:bCs/>
          </w:rPr>
          <w:delText>.</w:delText>
        </w:r>
      </w:del>
    </w:p>
    <w:p w:rsidR="00DA29D4" w:rsidDel="00DA29D4" w:rsidRDefault="00DA29D4">
      <w:pPr>
        <w:pStyle w:val="Sinespaciado"/>
        <w:rPr>
          <w:del w:id="2768" w:author="472 Fonvivienda16" w:date="2018-11-14T11:41:00Z"/>
          <w:rFonts w:ascii="Arial Narrow" w:hAnsi="Arial Narrow" w:cs="Arial"/>
          <w:bCs/>
        </w:rPr>
        <w:pPrChange w:id="2769" w:author="472 Fonvivienda16" w:date="2018-11-14T11:41:00Z">
          <w:pPr>
            <w:autoSpaceDE w:val="0"/>
            <w:autoSpaceDN w:val="0"/>
            <w:adjustRightInd w:val="0"/>
            <w:jc w:val="both"/>
          </w:pPr>
        </w:pPrChange>
      </w:pPr>
    </w:p>
    <w:p w:rsidR="00DA29D4" w:rsidDel="00DA29D4" w:rsidRDefault="00DA29D4">
      <w:pPr>
        <w:pStyle w:val="Sinespaciado"/>
        <w:rPr>
          <w:del w:id="2770" w:author="472 Fonvivienda16" w:date="2018-11-14T11:41:00Z"/>
          <w:rFonts w:ascii="Arial Narrow" w:hAnsi="Arial Narrow" w:cs="Times New Roman"/>
          <w:b/>
          <w:lang w:val="es-ES_tradnl"/>
        </w:rPr>
        <w:pPrChange w:id="2771" w:author="472 Fonvivienda16" w:date="2018-11-14T11:41:00Z">
          <w:pPr>
            <w:pStyle w:val="Default"/>
            <w:widowControl/>
            <w:numPr>
              <w:numId w:val="16"/>
            </w:numPr>
            <w:ind w:left="720" w:hanging="720"/>
            <w:jc w:val="both"/>
          </w:pPr>
        </w:pPrChange>
      </w:pPr>
      <w:del w:id="2772" w:author="472 Fonvivienda16" w:date="2018-11-14T11:41:00Z">
        <w:r w:rsidRPr="00795827" w:rsidDel="00DA29D4">
          <w:rPr>
            <w:rFonts w:ascii="Arial Narrow" w:hAnsi="Arial Narrow" w:cs="Times New Roman"/>
            <w:b/>
            <w:lang w:val="es-ES_tradnl"/>
          </w:rPr>
          <w:delText>REQUISITOS HABILITANTES DE LAS SOCIEDADES FIDUCIARIAS</w:delText>
        </w:r>
      </w:del>
    </w:p>
    <w:p w:rsidR="00DA29D4" w:rsidRPr="00795827" w:rsidDel="00DA29D4" w:rsidRDefault="00DA29D4">
      <w:pPr>
        <w:pStyle w:val="Sinespaciado"/>
        <w:rPr>
          <w:del w:id="2773" w:author="472 Fonvivienda16" w:date="2018-11-14T11:41:00Z"/>
          <w:rFonts w:ascii="Arial Narrow" w:hAnsi="Arial Narrow" w:cs="Times New Roman"/>
          <w:b/>
          <w:lang w:val="es-ES_tradnl"/>
        </w:rPr>
        <w:pPrChange w:id="2774" w:author="472 Fonvivienda16" w:date="2018-11-14T11:41:00Z">
          <w:pPr>
            <w:pStyle w:val="Default"/>
            <w:widowControl/>
            <w:jc w:val="both"/>
          </w:pPr>
        </w:pPrChange>
      </w:pPr>
    </w:p>
    <w:p w:rsidR="00DA29D4" w:rsidDel="00DA29D4" w:rsidRDefault="00DA29D4">
      <w:pPr>
        <w:pStyle w:val="Sinespaciado"/>
        <w:rPr>
          <w:del w:id="2775" w:author="472 Fonvivienda16" w:date="2018-11-14T11:41:00Z"/>
          <w:rFonts w:ascii="Arial Narrow" w:hAnsi="Arial Narrow"/>
          <w:bCs/>
        </w:rPr>
        <w:pPrChange w:id="2776" w:author="472 Fonvivienda16" w:date="2018-11-14T11:41:00Z">
          <w:pPr>
            <w:jc w:val="both"/>
          </w:pPr>
        </w:pPrChange>
      </w:pPr>
      <w:del w:id="2777" w:author="472 Fonvivienda16" w:date="2018-11-14T11:41:00Z">
        <w:r w:rsidRPr="00795827" w:rsidDel="00DA29D4">
          <w:rPr>
            <w:rFonts w:ascii="Arial Narrow" w:hAnsi="Arial Narrow"/>
            <w:bCs/>
          </w:rPr>
          <w:delTex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delText>
        </w:r>
      </w:del>
    </w:p>
    <w:p w:rsidR="00DA29D4" w:rsidRPr="00795827" w:rsidDel="00DA29D4" w:rsidRDefault="00DA29D4">
      <w:pPr>
        <w:pStyle w:val="Sinespaciado"/>
        <w:rPr>
          <w:del w:id="2778" w:author="472 Fonvivienda16" w:date="2018-11-14T11:41:00Z"/>
          <w:rFonts w:ascii="Arial Narrow" w:hAnsi="Arial Narrow"/>
          <w:bCs/>
        </w:rPr>
        <w:pPrChange w:id="2779" w:author="472 Fonvivienda16" w:date="2018-11-14T11:41:00Z">
          <w:pPr>
            <w:jc w:val="both"/>
          </w:pPr>
        </w:pPrChange>
      </w:pPr>
    </w:p>
    <w:p w:rsidR="00DA29D4" w:rsidDel="00DA29D4" w:rsidRDefault="00DA29D4">
      <w:pPr>
        <w:pStyle w:val="Sinespaciado"/>
        <w:rPr>
          <w:del w:id="2780" w:author="472 Fonvivienda16" w:date="2018-11-14T11:41:00Z"/>
          <w:rFonts w:ascii="Arial Narrow" w:hAnsi="Arial Narrow"/>
          <w:bCs/>
        </w:rPr>
        <w:pPrChange w:id="2781" w:author="472 Fonvivienda16" w:date="2018-11-14T11:41:00Z">
          <w:pPr>
            <w:jc w:val="both"/>
          </w:pPr>
        </w:pPrChange>
      </w:pPr>
      <w:del w:id="2782" w:author="472 Fonvivienda16" w:date="2018-11-14T11:41:00Z">
        <w:r w:rsidRPr="00795827" w:rsidDel="00DA29D4">
          <w:rPr>
            <w:rFonts w:ascii="Arial Narrow" w:hAnsi="Arial Narrow"/>
            <w:bCs/>
          </w:rPr>
          <w:delText xml:space="preserve">En los eventos en que se presenten consorcios o uniones temporales, todos y cada uno de sus miembros deberá acreditar y cumplir con todos y cada uno de los requisitos habilitantes de que trata el presente capítulo, so pena de no ser evaluada la propuesta. </w:delText>
        </w:r>
      </w:del>
    </w:p>
    <w:p w:rsidR="00DA29D4" w:rsidDel="00DA29D4" w:rsidRDefault="00DA29D4">
      <w:pPr>
        <w:pStyle w:val="Sinespaciado"/>
        <w:rPr>
          <w:del w:id="2783" w:author="472 Fonvivienda16" w:date="2018-11-14T11:41:00Z"/>
          <w:rFonts w:ascii="Arial Narrow" w:hAnsi="Arial Narrow"/>
          <w:bCs/>
        </w:rPr>
        <w:pPrChange w:id="2784" w:author="472 Fonvivienda16" w:date="2018-11-14T11:41:00Z">
          <w:pPr>
            <w:jc w:val="both"/>
          </w:pPr>
        </w:pPrChange>
      </w:pPr>
    </w:p>
    <w:p w:rsidR="00DA29D4" w:rsidDel="00DA29D4" w:rsidRDefault="00DA29D4">
      <w:pPr>
        <w:pStyle w:val="Sinespaciado"/>
        <w:rPr>
          <w:del w:id="2785" w:author="472 Fonvivienda16" w:date="2018-11-14T11:41:00Z"/>
          <w:rFonts w:ascii="Arial Narrow" w:hAnsi="Arial Narrow"/>
          <w:b/>
        </w:rPr>
        <w:pPrChange w:id="2786" w:author="472 Fonvivienda16" w:date="2018-11-14T11:41:00Z">
          <w:pPr>
            <w:pStyle w:val="Prrafodelista"/>
            <w:numPr>
              <w:numId w:val="14"/>
            </w:numPr>
            <w:ind w:left="0" w:hanging="360"/>
            <w:jc w:val="both"/>
          </w:pPr>
        </w:pPrChange>
      </w:pPr>
      <w:del w:id="2787" w:author="472 Fonvivienda16" w:date="2018-11-14T11:41:00Z">
        <w:r w:rsidRPr="00795827" w:rsidDel="00DA29D4">
          <w:rPr>
            <w:rFonts w:ascii="Arial Narrow" w:hAnsi="Arial Narrow"/>
            <w:b/>
          </w:rPr>
          <w:delText>Requisitos habilitantes de carácter jurídico.</w:delText>
        </w:r>
      </w:del>
    </w:p>
    <w:p w:rsidR="00DA29D4" w:rsidRPr="00795827" w:rsidDel="00DA29D4" w:rsidRDefault="00DA29D4">
      <w:pPr>
        <w:pStyle w:val="Sinespaciado"/>
        <w:rPr>
          <w:del w:id="2788" w:author="472 Fonvivienda16" w:date="2018-11-14T11:41:00Z"/>
          <w:rFonts w:ascii="Arial Narrow" w:hAnsi="Arial Narrow"/>
          <w:b/>
        </w:rPr>
        <w:pPrChange w:id="2789" w:author="472 Fonvivienda16" w:date="2018-11-14T11:41:00Z">
          <w:pPr>
            <w:pStyle w:val="Prrafodelista"/>
            <w:ind w:left="0"/>
            <w:jc w:val="both"/>
          </w:pPr>
        </w:pPrChange>
      </w:pPr>
    </w:p>
    <w:p w:rsidR="00DA29D4" w:rsidDel="00DA29D4" w:rsidRDefault="00DA29D4">
      <w:pPr>
        <w:pStyle w:val="Sinespaciado"/>
        <w:rPr>
          <w:del w:id="2790" w:author="472 Fonvivienda16" w:date="2018-11-14T11:41:00Z"/>
          <w:rFonts w:ascii="Arial Narrow" w:hAnsi="Arial Narrow" w:cs="Tahoma"/>
          <w:sz w:val="24"/>
          <w:szCs w:val="24"/>
        </w:rPr>
        <w:pPrChange w:id="2791" w:author="472 Fonvivienda16" w:date="2018-11-14T11:41:00Z">
          <w:pPr>
            <w:pStyle w:val="Textocomentario"/>
            <w:jc w:val="both"/>
          </w:pPr>
        </w:pPrChange>
      </w:pPr>
      <w:del w:id="2792" w:author="472 Fonvivienda16" w:date="2018-11-14T11:41:00Z">
        <w:r w:rsidRPr="00795827" w:rsidDel="00DA29D4">
          <w:rPr>
            <w:rFonts w:ascii="Arial Narrow" w:hAnsi="Arial Narrow" w:cs="Tahoma"/>
            <w:sz w:val="24"/>
            <w:szCs w:val="24"/>
          </w:rPr>
          <w:delText>El cumplimiento de los requisitos jurídicos no otorga puntaje alguno, pero serán objeto de verificación de cumplimiento como requisitos habilitantes para la participación en el proceso de selección.</w:delText>
        </w:r>
      </w:del>
    </w:p>
    <w:p w:rsidR="00DA29D4" w:rsidRPr="00795827" w:rsidDel="00DA29D4" w:rsidRDefault="00DA29D4">
      <w:pPr>
        <w:pStyle w:val="Sinespaciado"/>
        <w:rPr>
          <w:del w:id="2793" w:author="472 Fonvivienda16" w:date="2018-11-14T11:41:00Z"/>
          <w:rFonts w:ascii="Arial Narrow" w:hAnsi="Arial Narrow" w:cs="Tahoma"/>
          <w:sz w:val="24"/>
          <w:szCs w:val="24"/>
        </w:rPr>
        <w:pPrChange w:id="2794" w:author="472 Fonvivienda16" w:date="2018-11-14T11:41:00Z">
          <w:pPr>
            <w:pStyle w:val="Textocomentario"/>
            <w:jc w:val="both"/>
          </w:pPr>
        </w:pPrChange>
      </w:pPr>
    </w:p>
    <w:p w:rsidR="00DA29D4" w:rsidRPr="003A2FAD" w:rsidDel="00DA29D4" w:rsidRDefault="00DA29D4">
      <w:pPr>
        <w:pStyle w:val="Sinespaciado"/>
        <w:rPr>
          <w:del w:id="2795" w:author="472 Fonvivienda16" w:date="2018-11-14T11:41:00Z"/>
          <w:rFonts w:ascii="Arial Narrow" w:hAnsi="Arial Narrow" w:cs="Tahoma"/>
          <w:b/>
          <w:bCs/>
          <w:sz w:val="24"/>
          <w:szCs w:val="24"/>
        </w:rPr>
        <w:pPrChange w:id="2796" w:author="472 Fonvivienda16" w:date="2018-11-14T11:41:00Z">
          <w:pPr>
            <w:pStyle w:val="Textocomentario"/>
            <w:numPr>
              <w:ilvl w:val="1"/>
              <w:numId w:val="14"/>
            </w:numPr>
            <w:ind w:left="720" w:hanging="360"/>
            <w:jc w:val="both"/>
          </w:pPr>
        </w:pPrChange>
      </w:pPr>
      <w:del w:id="2797" w:author="472 Fonvivienda16" w:date="2018-11-14T11:41:00Z">
        <w:r w:rsidRPr="00795827" w:rsidDel="00DA29D4">
          <w:rPr>
            <w:rFonts w:ascii="Arial Narrow" w:hAnsi="Arial Narrow" w:cs="Tahoma"/>
            <w:b/>
            <w:bCs/>
            <w:sz w:val="24"/>
            <w:szCs w:val="24"/>
          </w:rPr>
          <w:delText>Carta de presentación de la oferta</w:delText>
        </w:r>
      </w:del>
    </w:p>
    <w:p w:rsidR="00DA29D4" w:rsidRPr="00795827" w:rsidDel="00DA29D4" w:rsidRDefault="00DA29D4">
      <w:pPr>
        <w:pStyle w:val="Sinespaciado"/>
        <w:rPr>
          <w:del w:id="2798" w:author="472 Fonvivienda16" w:date="2018-11-14T11:41:00Z"/>
          <w:rFonts w:ascii="Arial Narrow" w:hAnsi="Arial Narrow" w:cs="Tahoma"/>
          <w:b/>
          <w:bCs/>
          <w:sz w:val="24"/>
          <w:szCs w:val="24"/>
        </w:rPr>
        <w:pPrChange w:id="2799" w:author="472 Fonvivienda16" w:date="2018-11-14T11:41:00Z">
          <w:pPr>
            <w:pStyle w:val="Textocomentario"/>
            <w:jc w:val="both"/>
          </w:pPr>
        </w:pPrChange>
      </w:pPr>
    </w:p>
    <w:p w:rsidR="00DA29D4" w:rsidRPr="00795827" w:rsidDel="00DA29D4" w:rsidRDefault="00DA29D4">
      <w:pPr>
        <w:pStyle w:val="Sinespaciado"/>
        <w:rPr>
          <w:del w:id="2800" w:author="472 Fonvivienda16" w:date="2018-11-14T11:41:00Z"/>
          <w:rFonts w:ascii="Arial Narrow" w:hAnsi="Arial Narrow" w:cs="Tahoma"/>
          <w:sz w:val="24"/>
          <w:szCs w:val="24"/>
        </w:rPr>
        <w:pPrChange w:id="2801" w:author="472 Fonvivienda16" w:date="2018-11-14T11:41:00Z">
          <w:pPr>
            <w:pStyle w:val="Textocomentario"/>
            <w:jc w:val="both"/>
          </w:pPr>
        </w:pPrChange>
      </w:pPr>
      <w:del w:id="2802" w:author="472 Fonvivienda16" w:date="2018-11-14T11:41:00Z">
        <w:r w:rsidRPr="00795827" w:rsidDel="00DA29D4">
          <w:rPr>
            <w:rFonts w:ascii="Arial Narrow" w:hAnsi="Arial Narrow" w:cs="Tahoma"/>
            <w:sz w:val="24"/>
            <w:szCs w:val="24"/>
          </w:rPr>
          <w:delText xml:space="preserve">Las sociedades fiduciarias deberán presentar una carta de presentación de la </w:delText>
        </w:r>
        <w:r w:rsidRPr="00620D5B" w:rsidDel="00DA29D4">
          <w:rPr>
            <w:rFonts w:ascii="Arial Narrow" w:hAnsi="Arial Narrow" w:cs="Tahoma"/>
            <w:sz w:val="24"/>
            <w:szCs w:val="24"/>
          </w:rPr>
          <w:delText xml:space="preserve">oferta </w:delText>
        </w:r>
        <w:r w:rsidRPr="00620D5B" w:rsidDel="00DA29D4">
          <w:rPr>
            <w:rFonts w:ascii="Arial Narrow" w:hAnsi="Arial Narrow" w:cs="Tahoma"/>
            <w:bCs/>
            <w:sz w:val="24"/>
            <w:szCs w:val="24"/>
          </w:rPr>
          <w:delText xml:space="preserve">(Anexo 1) </w:delText>
        </w:r>
        <w:r w:rsidRPr="00620D5B" w:rsidDel="00DA29D4">
          <w:rPr>
            <w:rFonts w:ascii="Arial Narrow" w:hAnsi="Arial Narrow" w:cs="Tahoma"/>
            <w:sz w:val="24"/>
            <w:szCs w:val="24"/>
          </w:rPr>
          <w:delText>debidamente firmada por su representante legal o la persona debidamente facultada o autorizada</w:delText>
        </w:r>
        <w:r w:rsidRPr="00795827" w:rsidDel="00DA29D4">
          <w:rPr>
            <w:rFonts w:ascii="Arial Narrow" w:hAnsi="Arial Narrow" w:cs="Tahoma"/>
            <w:sz w:val="24"/>
            <w:szCs w:val="24"/>
          </w:rPr>
          <w:delText xml:space="preserve"> para ello.</w:delText>
        </w:r>
      </w:del>
    </w:p>
    <w:p w:rsidR="00DA29D4" w:rsidRPr="00795827" w:rsidDel="00DA29D4" w:rsidRDefault="00DA29D4">
      <w:pPr>
        <w:pStyle w:val="Sinespaciado"/>
        <w:rPr>
          <w:del w:id="2803" w:author="472 Fonvivienda16" w:date="2018-11-14T11:41:00Z"/>
          <w:rFonts w:ascii="Arial Narrow" w:hAnsi="Arial Narrow" w:cs="Tahoma"/>
          <w:sz w:val="24"/>
          <w:szCs w:val="24"/>
        </w:rPr>
        <w:pPrChange w:id="2804" w:author="472 Fonvivienda16" w:date="2018-11-14T11:41:00Z">
          <w:pPr>
            <w:pStyle w:val="Textocomentario"/>
            <w:jc w:val="both"/>
          </w:pPr>
        </w:pPrChange>
      </w:pPr>
    </w:p>
    <w:p w:rsidR="00DA29D4" w:rsidRPr="00795827" w:rsidDel="00DA29D4" w:rsidRDefault="00DA29D4">
      <w:pPr>
        <w:pStyle w:val="Sinespaciado"/>
        <w:rPr>
          <w:del w:id="2805" w:author="472 Fonvivienda16" w:date="2018-11-14T11:41:00Z"/>
          <w:rFonts w:ascii="Arial Narrow" w:hAnsi="Arial Narrow" w:cs="Tahoma"/>
        </w:rPr>
        <w:pPrChange w:id="2806" w:author="472 Fonvivienda16" w:date="2018-11-14T11:41:00Z">
          <w:pPr>
            <w:jc w:val="both"/>
          </w:pPr>
        </w:pPrChange>
      </w:pPr>
      <w:del w:id="2807" w:author="472 Fonvivienda16" w:date="2018-11-14T11:41:00Z">
        <w:r w:rsidRPr="00795827" w:rsidDel="00DA29D4">
          <w:rPr>
            <w:rFonts w:ascii="Arial Narrow" w:hAnsi="Arial Narrow" w:cs="Tahoma"/>
          </w:rPr>
          <w:delTex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delText>
        </w:r>
      </w:del>
    </w:p>
    <w:p w:rsidR="00DA29D4" w:rsidRPr="00795827" w:rsidDel="00DA29D4" w:rsidRDefault="00DA29D4">
      <w:pPr>
        <w:pStyle w:val="Sinespaciado"/>
        <w:rPr>
          <w:del w:id="2808" w:author="472 Fonvivienda16" w:date="2018-11-14T11:41:00Z"/>
          <w:rFonts w:ascii="Arial Narrow" w:hAnsi="Arial Narrow" w:cs="Tahoma"/>
        </w:rPr>
        <w:pPrChange w:id="2809" w:author="472 Fonvivienda16" w:date="2018-11-14T11:41:00Z">
          <w:pPr>
            <w:jc w:val="both"/>
          </w:pPr>
        </w:pPrChange>
      </w:pPr>
    </w:p>
    <w:p w:rsidR="00DA29D4" w:rsidDel="00DA29D4" w:rsidRDefault="00DA29D4">
      <w:pPr>
        <w:pStyle w:val="Sinespaciado"/>
        <w:rPr>
          <w:del w:id="2810" w:author="472 Fonvivienda16" w:date="2018-11-14T11:41:00Z"/>
          <w:rFonts w:ascii="Arial Narrow" w:hAnsi="Arial Narrow" w:cs="Arial"/>
        </w:rPr>
        <w:pPrChange w:id="2811" w:author="472 Fonvivienda16" w:date="2018-11-14T11:41:00Z">
          <w:pPr>
            <w:jc w:val="both"/>
          </w:pPr>
        </w:pPrChange>
      </w:pPr>
      <w:del w:id="2812" w:author="472 Fonvivienda16" w:date="2018-11-14T11:41:00Z">
        <w:r w:rsidRPr="00795827" w:rsidDel="00DA29D4">
          <w:rPr>
            <w:rFonts w:ascii="Arial Narrow" w:hAnsi="Arial Narrow" w:cs="Arial"/>
          </w:rPr>
          <w:delTex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delText>
        </w:r>
      </w:del>
    </w:p>
    <w:p w:rsidR="00DA29D4" w:rsidRPr="00795827" w:rsidDel="00DA29D4" w:rsidRDefault="00DA29D4">
      <w:pPr>
        <w:pStyle w:val="Sinespaciado"/>
        <w:rPr>
          <w:del w:id="2813" w:author="472 Fonvivienda16" w:date="2018-11-14T11:41:00Z"/>
          <w:rFonts w:ascii="Arial Narrow" w:hAnsi="Arial Narrow" w:cs="Tahoma"/>
        </w:rPr>
        <w:pPrChange w:id="2814" w:author="472 Fonvivienda16" w:date="2018-11-14T11:41:00Z">
          <w:pPr>
            <w:jc w:val="both"/>
          </w:pPr>
        </w:pPrChange>
      </w:pPr>
    </w:p>
    <w:p w:rsidR="00DA29D4" w:rsidDel="00DA29D4" w:rsidRDefault="00DA29D4">
      <w:pPr>
        <w:pStyle w:val="Sinespaciado"/>
        <w:rPr>
          <w:del w:id="2815" w:author="472 Fonvivienda16" w:date="2018-11-14T11:41:00Z"/>
          <w:rFonts w:ascii="Arial Narrow" w:hAnsi="Arial Narrow" w:cs="Arial"/>
          <w:b/>
          <w:lang w:val="es-ES"/>
        </w:rPr>
        <w:pPrChange w:id="2816" w:author="472 Fonvivienda16" w:date="2018-11-14T11:41:00Z">
          <w:pPr>
            <w:pStyle w:val="Prrafodelista"/>
            <w:numPr>
              <w:ilvl w:val="1"/>
              <w:numId w:val="14"/>
            </w:numPr>
            <w:tabs>
              <w:tab w:val="left" w:pos="-720"/>
            </w:tabs>
            <w:autoSpaceDN w:val="0"/>
            <w:ind w:left="0" w:hanging="360"/>
            <w:jc w:val="both"/>
          </w:pPr>
        </w:pPrChange>
      </w:pPr>
      <w:del w:id="2817" w:author="472 Fonvivienda16" w:date="2018-11-14T11:41:00Z">
        <w:r w:rsidRPr="00795827" w:rsidDel="00DA29D4">
          <w:rPr>
            <w:rFonts w:ascii="Arial Narrow" w:hAnsi="Arial Narrow" w:cs="Arial"/>
            <w:b/>
            <w:lang w:val="es-ES"/>
          </w:rPr>
          <w:delText>Acreditación de la existencia y la representación legal</w:delText>
        </w:r>
      </w:del>
    </w:p>
    <w:p w:rsidR="00DA29D4" w:rsidRPr="00795827" w:rsidDel="00DA29D4" w:rsidRDefault="00DA29D4">
      <w:pPr>
        <w:pStyle w:val="Sinespaciado"/>
        <w:rPr>
          <w:del w:id="2818" w:author="472 Fonvivienda16" w:date="2018-11-14T11:41:00Z"/>
          <w:rFonts w:ascii="Arial Narrow" w:hAnsi="Arial Narrow" w:cs="Arial"/>
          <w:b/>
          <w:lang w:val="es-ES"/>
        </w:rPr>
        <w:pPrChange w:id="2819" w:author="472 Fonvivienda16" w:date="2018-11-14T11:41:00Z">
          <w:pPr>
            <w:pStyle w:val="Prrafodelista"/>
            <w:tabs>
              <w:tab w:val="left" w:pos="-720"/>
            </w:tabs>
            <w:autoSpaceDN w:val="0"/>
            <w:ind w:left="0"/>
            <w:jc w:val="both"/>
          </w:pPr>
        </w:pPrChange>
      </w:pPr>
    </w:p>
    <w:p w:rsidR="00DA29D4" w:rsidRPr="00795827" w:rsidDel="00DA29D4" w:rsidRDefault="00DA29D4">
      <w:pPr>
        <w:pStyle w:val="Sinespaciado"/>
        <w:rPr>
          <w:del w:id="2820" w:author="472 Fonvivienda16" w:date="2018-11-14T11:41:00Z"/>
          <w:rFonts w:ascii="Arial Narrow" w:hAnsi="Arial Narrow" w:cs="Tahoma"/>
        </w:rPr>
        <w:pPrChange w:id="2821" w:author="472 Fonvivienda16" w:date="2018-11-14T11:41:00Z">
          <w:pPr>
            <w:jc w:val="both"/>
          </w:pPr>
        </w:pPrChange>
      </w:pPr>
      <w:del w:id="2822" w:author="472 Fonvivienda16" w:date="2018-11-14T11:41:00Z">
        <w:r w:rsidRPr="00795827" w:rsidDel="00DA29D4">
          <w:rPr>
            <w:rFonts w:ascii="Arial Narrow" w:hAnsi="Arial Narrow" w:cs="Tahoma"/>
          </w:rPr>
          <w:delText xml:space="preserve">Las sociedades fiduciarias deberán presentar el certificado de existencia y representación legal expedido </w:delText>
        </w:r>
        <w:r w:rsidRPr="00795827" w:rsidDel="00DA29D4">
          <w:rPr>
            <w:rFonts w:ascii="Arial Narrow" w:hAnsi="Arial Narrow" w:cs="Arial"/>
            <w:spacing w:val="-3"/>
          </w:rPr>
          <w:delText xml:space="preserve">por la </w:delText>
        </w:r>
        <w:r w:rsidDel="00DA29D4">
          <w:rPr>
            <w:rFonts w:ascii="Arial Narrow" w:hAnsi="Arial Narrow" w:cs="Arial"/>
            <w:spacing w:val="-3"/>
          </w:rPr>
          <w:delText xml:space="preserve">Cámara de Comercio respectiva </w:delText>
        </w:r>
        <w:r w:rsidRPr="00795827" w:rsidDel="00DA29D4">
          <w:rPr>
            <w:rFonts w:ascii="Arial Narrow" w:hAnsi="Arial Narrow" w:cs="Arial"/>
            <w:spacing w:val="-3"/>
          </w:rPr>
          <w:delText>dentro del mes anterior al cierre del proceso, donde conste quién ejerce la representación legal</w:delText>
        </w:r>
        <w:r w:rsidRPr="00795827" w:rsidDel="00DA29D4">
          <w:rPr>
            <w:rFonts w:ascii="Arial Narrow" w:hAnsi="Arial Narrow" w:cs="Tahoma"/>
          </w:rPr>
          <w:delText>. En el referido documento debe constar la</w:delText>
        </w:r>
        <w:r w:rsidRPr="00795827" w:rsidDel="00DA29D4">
          <w:rPr>
            <w:rFonts w:ascii="Arial Narrow" w:hAnsi="Arial Narrow" w:cs="Arial"/>
            <w:spacing w:val="-3"/>
          </w:rPr>
          <w:delText xml:space="preserve"> duración de la sociedad que no debe ser inferior al término del plazo del contrato y un (1) año más</w:delText>
        </w:r>
        <w:r w:rsidRPr="00795827" w:rsidDel="00DA29D4">
          <w:rPr>
            <w:rFonts w:ascii="Arial Narrow" w:hAnsi="Arial Narrow" w:cs="Tahoma"/>
          </w:rPr>
          <w:delText>. Deberá adjuntarse fotocopia del documento de identificación del representante legal de la persona jurídica.</w:delText>
        </w:r>
      </w:del>
    </w:p>
    <w:p w:rsidR="00DA29D4" w:rsidRPr="00795827" w:rsidDel="00DA29D4" w:rsidRDefault="00DA29D4">
      <w:pPr>
        <w:pStyle w:val="Sinespaciado"/>
        <w:rPr>
          <w:del w:id="2823" w:author="472 Fonvivienda16" w:date="2018-11-14T11:41:00Z"/>
          <w:rFonts w:ascii="Arial Narrow" w:hAnsi="Arial Narrow" w:cs="Tahoma"/>
        </w:rPr>
        <w:pPrChange w:id="2824" w:author="472 Fonvivienda16" w:date="2018-11-14T11:41:00Z">
          <w:pPr>
            <w:jc w:val="both"/>
          </w:pPr>
        </w:pPrChange>
      </w:pPr>
    </w:p>
    <w:p w:rsidR="00DA29D4" w:rsidDel="00DA29D4" w:rsidRDefault="00DA29D4">
      <w:pPr>
        <w:pStyle w:val="Sinespaciado"/>
        <w:rPr>
          <w:del w:id="2825" w:author="472 Fonvivienda16" w:date="2018-11-14T11:41:00Z"/>
          <w:rFonts w:ascii="Arial Narrow" w:hAnsi="Arial Narrow" w:cs="Arial"/>
        </w:rPr>
        <w:pPrChange w:id="2826" w:author="472 Fonvivienda16" w:date="2018-11-14T11:41:00Z">
          <w:pPr>
            <w:adjustRightInd w:val="0"/>
            <w:jc w:val="both"/>
          </w:pPr>
        </w:pPrChange>
      </w:pPr>
      <w:del w:id="2827" w:author="472 Fonvivienda16" w:date="2018-11-14T11:41:00Z">
        <w:r w:rsidRPr="00795827" w:rsidDel="00DA29D4">
          <w:rPr>
            <w:rFonts w:ascii="Arial Narrow" w:hAnsi="Arial Narrow" w:cs="Arial"/>
          </w:rPr>
          <w:delTex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delText>
        </w:r>
      </w:del>
    </w:p>
    <w:p w:rsidR="00DA29D4" w:rsidRPr="00795827" w:rsidDel="00DA29D4" w:rsidRDefault="00DA29D4">
      <w:pPr>
        <w:pStyle w:val="Sinespaciado"/>
        <w:rPr>
          <w:del w:id="2828" w:author="472 Fonvivienda16" w:date="2018-11-14T11:41:00Z"/>
          <w:rFonts w:ascii="Arial Narrow" w:hAnsi="Arial Narrow" w:cs="Arial"/>
        </w:rPr>
        <w:pPrChange w:id="2829" w:author="472 Fonvivienda16" w:date="2018-11-14T11:41:00Z">
          <w:pPr>
            <w:adjustRightInd w:val="0"/>
            <w:jc w:val="both"/>
          </w:pPr>
        </w:pPrChange>
      </w:pPr>
    </w:p>
    <w:p w:rsidR="00DA29D4" w:rsidRPr="003A2FAD" w:rsidDel="00DA29D4" w:rsidRDefault="00DA29D4">
      <w:pPr>
        <w:pStyle w:val="Sinespaciado"/>
        <w:rPr>
          <w:del w:id="2830" w:author="472 Fonvivienda16" w:date="2018-11-14T11:41:00Z"/>
          <w:rFonts w:ascii="Arial Narrow" w:hAnsi="Arial Narrow" w:cs="Arial"/>
          <w:b/>
          <w:lang w:val="es-ES"/>
        </w:rPr>
        <w:pPrChange w:id="2831" w:author="472 Fonvivienda16" w:date="2018-11-14T11:41:00Z">
          <w:pPr>
            <w:pStyle w:val="Prrafodelista"/>
            <w:numPr>
              <w:ilvl w:val="1"/>
              <w:numId w:val="14"/>
            </w:numPr>
            <w:tabs>
              <w:tab w:val="left" w:pos="-720"/>
            </w:tabs>
            <w:autoSpaceDN w:val="0"/>
            <w:ind w:left="0" w:hanging="360"/>
            <w:jc w:val="both"/>
          </w:pPr>
        </w:pPrChange>
      </w:pPr>
      <w:del w:id="2832" w:author="472 Fonvivienda16" w:date="2018-11-14T11:41:00Z">
        <w:r w:rsidRPr="003A2FAD" w:rsidDel="00DA29D4">
          <w:rPr>
            <w:rFonts w:ascii="Arial Narrow" w:hAnsi="Arial Narrow" w:cs="Arial"/>
            <w:b/>
            <w:lang w:val="es-ES"/>
          </w:rPr>
          <w:delText>Documento de conformación del Consorcio o Unión Temporal</w:delText>
        </w:r>
      </w:del>
    </w:p>
    <w:p w:rsidR="00DA29D4" w:rsidDel="00DA29D4" w:rsidRDefault="00DA29D4">
      <w:pPr>
        <w:pStyle w:val="Sinespaciado"/>
        <w:rPr>
          <w:del w:id="2833" w:author="472 Fonvivienda16" w:date="2018-11-14T11:41:00Z"/>
          <w:rFonts w:ascii="Arial Narrow" w:hAnsi="Arial Narrow" w:cs="Arial"/>
        </w:rPr>
        <w:pPrChange w:id="2834" w:author="472 Fonvivienda16" w:date="2018-11-14T11:41:00Z">
          <w:pPr>
            <w:adjustRightInd w:val="0"/>
            <w:jc w:val="both"/>
          </w:pPr>
        </w:pPrChange>
      </w:pPr>
    </w:p>
    <w:p w:rsidR="00DA29D4" w:rsidDel="00DA29D4" w:rsidRDefault="00DA29D4">
      <w:pPr>
        <w:pStyle w:val="Sinespaciado"/>
        <w:rPr>
          <w:del w:id="2835" w:author="472 Fonvivienda16" w:date="2018-11-14T11:41:00Z"/>
          <w:rFonts w:ascii="Arial Narrow" w:hAnsi="Arial Narrow" w:cs="Arial"/>
        </w:rPr>
        <w:pPrChange w:id="2836" w:author="472 Fonvivienda16" w:date="2018-11-14T11:41:00Z">
          <w:pPr>
            <w:pStyle w:val="Prrafodelista"/>
            <w:numPr>
              <w:numId w:val="3"/>
            </w:numPr>
            <w:tabs>
              <w:tab w:val="left" w:pos="284"/>
              <w:tab w:val="left" w:pos="709"/>
            </w:tabs>
            <w:ind w:left="284" w:hanging="142"/>
            <w:contextualSpacing/>
            <w:jc w:val="both"/>
          </w:pPr>
        </w:pPrChange>
      </w:pPr>
      <w:del w:id="2837" w:author="472 Fonvivienda16" w:date="2018-11-14T11:41:00Z">
        <w:r w:rsidRPr="003A2FAD" w:rsidDel="00DA29D4">
          <w:rPr>
            <w:rFonts w:ascii="Arial Narrow" w:hAnsi="Arial Narrow" w:cs="Arial"/>
          </w:rPr>
          <w:delText xml:space="preserve">Cuando la propuesta la presente un consorcio o unión temporal, cada uno de los integrantes deberá presentar los documentos a que se refiere el presente documento. Adicionalmente, deberán aportar el documento de constitución suscrito por sus integrantes, </w:delText>
        </w:r>
        <w:r w:rsidRPr="00795827" w:rsidDel="00DA29D4">
          <w:rPr>
            <w:rFonts w:ascii="Arial Narrow" w:hAnsi="Arial Narrow" w:cs="Arial"/>
          </w:rPr>
          <w:delText>el cual deberá expresar claramente su conformación, las reglas básicas que regulan las relaciones entre ellos y su responsabilidad, además de lo siguiente</w:delText>
        </w:r>
        <w:r w:rsidRPr="003A2FAD" w:rsidDel="00DA29D4">
          <w:rPr>
            <w:rFonts w:ascii="Arial Narrow" w:hAnsi="Arial Narrow" w:cs="Arial"/>
          </w:rPr>
          <w:delText>:</w:delText>
        </w:r>
      </w:del>
    </w:p>
    <w:p w:rsidR="00DA29D4" w:rsidRPr="003A2FAD" w:rsidDel="00DA29D4" w:rsidRDefault="00DA29D4">
      <w:pPr>
        <w:pStyle w:val="Sinespaciado"/>
        <w:rPr>
          <w:del w:id="2838" w:author="472 Fonvivienda16" w:date="2018-11-14T11:41:00Z"/>
          <w:rFonts w:ascii="Arial Narrow" w:hAnsi="Arial Narrow" w:cs="Arial"/>
        </w:rPr>
        <w:pPrChange w:id="2839" w:author="472 Fonvivienda16" w:date="2018-11-14T11:41:00Z">
          <w:pPr>
            <w:pStyle w:val="Prrafodelista"/>
            <w:tabs>
              <w:tab w:val="left" w:pos="284"/>
              <w:tab w:val="left" w:pos="709"/>
            </w:tabs>
            <w:ind w:left="284"/>
            <w:contextualSpacing/>
            <w:jc w:val="both"/>
          </w:pPr>
        </w:pPrChange>
      </w:pPr>
    </w:p>
    <w:p w:rsidR="00DA29D4" w:rsidRPr="0026258B" w:rsidDel="00DA29D4" w:rsidRDefault="00DA29D4">
      <w:pPr>
        <w:pStyle w:val="Sinespaciado"/>
        <w:rPr>
          <w:del w:id="2840" w:author="472 Fonvivienda16" w:date="2018-11-14T11:41:00Z"/>
          <w:rFonts w:ascii="Arial Narrow" w:hAnsi="Arial Narrow" w:cs="Arial"/>
        </w:rPr>
        <w:pPrChange w:id="2841" w:author="472 Fonvivienda16" w:date="2018-11-14T11:41:00Z">
          <w:pPr>
            <w:pStyle w:val="Prrafodelista"/>
            <w:numPr>
              <w:numId w:val="3"/>
            </w:numPr>
            <w:tabs>
              <w:tab w:val="left" w:pos="284"/>
              <w:tab w:val="left" w:pos="709"/>
            </w:tabs>
            <w:ind w:left="284" w:hanging="142"/>
            <w:contextualSpacing/>
            <w:jc w:val="both"/>
          </w:pPr>
        </w:pPrChange>
      </w:pPr>
      <w:del w:id="2842" w:author="472 Fonvivienda16" w:date="2018-11-14T11:41:00Z">
        <w:r w:rsidRPr="0026258B" w:rsidDel="00DA29D4">
          <w:rPr>
            <w:rFonts w:ascii="Arial Narrow" w:hAnsi="Arial Narrow" w:cs="Arial"/>
          </w:rPr>
          <w:delText>Indicar en forma expresa si su participación es a título de consorcio o unión temporal y expresar el porcentaje de participación de cada uno de sus integrantes.</w:delText>
        </w:r>
      </w:del>
    </w:p>
    <w:p w:rsidR="00DA29D4" w:rsidRPr="0026258B" w:rsidDel="00DA29D4" w:rsidRDefault="00DA29D4">
      <w:pPr>
        <w:pStyle w:val="Sinespaciado"/>
        <w:rPr>
          <w:del w:id="2843" w:author="472 Fonvivienda16" w:date="2018-11-14T11:41:00Z"/>
          <w:rFonts w:ascii="Arial Narrow" w:hAnsi="Arial Narrow" w:cs="Arial"/>
        </w:rPr>
        <w:pPrChange w:id="2844" w:author="472 Fonvivienda16" w:date="2018-11-14T11:41:00Z">
          <w:pPr>
            <w:pStyle w:val="Prrafodelista"/>
            <w:numPr>
              <w:numId w:val="3"/>
            </w:numPr>
            <w:tabs>
              <w:tab w:val="left" w:pos="284"/>
              <w:tab w:val="left" w:pos="709"/>
            </w:tabs>
            <w:ind w:left="284" w:hanging="142"/>
            <w:contextualSpacing/>
            <w:jc w:val="both"/>
          </w:pPr>
        </w:pPrChange>
      </w:pPr>
      <w:del w:id="2845" w:author="472 Fonvivienda16" w:date="2018-11-14T11:41:00Z">
        <w:r w:rsidRPr="00524E70" w:rsidDel="00DA29D4">
          <w:rPr>
            <w:rFonts w:ascii="Arial Narrow" w:hAnsi="Arial Narrow" w:cs="Arial"/>
          </w:rPr>
          <w:delText>El objeto del consorcio o unión temporal, el cual deberá permitir la suscripción del contrato de fiducia mercantil en caso</w:delText>
        </w:r>
        <w:r w:rsidRPr="0026258B" w:rsidDel="00DA29D4">
          <w:rPr>
            <w:rFonts w:ascii="Arial Narrow" w:hAnsi="Arial Narrow" w:cs="Arial"/>
          </w:rPr>
          <w:delText xml:space="preserve"> de resultar seleccionado.</w:delText>
        </w:r>
      </w:del>
    </w:p>
    <w:p w:rsidR="00DA29D4" w:rsidRPr="0026258B" w:rsidDel="00DA29D4" w:rsidRDefault="00DA29D4">
      <w:pPr>
        <w:pStyle w:val="Sinespaciado"/>
        <w:rPr>
          <w:del w:id="2846" w:author="472 Fonvivienda16" w:date="2018-11-14T11:41:00Z"/>
          <w:rFonts w:ascii="Arial Narrow" w:hAnsi="Arial Narrow" w:cs="Arial"/>
        </w:rPr>
        <w:pPrChange w:id="2847" w:author="472 Fonvivienda16" w:date="2018-11-14T11:41:00Z">
          <w:pPr>
            <w:pStyle w:val="Prrafodelista"/>
            <w:numPr>
              <w:numId w:val="3"/>
            </w:numPr>
            <w:tabs>
              <w:tab w:val="left" w:pos="284"/>
              <w:tab w:val="left" w:pos="709"/>
            </w:tabs>
            <w:ind w:left="284" w:hanging="142"/>
            <w:contextualSpacing/>
            <w:jc w:val="both"/>
          </w:pPr>
        </w:pPrChange>
      </w:pPr>
      <w:del w:id="2848" w:author="472 Fonvivienda16" w:date="2018-11-14T11:41:00Z">
        <w:r w:rsidRPr="0026258B" w:rsidDel="00DA29D4">
          <w:rPr>
            <w:rFonts w:ascii="Arial Narrow" w:hAnsi="Arial Narrow" w:cs="Arial"/>
          </w:rPr>
          <w:delText>Señalar la duración del acuerdo consorcial o de unión temporal, que no deberá ser inferior a la fecha prevista para la terminación del contrato de fiducia mercantil y dos (2) años más.</w:delText>
        </w:r>
        <w:r w:rsidRPr="00795827" w:rsidDel="00DA29D4">
          <w:rPr>
            <w:rFonts w:ascii="Arial Narrow" w:hAnsi="Arial Narrow" w:cs="Arial"/>
          </w:rPr>
          <w:delTex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delText>
        </w:r>
        <w:r w:rsidRPr="0026258B" w:rsidDel="00DA29D4">
          <w:rPr>
            <w:rFonts w:ascii="Arial Narrow" w:hAnsi="Arial Narrow" w:cs="Arial"/>
          </w:rPr>
          <w:delText>a fecha prevista para la terminación del contrato y dos (2) años más.</w:delText>
        </w:r>
      </w:del>
    </w:p>
    <w:p w:rsidR="00DA29D4" w:rsidRPr="0026258B" w:rsidDel="00DA29D4" w:rsidRDefault="00DA29D4">
      <w:pPr>
        <w:pStyle w:val="Sinespaciado"/>
        <w:rPr>
          <w:del w:id="2849" w:author="472 Fonvivienda16" w:date="2018-11-14T11:41:00Z"/>
          <w:rFonts w:ascii="Arial Narrow" w:hAnsi="Arial Narrow" w:cs="Arial"/>
        </w:rPr>
        <w:pPrChange w:id="2850" w:author="472 Fonvivienda16" w:date="2018-11-14T11:41:00Z">
          <w:pPr>
            <w:pStyle w:val="Prrafodelista"/>
            <w:numPr>
              <w:numId w:val="3"/>
            </w:numPr>
            <w:tabs>
              <w:tab w:val="left" w:pos="284"/>
              <w:tab w:val="left" w:pos="709"/>
            </w:tabs>
            <w:ind w:left="284" w:hanging="142"/>
            <w:contextualSpacing/>
            <w:jc w:val="both"/>
          </w:pPr>
        </w:pPrChange>
      </w:pPr>
      <w:del w:id="2851" w:author="472 Fonvivienda16" w:date="2018-11-14T11:41:00Z">
        <w:r w:rsidRPr="0026258B" w:rsidDel="00DA29D4">
          <w:rPr>
            <w:rFonts w:ascii="Arial Narrow" w:hAnsi="Arial Narrow" w:cs="Arial"/>
          </w:rPr>
          <w:delText>Identificar cada uno de sus integrantes</w:delText>
        </w:r>
        <w:r w:rsidRPr="00795827" w:rsidDel="00DA29D4">
          <w:rPr>
            <w:rFonts w:ascii="Arial Narrow" w:hAnsi="Arial Narrow" w:cs="Arial"/>
          </w:rPr>
          <w:delText>, señalando como mínimo su nombre, razón social o denominación social, tipo y número del documento de identidad y domicilio.</w:delText>
        </w:r>
      </w:del>
    </w:p>
    <w:p w:rsidR="00DA29D4" w:rsidRPr="0026258B" w:rsidDel="00DA29D4" w:rsidRDefault="00DA29D4">
      <w:pPr>
        <w:pStyle w:val="Sinespaciado"/>
        <w:rPr>
          <w:del w:id="2852" w:author="472 Fonvivienda16" w:date="2018-11-14T11:41:00Z"/>
          <w:rFonts w:ascii="Arial Narrow" w:hAnsi="Arial Narrow" w:cs="Arial"/>
        </w:rPr>
        <w:pPrChange w:id="2853" w:author="472 Fonvivienda16" w:date="2018-11-14T11:41:00Z">
          <w:pPr>
            <w:pStyle w:val="Prrafodelista"/>
            <w:numPr>
              <w:numId w:val="3"/>
            </w:numPr>
            <w:tabs>
              <w:tab w:val="left" w:pos="284"/>
              <w:tab w:val="left" w:pos="709"/>
            </w:tabs>
            <w:ind w:left="284" w:hanging="142"/>
            <w:contextualSpacing/>
            <w:jc w:val="both"/>
          </w:pPr>
        </w:pPrChange>
      </w:pPr>
      <w:del w:id="2854" w:author="472 Fonvivienda16" w:date="2018-11-14T11:41:00Z">
        <w:r w:rsidRPr="0026258B" w:rsidDel="00DA29D4">
          <w:rPr>
            <w:rFonts w:ascii="Arial Narrow" w:hAnsi="Arial Narrow" w:cs="Arial"/>
          </w:rPr>
          <w:delText>Designar la persona que para todos los efectos representará el consorcio o la unión temporal.</w:delText>
        </w:r>
        <w:r w:rsidRPr="00795827" w:rsidDel="00DA29D4">
          <w:rPr>
            <w:rFonts w:ascii="Arial Narrow" w:hAnsi="Arial Narrow" w:cs="Arial"/>
          </w:rPr>
          <w:delTex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delText>
        </w:r>
        <w:r w:rsidRPr="00524E70" w:rsidDel="00DA29D4">
          <w:rPr>
            <w:rFonts w:ascii="Arial Narrow" w:hAnsi="Arial Narrow" w:cs="Arial"/>
          </w:rPr>
          <w:delText>igualmente, deberá designarse un suplente que lo reemplace en los casos de ausencia temporal o definitiva.</w:delText>
        </w:r>
      </w:del>
    </w:p>
    <w:p w:rsidR="00DA29D4" w:rsidRPr="0026258B" w:rsidDel="00DA29D4" w:rsidRDefault="00DA29D4">
      <w:pPr>
        <w:pStyle w:val="Sinespaciado"/>
        <w:rPr>
          <w:del w:id="2855" w:author="472 Fonvivienda16" w:date="2018-11-14T11:41:00Z"/>
          <w:rFonts w:ascii="Arial Narrow" w:hAnsi="Arial Narrow" w:cs="Arial"/>
        </w:rPr>
        <w:pPrChange w:id="2856" w:author="472 Fonvivienda16" w:date="2018-11-14T11:41:00Z">
          <w:pPr>
            <w:pStyle w:val="Prrafodelista"/>
            <w:numPr>
              <w:numId w:val="3"/>
            </w:numPr>
            <w:tabs>
              <w:tab w:val="left" w:pos="284"/>
              <w:tab w:val="left" w:pos="709"/>
            </w:tabs>
            <w:ind w:left="284" w:hanging="142"/>
            <w:contextualSpacing/>
            <w:jc w:val="both"/>
          </w:pPr>
        </w:pPrChange>
      </w:pPr>
      <w:del w:id="2857" w:author="472 Fonvivienda16" w:date="2018-11-14T11:41:00Z">
        <w:r w:rsidRPr="0026258B" w:rsidDel="00DA29D4">
          <w:rPr>
            <w:rFonts w:ascii="Arial Narrow" w:hAnsi="Arial Narrow" w:cs="Arial"/>
          </w:rPr>
          <w:delText>Señalar las reglas básicas que regulen las relaciones entre los miembros del consorcio o la unión temporal y sus respectivas responsabilidades.</w:delText>
        </w:r>
      </w:del>
    </w:p>
    <w:p w:rsidR="00DA29D4" w:rsidRPr="0026258B" w:rsidDel="00DA29D4" w:rsidRDefault="00DA29D4">
      <w:pPr>
        <w:pStyle w:val="Sinespaciado"/>
        <w:rPr>
          <w:del w:id="2858" w:author="472 Fonvivienda16" w:date="2018-11-14T11:41:00Z"/>
          <w:rFonts w:ascii="Arial Narrow" w:hAnsi="Arial Narrow" w:cs="Arial"/>
        </w:rPr>
        <w:pPrChange w:id="2859" w:author="472 Fonvivienda16" w:date="2018-11-14T11:41:00Z">
          <w:pPr>
            <w:pStyle w:val="Prrafodelista"/>
            <w:numPr>
              <w:numId w:val="3"/>
            </w:numPr>
            <w:tabs>
              <w:tab w:val="left" w:pos="284"/>
              <w:tab w:val="left" w:pos="709"/>
            </w:tabs>
            <w:ind w:left="284" w:hanging="142"/>
            <w:contextualSpacing/>
            <w:jc w:val="both"/>
          </w:pPr>
        </w:pPrChange>
      </w:pPr>
      <w:del w:id="2860" w:author="472 Fonvivienda16" w:date="2018-11-14T11:41:00Z">
        <w:r w:rsidRPr="00524E70" w:rsidDel="00DA29D4">
          <w:rPr>
            <w:rFonts w:ascii="Arial Narrow" w:hAnsi="Arial Narrow" w:cs="Arial"/>
          </w:rPr>
          <w:delText>El documento deberá ir acompañado de aquellos otros que acrediten que quienes lo suscriben tienen la representación y capacidad necesari</w:delText>
        </w:r>
        <w:r w:rsidRPr="0026258B" w:rsidDel="00DA29D4">
          <w:rPr>
            <w:rFonts w:ascii="Arial Narrow" w:hAnsi="Arial Narrow" w:cs="Arial"/>
          </w:rPr>
          <w:delText>as para dicha constitución y para adquirir las obligaciones solidarias derivadas de la propuesta y de los contratos resultantes en caso de ser seleccionados.</w:delText>
        </w:r>
      </w:del>
    </w:p>
    <w:p w:rsidR="00DA29D4" w:rsidRPr="00795827" w:rsidDel="00DA29D4" w:rsidRDefault="00DA29D4">
      <w:pPr>
        <w:pStyle w:val="Sinespaciado"/>
        <w:rPr>
          <w:del w:id="2861" w:author="472 Fonvivienda16" w:date="2018-11-14T11:41:00Z"/>
          <w:rFonts w:ascii="Arial Narrow" w:hAnsi="Arial Narrow" w:cs="Tahoma"/>
          <w:b/>
        </w:rPr>
        <w:pPrChange w:id="2862" w:author="472 Fonvivienda16" w:date="2018-11-14T11:41:00Z">
          <w:pPr>
            <w:adjustRightInd w:val="0"/>
            <w:jc w:val="both"/>
          </w:pPr>
        </w:pPrChange>
      </w:pPr>
      <w:del w:id="2863" w:author="472 Fonvivienda16" w:date="2018-11-14T11:41:00Z">
        <w:r w:rsidRPr="00795827" w:rsidDel="00DA29D4">
          <w:rPr>
            <w:rFonts w:ascii="Arial Narrow" w:hAnsi="Arial Narrow" w:cs="Tahoma"/>
            <w:b/>
          </w:rPr>
          <w:delText xml:space="preserve">Nota: </w:delText>
        </w:r>
        <w:r w:rsidRPr="00795827" w:rsidDel="00DA29D4">
          <w:rPr>
            <w:rFonts w:ascii="Arial Narrow" w:hAnsi="Arial Narrow" w:cs="Tahoma"/>
          </w:rPr>
          <w:delText xml:space="preserve">Todas </w:delText>
        </w:r>
        <w:r w:rsidRPr="00524E70" w:rsidDel="00DA29D4">
          <w:rPr>
            <w:rFonts w:ascii="Arial Narrow" w:hAnsi="Arial Narrow" w:cs="Arial"/>
          </w:rPr>
          <w:delTex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delText>
        </w:r>
      </w:del>
    </w:p>
    <w:p w:rsidR="00DA29D4" w:rsidRPr="00795827" w:rsidDel="00DA29D4" w:rsidRDefault="00DA29D4">
      <w:pPr>
        <w:pStyle w:val="Sinespaciado"/>
        <w:rPr>
          <w:del w:id="2864" w:author="472 Fonvivienda16" w:date="2018-11-14T11:41:00Z"/>
          <w:rFonts w:ascii="Arial Narrow" w:hAnsi="Arial Narrow" w:cs="Tahoma"/>
          <w:b/>
          <w:lang w:val="es-ES"/>
        </w:rPr>
        <w:pPrChange w:id="2865" w:author="472 Fonvivienda16" w:date="2018-11-14T11:41:00Z">
          <w:pPr>
            <w:pStyle w:val="Prrafodelista"/>
            <w:adjustRightInd w:val="0"/>
            <w:ind w:left="0"/>
            <w:jc w:val="both"/>
          </w:pPr>
        </w:pPrChange>
      </w:pPr>
    </w:p>
    <w:p w:rsidR="00DA29D4" w:rsidRPr="003A2FAD" w:rsidDel="00DA29D4" w:rsidRDefault="00DA29D4">
      <w:pPr>
        <w:pStyle w:val="Sinespaciado"/>
        <w:rPr>
          <w:del w:id="2866" w:author="472 Fonvivienda16" w:date="2018-11-14T11:41:00Z"/>
          <w:rFonts w:ascii="Arial Narrow" w:hAnsi="Arial Narrow" w:cs="Arial"/>
          <w:b/>
          <w:lang w:val="es-ES"/>
        </w:rPr>
        <w:pPrChange w:id="2867" w:author="472 Fonvivienda16" w:date="2018-11-14T11:41:00Z">
          <w:pPr>
            <w:pStyle w:val="Prrafodelista"/>
            <w:numPr>
              <w:ilvl w:val="1"/>
              <w:numId w:val="14"/>
            </w:numPr>
            <w:tabs>
              <w:tab w:val="left" w:pos="-720"/>
            </w:tabs>
            <w:autoSpaceDN w:val="0"/>
            <w:ind w:left="0" w:hanging="360"/>
            <w:jc w:val="both"/>
          </w:pPr>
        </w:pPrChange>
      </w:pPr>
      <w:del w:id="2868" w:author="472 Fonvivienda16" w:date="2018-11-14T11:41:00Z">
        <w:r w:rsidRPr="003A2FAD" w:rsidDel="00DA29D4">
          <w:rPr>
            <w:rFonts w:ascii="Arial Narrow" w:hAnsi="Arial Narrow" w:cs="Arial"/>
            <w:b/>
            <w:lang w:val="es-ES"/>
          </w:rPr>
          <w:delText>Certificación Sobre el Cumplimiento de las Obligaciones Parafiscales y de Seguridad Social.</w:delText>
        </w:r>
      </w:del>
    </w:p>
    <w:p w:rsidR="00DA29D4" w:rsidRPr="00795827" w:rsidDel="00DA29D4" w:rsidRDefault="00DA29D4">
      <w:pPr>
        <w:pStyle w:val="Sinespaciado"/>
        <w:rPr>
          <w:del w:id="2869" w:author="472 Fonvivienda16" w:date="2018-11-14T11:41:00Z"/>
          <w:rFonts w:ascii="Arial Narrow" w:hAnsi="Arial Narrow" w:cs="Tahoma"/>
        </w:rPr>
        <w:pPrChange w:id="2870" w:author="472 Fonvivienda16" w:date="2018-11-14T11:41:00Z">
          <w:pPr>
            <w:adjustRightInd w:val="0"/>
            <w:jc w:val="both"/>
          </w:pPr>
        </w:pPrChange>
      </w:pPr>
    </w:p>
    <w:p w:rsidR="00DA29D4" w:rsidRPr="00795827" w:rsidDel="00DA29D4" w:rsidRDefault="00DA29D4">
      <w:pPr>
        <w:pStyle w:val="Sinespaciado"/>
        <w:rPr>
          <w:del w:id="2871" w:author="472 Fonvivienda16" w:date="2018-11-14T11:41:00Z"/>
          <w:rFonts w:ascii="Arial Narrow" w:hAnsi="Arial Narrow" w:cs="Tahoma"/>
        </w:rPr>
        <w:pPrChange w:id="2872" w:author="472 Fonvivienda16" w:date="2018-11-14T11:41:00Z">
          <w:pPr>
            <w:jc w:val="both"/>
          </w:pPr>
        </w:pPrChange>
      </w:pPr>
      <w:del w:id="2873" w:author="472 Fonvivienda16" w:date="2018-11-14T11:41:00Z">
        <w:r w:rsidRPr="00795827" w:rsidDel="00DA29D4">
          <w:rPr>
            <w:rFonts w:ascii="Arial Narrow" w:hAnsi="Arial Narrow" w:cs="Tahoma"/>
          </w:rPr>
          <w:delTex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delText>
        </w:r>
      </w:del>
    </w:p>
    <w:p w:rsidR="00DA29D4" w:rsidRPr="00795827" w:rsidDel="00DA29D4" w:rsidRDefault="00DA29D4">
      <w:pPr>
        <w:pStyle w:val="Sinespaciado"/>
        <w:rPr>
          <w:del w:id="2874" w:author="472 Fonvivienda16" w:date="2018-11-14T11:41:00Z"/>
          <w:rFonts w:ascii="Arial Narrow" w:hAnsi="Arial Narrow" w:cs="Tahoma"/>
        </w:rPr>
        <w:pPrChange w:id="2875" w:author="472 Fonvivienda16" w:date="2018-11-14T11:41:00Z">
          <w:pPr>
            <w:jc w:val="both"/>
          </w:pPr>
        </w:pPrChange>
      </w:pPr>
    </w:p>
    <w:p w:rsidR="00DA29D4" w:rsidDel="00DA29D4" w:rsidRDefault="00DA29D4">
      <w:pPr>
        <w:pStyle w:val="Sinespaciado"/>
        <w:rPr>
          <w:del w:id="2876" w:author="472 Fonvivienda16" w:date="2018-11-14T11:41:00Z"/>
          <w:rFonts w:ascii="Arial Narrow" w:hAnsi="Arial Narrow" w:cs="Tahoma"/>
        </w:rPr>
        <w:pPrChange w:id="2877" w:author="472 Fonvivienda16" w:date="2018-11-14T11:41:00Z">
          <w:pPr>
            <w:jc w:val="both"/>
          </w:pPr>
        </w:pPrChange>
      </w:pPr>
      <w:del w:id="2878" w:author="472 Fonvivienda16" w:date="2018-11-14T11:41:00Z">
        <w:r w:rsidRPr="00795827" w:rsidDel="00DA29D4">
          <w:rPr>
            <w:rFonts w:ascii="Arial Narrow" w:hAnsi="Arial Narrow" w:cs="Tahoma"/>
          </w:rPr>
          <w:delText>Se deberá presentar copia de la tarjeta profesional de quien firma la certificación y certificados de antecedentes disciplinarios de la Junta Nacional de Contadores.</w:delText>
        </w:r>
      </w:del>
    </w:p>
    <w:p w:rsidR="00DA29D4" w:rsidRPr="00795827" w:rsidDel="00DA29D4" w:rsidRDefault="00DA29D4">
      <w:pPr>
        <w:pStyle w:val="Sinespaciado"/>
        <w:rPr>
          <w:del w:id="2879" w:author="472 Fonvivienda16" w:date="2018-11-14T11:41:00Z"/>
          <w:rFonts w:ascii="Arial Narrow" w:hAnsi="Arial Narrow" w:cs="Tahoma"/>
        </w:rPr>
        <w:pPrChange w:id="2880" w:author="472 Fonvivienda16" w:date="2018-11-14T11:41:00Z">
          <w:pPr>
            <w:jc w:val="both"/>
          </w:pPr>
        </w:pPrChange>
      </w:pPr>
    </w:p>
    <w:p w:rsidR="00DA29D4" w:rsidRPr="003A2FAD" w:rsidDel="00DA29D4" w:rsidRDefault="00DA29D4">
      <w:pPr>
        <w:pStyle w:val="Sinespaciado"/>
        <w:rPr>
          <w:del w:id="2881" w:author="472 Fonvivienda16" w:date="2018-11-14T11:41:00Z"/>
          <w:rFonts w:ascii="Arial Narrow" w:hAnsi="Arial Narrow" w:cs="Arial"/>
          <w:b/>
          <w:lang w:val="es-ES"/>
        </w:rPr>
        <w:pPrChange w:id="2882" w:author="472 Fonvivienda16" w:date="2018-11-14T11:41:00Z">
          <w:pPr>
            <w:pStyle w:val="Prrafodelista"/>
            <w:numPr>
              <w:ilvl w:val="1"/>
              <w:numId w:val="14"/>
            </w:numPr>
            <w:tabs>
              <w:tab w:val="left" w:pos="-720"/>
            </w:tabs>
            <w:autoSpaceDN w:val="0"/>
            <w:ind w:left="0" w:hanging="360"/>
            <w:jc w:val="both"/>
          </w:pPr>
        </w:pPrChange>
      </w:pPr>
      <w:del w:id="2883" w:author="472 Fonvivienda16" w:date="2018-11-14T11:41:00Z">
        <w:r w:rsidRPr="003A2FAD" w:rsidDel="00DA29D4">
          <w:rPr>
            <w:rFonts w:ascii="Arial Narrow" w:hAnsi="Arial Narrow" w:cs="Arial"/>
            <w:b/>
            <w:lang w:val="es-ES"/>
          </w:rPr>
          <w:delText xml:space="preserve">Verificación de antecedentes fiscales y disciplinarios. </w:delText>
        </w:r>
      </w:del>
    </w:p>
    <w:p w:rsidR="00DA29D4" w:rsidRPr="00795827" w:rsidDel="00DA29D4" w:rsidRDefault="00DA29D4">
      <w:pPr>
        <w:pStyle w:val="Sinespaciado"/>
        <w:rPr>
          <w:del w:id="2884" w:author="472 Fonvivienda16" w:date="2018-11-14T11:41:00Z"/>
          <w:rFonts w:ascii="Arial Narrow" w:hAnsi="Arial Narrow" w:cs="Tahoma"/>
        </w:rPr>
        <w:pPrChange w:id="2885" w:author="472 Fonvivienda16" w:date="2018-11-14T11:41:00Z">
          <w:pPr>
            <w:jc w:val="both"/>
          </w:pPr>
        </w:pPrChange>
      </w:pPr>
    </w:p>
    <w:p w:rsidR="00DA29D4" w:rsidRPr="0026258B" w:rsidDel="00DA29D4" w:rsidRDefault="00DA29D4">
      <w:pPr>
        <w:pStyle w:val="Sinespaciado"/>
        <w:rPr>
          <w:del w:id="2886" w:author="472 Fonvivienda16" w:date="2018-11-14T11:41:00Z"/>
          <w:rFonts w:ascii="Arial Narrow" w:hAnsi="Arial Narrow" w:cs="Tahoma"/>
        </w:rPr>
        <w:pPrChange w:id="2887" w:author="472 Fonvivienda16" w:date="2018-11-14T11:41:00Z">
          <w:pPr>
            <w:jc w:val="both"/>
          </w:pPr>
        </w:pPrChange>
      </w:pPr>
      <w:del w:id="2888" w:author="472 Fonvivienda16" w:date="2018-11-14T11:41:00Z">
        <w:r w:rsidRPr="00795827" w:rsidDel="00DA29D4">
          <w:rPr>
            <w:rFonts w:ascii="Arial Narrow" w:hAnsi="Arial Narrow" w:cs="Tahoma"/>
          </w:rPr>
          <w:delText>Se verificará si los representantes legales de los proponentes tienen sanciones disciplinarias que lo inhabiliten para celebrar contratos con el Estad</w:delText>
        </w:r>
        <w:r w:rsidRPr="00524E70" w:rsidDel="00DA29D4">
          <w:rPr>
            <w:rFonts w:ascii="Arial Narrow" w:hAnsi="Arial Narrow" w:cs="Tahoma"/>
          </w:rPr>
          <w:delText xml:space="preserve">o o si las sociedades fiduciarias </w:delText>
        </w:r>
        <w:r w:rsidRPr="0026258B" w:rsidDel="00DA29D4">
          <w:rPr>
            <w:rFonts w:ascii="Arial Narrow" w:hAnsi="Arial Narrow" w:cs="Tahoma"/>
          </w:rPr>
          <w:delText>oferentes aparecen reportadas en el boletín de responsables fiscales de la Contraloría General de la República.</w:delText>
        </w:r>
      </w:del>
    </w:p>
    <w:p w:rsidR="00DA29D4" w:rsidRPr="0026258B" w:rsidDel="00DA29D4" w:rsidRDefault="00DA29D4">
      <w:pPr>
        <w:pStyle w:val="Sinespaciado"/>
        <w:rPr>
          <w:del w:id="2889" w:author="472 Fonvivienda16" w:date="2018-11-14T11:41:00Z"/>
          <w:rFonts w:ascii="Arial Narrow" w:hAnsi="Arial Narrow" w:cs="Tahoma"/>
        </w:rPr>
        <w:pPrChange w:id="2890" w:author="472 Fonvivienda16" w:date="2018-11-14T11:41:00Z">
          <w:pPr>
            <w:jc w:val="both"/>
          </w:pPr>
        </w:pPrChange>
      </w:pPr>
    </w:p>
    <w:p w:rsidR="00DA29D4" w:rsidRPr="0026258B" w:rsidDel="00DA29D4" w:rsidRDefault="00DA29D4">
      <w:pPr>
        <w:pStyle w:val="Sinespaciado"/>
        <w:rPr>
          <w:del w:id="2891" w:author="472 Fonvivienda16" w:date="2018-11-14T11:41:00Z"/>
          <w:rFonts w:ascii="Arial Narrow" w:hAnsi="Arial Narrow" w:cs="Arial"/>
          <w:b/>
          <w:lang w:val="es-ES"/>
        </w:rPr>
        <w:pPrChange w:id="2892" w:author="472 Fonvivienda16" w:date="2018-11-14T11:41:00Z">
          <w:pPr>
            <w:pStyle w:val="Prrafodelista"/>
            <w:numPr>
              <w:ilvl w:val="1"/>
              <w:numId w:val="14"/>
            </w:numPr>
            <w:tabs>
              <w:tab w:val="left" w:pos="-720"/>
            </w:tabs>
            <w:autoSpaceDN w:val="0"/>
            <w:ind w:left="0" w:hanging="360"/>
            <w:jc w:val="both"/>
          </w:pPr>
        </w:pPrChange>
      </w:pPr>
      <w:del w:id="2893" w:author="472 Fonvivienda16" w:date="2018-11-14T11:41:00Z">
        <w:r w:rsidRPr="0026258B" w:rsidDel="00DA29D4">
          <w:rPr>
            <w:rFonts w:ascii="Arial Narrow" w:hAnsi="Arial Narrow" w:cs="Arial"/>
            <w:b/>
            <w:lang w:val="es-ES"/>
          </w:rPr>
          <w:delText>Garantía de seriedad de la propuesta</w:delText>
        </w:r>
      </w:del>
    </w:p>
    <w:p w:rsidR="00DA29D4" w:rsidRPr="0026258B" w:rsidDel="00DA29D4" w:rsidRDefault="00DA29D4">
      <w:pPr>
        <w:pStyle w:val="Sinespaciado"/>
        <w:rPr>
          <w:del w:id="2894" w:author="472 Fonvivienda16" w:date="2018-11-14T11:41:00Z"/>
          <w:rFonts w:ascii="Arial Narrow" w:hAnsi="Arial Narrow" w:cs="Arial Narrow"/>
          <w:b/>
          <w:bCs/>
          <w:spacing w:val="-2"/>
        </w:rPr>
        <w:pPrChange w:id="2895"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2896" w:author="472 Fonvivienda16" w:date="2018-11-14T11:41:00Z"/>
          <w:rFonts w:ascii="Arial Narrow" w:hAnsi="Arial Narrow" w:cs="Arial Narrow"/>
        </w:rPr>
        <w:pPrChange w:id="2897" w:author="472 Fonvivienda16" w:date="2018-11-14T11:41:00Z">
          <w:pPr>
            <w:widowControl w:val="0"/>
            <w:autoSpaceDE w:val="0"/>
            <w:autoSpaceDN w:val="0"/>
            <w:adjustRightInd w:val="0"/>
            <w:jc w:val="both"/>
          </w:pPr>
        </w:pPrChange>
      </w:pPr>
      <w:del w:id="2898" w:author="472 Fonvivienda16" w:date="2018-11-14T11:41:00Z">
        <w:r w:rsidRPr="0026258B" w:rsidDel="00DA29D4">
          <w:rPr>
            <w:rFonts w:ascii="Arial Narrow" w:eastAsia="Arial Narrow" w:hAnsi="Arial Narrow" w:cs="Arial Narrow"/>
          </w:rPr>
          <w:delText xml:space="preserve">Para garantizar la seriedad de la propuesta, los proponentes deberán adjuntar a la misma, una garantía de alguna compañía de seguros legalmente establecida en Colombia, en la cual el beneficiario sea el </w:delText>
        </w:r>
        <w:r w:rsidRPr="0026258B" w:rsidDel="00DA29D4">
          <w:rPr>
            <w:rFonts w:ascii="Arial Narrow" w:hAnsi="Arial Narrow" w:cs="Arial Narrow"/>
            <w:color w:val="000000"/>
          </w:rPr>
          <w:delText>FIDEICOMISO.</w:delText>
        </w:r>
      </w:del>
    </w:p>
    <w:p w:rsidR="00DA29D4" w:rsidRPr="0026258B" w:rsidDel="00DA29D4" w:rsidRDefault="00DA29D4">
      <w:pPr>
        <w:pStyle w:val="Sinespaciado"/>
        <w:rPr>
          <w:del w:id="2899" w:author="472 Fonvivienda16" w:date="2018-11-14T11:41:00Z"/>
          <w:rFonts w:ascii="Arial Narrow" w:hAnsi="Arial Narrow" w:cs="Arial Narrow"/>
        </w:rPr>
        <w:pPrChange w:id="2900"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2901" w:author="472 Fonvivienda16" w:date="2018-11-14T11:41:00Z"/>
          <w:rFonts w:ascii="Arial Narrow" w:hAnsi="Arial Narrow" w:cs="Arial Narrow"/>
        </w:rPr>
        <w:pPrChange w:id="2902" w:author="472 Fonvivienda16" w:date="2018-11-14T11:41:00Z">
          <w:pPr>
            <w:widowControl w:val="0"/>
            <w:autoSpaceDE w:val="0"/>
            <w:autoSpaceDN w:val="0"/>
            <w:adjustRightInd w:val="0"/>
            <w:jc w:val="both"/>
          </w:pPr>
        </w:pPrChange>
      </w:pPr>
      <w:del w:id="2903" w:author="472 Fonvivienda16" w:date="2018-11-14T11:41:00Z">
        <w:r w:rsidRPr="0026258B" w:rsidDel="00DA29D4">
          <w:rPr>
            <w:rFonts w:ascii="Arial Narrow" w:eastAsia="Arial Narrow" w:hAnsi="Arial Narrow" w:cs="Arial Narrow"/>
          </w:rPr>
          <w:delTex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delText>
        </w:r>
      </w:del>
    </w:p>
    <w:p w:rsidR="00DA29D4" w:rsidRPr="0026258B" w:rsidDel="00DA29D4" w:rsidRDefault="00DA29D4">
      <w:pPr>
        <w:pStyle w:val="Sinespaciado"/>
        <w:rPr>
          <w:del w:id="2904" w:author="472 Fonvivienda16" w:date="2018-11-14T11:41:00Z"/>
          <w:rFonts w:ascii="Arial Narrow" w:hAnsi="Arial Narrow" w:cs="Arial Narrow"/>
        </w:rPr>
        <w:pPrChange w:id="2905"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2906" w:author="472 Fonvivienda16" w:date="2018-11-14T11:41:00Z"/>
          <w:rFonts w:ascii="Arial Narrow" w:hAnsi="Arial Narrow" w:cs="Arial Narrow"/>
        </w:rPr>
        <w:pPrChange w:id="2907" w:author="472 Fonvivienda16" w:date="2018-11-14T11:41:00Z">
          <w:pPr>
            <w:widowControl w:val="0"/>
            <w:autoSpaceDE w:val="0"/>
            <w:autoSpaceDN w:val="0"/>
            <w:adjustRightInd w:val="0"/>
            <w:jc w:val="both"/>
          </w:pPr>
        </w:pPrChange>
      </w:pPr>
      <w:del w:id="2908" w:author="472 Fonvivienda16" w:date="2018-11-14T11:41:00Z">
        <w:r w:rsidRPr="0026258B" w:rsidDel="00DA29D4">
          <w:rPr>
            <w:rFonts w:ascii="Arial Narrow" w:eastAsia="Arial Narrow" w:hAnsi="Arial Narrow" w:cs="Arial Narrow"/>
          </w:rPr>
          <w:delText>La referida garantía deberá tener vigencia de noventa (90) días calendario, a partir de la fecha de presentación de la oferta.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En caso de requerirse la ampliación de la vigencia de la propuesta, la vigencia de la garantía de seriedad deberá ser, igualmente, ampliada.</w:delText>
        </w:r>
        <w:r w:rsidRPr="0026258B" w:rsidDel="00DA29D4">
          <w:rPr>
            <w:rFonts w:ascii="Arial Narrow" w:hAnsi="Arial Narrow"/>
          </w:rPr>
          <w:delText xml:space="preserve"> </w:delText>
        </w:r>
        <w:r w:rsidRPr="0026258B" w:rsidDel="00DA29D4">
          <w:rPr>
            <w:rFonts w:ascii="Arial Narrow" w:eastAsia="Arial Narrow" w:hAnsi="Arial Narrow" w:cs="Arial Narrow"/>
          </w:rPr>
          <w:delText>En el evento en que no se amplíe la vigencia de la garantía, la propuesta será rechazada.</w:delText>
        </w:r>
      </w:del>
    </w:p>
    <w:p w:rsidR="00DA29D4" w:rsidRPr="0026258B" w:rsidDel="00DA29D4" w:rsidRDefault="00DA29D4">
      <w:pPr>
        <w:pStyle w:val="Sinespaciado"/>
        <w:rPr>
          <w:del w:id="2909" w:author="472 Fonvivienda16" w:date="2018-11-14T11:41:00Z"/>
          <w:rFonts w:ascii="Arial Narrow" w:hAnsi="Arial Narrow" w:cs="Arial Narrow"/>
        </w:rPr>
        <w:pPrChange w:id="2910"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2911" w:author="472 Fonvivienda16" w:date="2018-11-14T11:41:00Z"/>
          <w:rFonts w:ascii="Arial Narrow" w:hAnsi="Arial Narrow" w:cs="Arial Narrow"/>
          <w:i/>
          <w:iCs/>
        </w:rPr>
        <w:pPrChange w:id="2912" w:author="472 Fonvivienda16" w:date="2018-11-14T11:41:00Z">
          <w:pPr>
            <w:widowControl w:val="0"/>
            <w:autoSpaceDE w:val="0"/>
            <w:autoSpaceDN w:val="0"/>
            <w:adjustRightInd w:val="0"/>
            <w:jc w:val="both"/>
          </w:pPr>
        </w:pPrChange>
      </w:pPr>
      <w:del w:id="2913" w:author="472 Fonvivienda16" w:date="2018-11-14T11:41:00Z">
        <w:r w:rsidRPr="0026258B" w:rsidDel="00DA29D4">
          <w:rPr>
            <w:rFonts w:ascii="Arial Narrow" w:eastAsia="Arial Narrow" w:hAnsi="Arial Narrow" w:cs="Arial Narrow"/>
          </w:rPr>
          <w:delText xml:space="preserve">Esta garantía deberá ser aprobada por el Grupo de Contratos del Ministerio de Vivienda, Ciudad y Territorio y en esa medida podrá solicitar las modificaciones o aclaraciones a que haya lugar.  </w:delText>
        </w:r>
      </w:del>
    </w:p>
    <w:p w:rsidR="00DA29D4" w:rsidRPr="0026258B" w:rsidDel="00DA29D4" w:rsidRDefault="00DA29D4">
      <w:pPr>
        <w:pStyle w:val="Sinespaciado"/>
        <w:rPr>
          <w:del w:id="2914" w:author="472 Fonvivienda16" w:date="2018-11-14T11:41:00Z"/>
          <w:rFonts w:ascii="Arial Narrow" w:hAnsi="Arial Narrow" w:cs="Arial Narrow"/>
        </w:rPr>
        <w:pPrChange w:id="2915"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2916" w:author="472 Fonvivienda16" w:date="2018-11-14T11:41:00Z"/>
          <w:rFonts w:ascii="Arial Narrow" w:hAnsi="Arial Narrow" w:cs="Arial Narrow"/>
          <w:i/>
          <w:iCs/>
        </w:rPr>
        <w:pPrChange w:id="2917" w:author="472 Fonvivienda16" w:date="2018-11-14T11:41:00Z">
          <w:pPr>
            <w:widowControl w:val="0"/>
            <w:autoSpaceDE w:val="0"/>
            <w:autoSpaceDN w:val="0"/>
            <w:adjustRightInd w:val="0"/>
            <w:jc w:val="both"/>
          </w:pPr>
        </w:pPrChange>
      </w:pPr>
      <w:del w:id="2918" w:author="472 Fonvivienda16" w:date="2018-11-14T11:41:00Z">
        <w:r w:rsidRPr="0026258B" w:rsidDel="00DA29D4">
          <w:rPr>
            <w:rFonts w:ascii="Arial Narrow" w:eastAsia="Arial Narrow" w:hAnsi="Arial Narrow" w:cs="Arial Narrow"/>
          </w:rPr>
          <w:delTex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delText>
        </w:r>
      </w:del>
    </w:p>
    <w:p w:rsidR="00DA29D4" w:rsidRPr="0026258B" w:rsidDel="00DA29D4" w:rsidRDefault="00DA29D4">
      <w:pPr>
        <w:pStyle w:val="Sinespaciado"/>
        <w:rPr>
          <w:del w:id="2919" w:author="472 Fonvivienda16" w:date="2018-11-14T11:41:00Z"/>
          <w:rFonts w:ascii="Arial Narrow" w:hAnsi="Arial Narrow" w:cs="Arial Narrow"/>
        </w:rPr>
        <w:pPrChange w:id="2920"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2921" w:author="472 Fonvivienda16" w:date="2018-11-14T11:41:00Z"/>
          <w:rFonts w:ascii="Arial Narrow" w:hAnsi="Arial Narrow" w:cs="Arial Narrow"/>
        </w:rPr>
        <w:pPrChange w:id="2922" w:author="472 Fonvivienda16" w:date="2018-11-14T11:41:00Z">
          <w:pPr>
            <w:widowControl w:val="0"/>
            <w:autoSpaceDE w:val="0"/>
            <w:autoSpaceDN w:val="0"/>
            <w:adjustRightInd w:val="0"/>
            <w:jc w:val="both"/>
          </w:pPr>
        </w:pPrChange>
      </w:pPr>
      <w:del w:id="2923" w:author="472 Fonvivienda16" w:date="2018-11-14T11:41:00Z">
        <w:r w:rsidRPr="0026258B" w:rsidDel="00DA29D4">
          <w:rPr>
            <w:rFonts w:ascii="Arial Narrow" w:eastAsia="Arial Narrow" w:hAnsi="Arial Narrow" w:cs="Arial Narrow"/>
          </w:rPr>
          <w:delText xml:space="preserve">La garantía deberá ser tomada por el proponente persona natural o persona jurídica, indicando en este evento la razón social que figura en el certificado de existencia y representación legal expedido por la autoridad competente </w:delText>
        </w:r>
        <w:r w:rsidRPr="0026258B" w:rsidDel="00DA29D4">
          <w:rPr>
            <w:rFonts w:ascii="Arial Narrow" w:eastAsia="Arial Narrow" w:hAnsi="Arial Narrow" w:cs="Arial Narrow"/>
            <w:spacing w:val="-3"/>
          </w:rPr>
          <w:delText>de acuerdo con la naturaleza del proponente,</w:delText>
        </w:r>
        <w:r w:rsidRPr="0026258B" w:rsidDel="00DA29D4">
          <w:rPr>
            <w:rFonts w:ascii="Arial Narrow" w:eastAsia="Arial Narrow" w:hAnsi="Arial Narrow" w:cs="Arial Narrow"/>
          </w:rPr>
          <w:delText xml:space="preserve"> sin utilizar sigla, a no ser que el mencionado certificado, o su equivalente, establezca que la firma podrá identificarse con la sigla.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delText>
        </w:r>
      </w:del>
    </w:p>
    <w:p w:rsidR="00DA29D4" w:rsidRPr="0026258B" w:rsidDel="00DA29D4" w:rsidRDefault="00DA29D4">
      <w:pPr>
        <w:pStyle w:val="Sinespaciado"/>
        <w:rPr>
          <w:del w:id="2924" w:author="472 Fonvivienda16" w:date="2018-11-14T11:41:00Z"/>
          <w:rFonts w:ascii="Arial Narrow" w:hAnsi="Arial Narrow" w:cs="Arial Narrow"/>
          <w:i/>
          <w:iCs/>
        </w:rPr>
        <w:pPrChange w:id="2925"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2926" w:author="472 Fonvivienda16" w:date="2018-11-14T11:41:00Z"/>
          <w:rFonts w:ascii="Arial Narrow" w:hAnsi="Arial Narrow" w:cs="Arial Narrow"/>
          <w:i/>
          <w:iCs/>
        </w:rPr>
        <w:pPrChange w:id="2927" w:author="472 Fonvivienda16" w:date="2018-11-14T11:41:00Z">
          <w:pPr>
            <w:widowControl w:val="0"/>
            <w:autoSpaceDE w:val="0"/>
            <w:autoSpaceDN w:val="0"/>
            <w:adjustRightInd w:val="0"/>
            <w:jc w:val="both"/>
          </w:pPr>
        </w:pPrChange>
      </w:pPr>
      <w:del w:id="2928" w:author="472 Fonvivienda16" w:date="2018-11-14T11:41:00Z">
        <w:r w:rsidRPr="0026258B" w:rsidDel="00DA29D4">
          <w:rPr>
            <w:rFonts w:ascii="Arial Narrow" w:eastAsia="Arial Narrow" w:hAnsi="Arial Narrow" w:cs="Arial Narrow"/>
          </w:rPr>
          <w:delText>La garantía de seriedad de la oferta cubrirá los perjuicios derivados del incumplimiento del ofrecimiento, en los siguientes eventos:</w:delText>
        </w:r>
      </w:del>
    </w:p>
    <w:p w:rsidR="00DA29D4" w:rsidRPr="0026258B" w:rsidDel="00DA29D4" w:rsidRDefault="00DA29D4">
      <w:pPr>
        <w:pStyle w:val="Sinespaciado"/>
        <w:rPr>
          <w:del w:id="2929" w:author="472 Fonvivienda16" w:date="2018-11-14T11:41:00Z"/>
          <w:rFonts w:ascii="Arial Narrow" w:hAnsi="Arial Narrow" w:cs="Arial Narrow"/>
          <w:i/>
          <w:iCs/>
        </w:rPr>
        <w:pPrChange w:id="2930" w:author="472 Fonvivienda16" w:date="2018-11-14T11:41:00Z">
          <w:pPr>
            <w:widowControl w:val="0"/>
            <w:autoSpaceDE w:val="0"/>
            <w:autoSpaceDN w:val="0"/>
            <w:adjustRightInd w:val="0"/>
          </w:pPr>
        </w:pPrChange>
      </w:pPr>
    </w:p>
    <w:p w:rsidR="00DA29D4" w:rsidRPr="0026258B" w:rsidDel="00DA29D4" w:rsidRDefault="00DA29D4">
      <w:pPr>
        <w:pStyle w:val="Sinespaciado"/>
        <w:rPr>
          <w:del w:id="2931" w:author="472 Fonvivienda16" w:date="2018-11-14T11:41:00Z"/>
          <w:rFonts w:ascii="Arial Narrow" w:eastAsia="Arial Narrow" w:hAnsi="Arial Narrow" w:cs="Arial Narrow"/>
          <w:i/>
          <w:iCs/>
        </w:rPr>
        <w:pPrChange w:id="2932" w:author="472 Fonvivienda16" w:date="2018-11-14T11:41:00Z">
          <w:pPr>
            <w:pStyle w:val="Prrafodelista"/>
            <w:widowControl w:val="0"/>
            <w:numPr>
              <w:numId w:val="29"/>
            </w:numPr>
            <w:autoSpaceDE w:val="0"/>
            <w:autoSpaceDN w:val="0"/>
            <w:adjustRightInd w:val="0"/>
            <w:ind w:left="360" w:hanging="360"/>
            <w:jc w:val="both"/>
          </w:pPr>
        </w:pPrChange>
      </w:pPr>
      <w:del w:id="2933" w:author="472 Fonvivienda16" w:date="2018-11-14T11:41:00Z">
        <w:r w:rsidRPr="0026258B" w:rsidDel="00DA29D4">
          <w:rPr>
            <w:rFonts w:ascii="Arial Narrow" w:eastAsia="Arial Narrow" w:hAnsi="Arial Narrow" w:cs="Arial Narrow"/>
          </w:rPr>
          <w:delText>La no suscripción del contrato de diseño y/o construcción del proyecto para el cual resulte seleccionado.</w:delText>
        </w:r>
      </w:del>
    </w:p>
    <w:p w:rsidR="00DA29D4" w:rsidRPr="0026258B" w:rsidDel="00DA29D4" w:rsidRDefault="00DA29D4">
      <w:pPr>
        <w:pStyle w:val="Sinespaciado"/>
        <w:rPr>
          <w:del w:id="2934" w:author="472 Fonvivienda16" w:date="2018-11-14T11:41:00Z"/>
          <w:rFonts w:ascii="Arial Narrow" w:eastAsia="Arial Narrow" w:hAnsi="Arial Narrow" w:cs="Arial Narrow"/>
          <w:i/>
          <w:iCs/>
        </w:rPr>
        <w:pPrChange w:id="2935" w:author="472 Fonvivienda16" w:date="2018-11-14T11:41:00Z">
          <w:pPr>
            <w:pStyle w:val="Prrafodelista"/>
            <w:widowControl w:val="0"/>
            <w:numPr>
              <w:numId w:val="29"/>
            </w:numPr>
            <w:autoSpaceDE w:val="0"/>
            <w:autoSpaceDN w:val="0"/>
            <w:adjustRightInd w:val="0"/>
            <w:ind w:left="360" w:hanging="360"/>
            <w:jc w:val="both"/>
          </w:pPr>
        </w:pPrChange>
      </w:pPr>
      <w:del w:id="2936" w:author="472 Fonvivienda16" w:date="2018-11-14T11:41:00Z">
        <w:r w:rsidRPr="0026258B" w:rsidDel="00DA29D4">
          <w:rPr>
            <w:rFonts w:ascii="Arial Narrow" w:eastAsia="Arial Narrow" w:hAnsi="Arial Narrow" w:cs="Arial Narrow"/>
          </w:rPr>
          <w:delTex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delText>
        </w:r>
      </w:del>
    </w:p>
    <w:p w:rsidR="00DA29D4" w:rsidRPr="0026258B" w:rsidDel="00DA29D4" w:rsidRDefault="00DA29D4">
      <w:pPr>
        <w:pStyle w:val="Sinespaciado"/>
        <w:rPr>
          <w:del w:id="2937" w:author="472 Fonvivienda16" w:date="2018-11-14T11:41:00Z"/>
          <w:rFonts w:ascii="Arial Narrow" w:eastAsia="Arial Narrow" w:hAnsi="Arial Narrow" w:cs="Arial Narrow"/>
          <w:i/>
          <w:iCs/>
        </w:rPr>
        <w:pPrChange w:id="2938" w:author="472 Fonvivienda16" w:date="2018-11-14T11:41:00Z">
          <w:pPr>
            <w:pStyle w:val="Prrafodelista"/>
            <w:widowControl w:val="0"/>
            <w:numPr>
              <w:numId w:val="29"/>
            </w:numPr>
            <w:autoSpaceDE w:val="0"/>
            <w:autoSpaceDN w:val="0"/>
            <w:adjustRightInd w:val="0"/>
            <w:ind w:left="360" w:hanging="360"/>
            <w:jc w:val="both"/>
          </w:pPr>
        </w:pPrChange>
      </w:pPr>
      <w:del w:id="2939" w:author="472 Fonvivienda16" w:date="2018-11-14T11:41:00Z">
        <w:r w:rsidRPr="0026258B" w:rsidDel="00DA29D4">
          <w:rPr>
            <w:rFonts w:ascii="Arial Narrow" w:eastAsia="Arial Narrow" w:hAnsi="Arial Narrow" w:cs="Arial Narrow"/>
          </w:rPr>
          <w:delText>El retiro de la oferta después de vencido el término fijado para la presentación de las propuestas.</w:delText>
        </w:r>
      </w:del>
    </w:p>
    <w:p w:rsidR="00DA29D4" w:rsidRPr="0026258B" w:rsidDel="00DA29D4" w:rsidRDefault="00DA29D4">
      <w:pPr>
        <w:pStyle w:val="Sinespaciado"/>
        <w:rPr>
          <w:del w:id="2940" w:author="472 Fonvivienda16" w:date="2018-11-14T11:41:00Z"/>
          <w:rFonts w:ascii="Arial Narrow" w:eastAsia="Arial Narrow" w:hAnsi="Arial Narrow" w:cs="Arial Narrow"/>
          <w:i/>
          <w:iCs/>
        </w:rPr>
        <w:pPrChange w:id="2941" w:author="472 Fonvivienda16" w:date="2018-11-14T11:41:00Z">
          <w:pPr>
            <w:pStyle w:val="Prrafodelista"/>
            <w:widowControl w:val="0"/>
            <w:numPr>
              <w:numId w:val="29"/>
            </w:numPr>
            <w:autoSpaceDE w:val="0"/>
            <w:autoSpaceDN w:val="0"/>
            <w:adjustRightInd w:val="0"/>
            <w:ind w:left="360" w:hanging="360"/>
            <w:jc w:val="both"/>
          </w:pPr>
        </w:pPrChange>
      </w:pPr>
      <w:del w:id="2942" w:author="472 Fonvivienda16" w:date="2018-11-14T11:41:00Z">
        <w:r w:rsidRPr="0026258B" w:rsidDel="00DA29D4">
          <w:rPr>
            <w:rFonts w:ascii="Arial Narrow" w:eastAsia="Arial Narrow" w:hAnsi="Arial Narrow" w:cs="Arial Narrow"/>
          </w:rPr>
          <w:delText xml:space="preserve">La no entrega de las garantías requeridas en estos términos de referencia, para el inicio del contrato. </w:delText>
        </w:r>
      </w:del>
    </w:p>
    <w:p w:rsidR="00DA29D4" w:rsidRPr="0026258B" w:rsidDel="00DA29D4" w:rsidRDefault="00DA29D4">
      <w:pPr>
        <w:pStyle w:val="Sinespaciado"/>
        <w:rPr>
          <w:del w:id="2943" w:author="472 Fonvivienda16" w:date="2018-11-14T11:41:00Z"/>
          <w:rFonts w:ascii="Arial Narrow" w:eastAsia="Arial Narrow" w:hAnsi="Arial Narrow" w:cs="Arial Narrow"/>
          <w:i/>
          <w:iCs/>
        </w:rPr>
        <w:pPrChange w:id="2944" w:author="472 Fonvivienda16" w:date="2018-11-14T11:41:00Z">
          <w:pPr>
            <w:pStyle w:val="Prrafodelista"/>
            <w:widowControl w:val="0"/>
            <w:numPr>
              <w:numId w:val="29"/>
            </w:numPr>
            <w:autoSpaceDE w:val="0"/>
            <w:autoSpaceDN w:val="0"/>
            <w:adjustRightInd w:val="0"/>
            <w:ind w:left="360" w:hanging="360"/>
            <w:jc w:val="both"/>
          </w:pPr>
        </w:pPrChange>
      </w:pPr>
      <w:del w:id="2945" w:author="472 Fonvivienda16" w:date="2018-11-14T11:41:00Z">
        <w:r w:rsidRPr="0026258B" w:rsidDel="00DA29D4">
          <w:rPr>
            <w:rFonts w:ascii="Arial Narrow" w:eastAsia="Arial Narrow" w:hAnsi="Arial Narrow" w:cs="Arial Narrow"/>
          </w:rPr>
          <w:delText xml:space="preserve">La no presentación del equipo mínimo de trabajo requerido, de acuerdo con lo establecido en estos términos de referencia. </w:delText>
        </w:r>
      </w:del>
    </w:p>
    <w:p w:rsidR="00DA29D4" w:rsidRPr="00524E70" w:rsidDel="00DA29D4" w:rsidRDefault="00DA29D4">
      <w:pPr>
        <w:pStyle w:val="Sinespaciado"/>
        <w:rPr>
          <w:del w:id="2946" w:author="472 Fonvivienda16" w:date="2018-11-14T11:41:00Z"/>
          <w:rFonts w:ascii="Arial Narrow" w:hAnsi="Arial Narrow" w:cs="Arial Narrow"/>
          <w:spacing w:val="-2"/>
        </w:rPr>
        <w:pPrChange w:id="2947"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2948" w:author="472 Fonvivienda16" w:date="2018-11-14T11:41:00Z"/>
          <w:rFonts w:ascii="Arial Narrow" w:hAnsi="Arial Narrow" w:cs="Arial"/>
          <w:b/>
          <w:lang w:val="es-ES"/>
        </w:rPr>
        <w:pPrChange w:id="2949" w:author="472 Fonvivienda16" w:date="2018-11-14T11:41:00Z">
          <w:pPr>
            <w:pStyle w:val="Prrafodelista"/>
            <w:numPr>
              <w:ilvl w:val="1"/>
              <w:numId w:val="14"/>
            </w:numPr>
            <w:tabs>
              <w:tab w:val="left" w:pos="-720"/>
            </w:tabs>
            <w:autoSpaceDN w:val="0"/>
            <w:ind w:left="0" w:hanging="360"/>
            <w:jc w:val="both"/>
          </w:pPr>
        </w:pPrChange>
      </w:pPr>
      <w:del w:id="2950" w:author="472 Fonvivienda16" w:date="2018-11-14T11:41:00Z">
        <w:r w:rsidRPr="0026258B" w:rsidDel="00DA29D4">
          <w:rPr>
            <w:rFonts w:ascii="Arial Narrow" w:hAnsi="Arial Narrow" w:cs="Arial"/>
            <w:b/>
            <w:lang w:val="es-ES"/>
          </w:rPr>
          <w:delText>Garantía de cumplimiento del contrato:</w:delText>
        </w:r>
      </w:del>
    </w:p>
    <w:p w:rsidR="00DA29D4" w:rsidRPr="0026258B" w:rsidDel="00DA29D4" w:rsidRDefault="00DA29D4">
      <w:pPr>
        <w:pStyle w:val="Sinespaciado"/>
        <w:rPr>
          <w:del w:id="2951" w:author="472 Fonvivienda16" w:date="2018-11-14T11:41:00Z"/>
          <w:rFonts w:ascii="Arial Narrow" w:hAnsi="Arial Narrow" w:cs="Arial"/>
          <w:lang w:val="es-ES"/>
        </w:rPr>
        <w:pPrChange w:id="2952"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2953" w:author="472 Fonvivienda16" w:date="2018-11-14T11:41:00Z"/>
          <w:rFonts w:ascii="Arial Narrow" w:eastAsia="Arial Narrow" w:hAnsi="Arial Narrow" w:cs="Arial Narrow"/>
          <w:bCs/>
          <w:spacing w:val="-2"/>
        </w:rPr>
        <w:pPrChange w:id="2954" w:author="472 Fonvivienda16" w:date="2018-11-14T11:41:00Z">
          <w:pPr>
            <w:widowControl w:val="0"/>
            <w:suppressAutoHyphens/>
            <w:autoSpaceDE w:val="0"/>
            <w:autoSpaceDN w:val="0"/>
            <w:adjustRightInd w:val="0"/>
            <w:jc w:val="both"/>
          </w:pPr>
        </w:pPrChange>
      </w:pPr>
      <w:del w:id="2955" w:author="472 Fonvivienda16" w:date="2018-11-14T11:41:00Z">
        <w:r w:rsidRPr="0026258B" w:rsidDel="00DA29D4">
          <w:rPr>
            <w:rFonts w:ascii="Arial Narrow" w:eastAsia="Arial Narrow" w:hAnsi="Arial Narrow" w:cs="Arial Narrow"/>
            <w:bCs/>
            <w:spacing w:val="-2"/>
            <w:lang w:val="es-ES_tradnl"/>
          </w:rPr>
          <w:delText xml:space="preserve">La fiduciaria seleccionada se compromete a constituir y presentar, por su propia cuenta y riesgo, para aprobación del Fideicomitente, dentro de los cinco (5) días hábiles siguientes a la fecha de suscripción del contrato, una garantía de cumplimiento </w:delText>
        </w:r>
        <w:r w:rsidRPr="0026258B" w:rsidDel="00DA29D4">
          <w:rPr>
            <w:rFonts w:ascii="Arial Narrow" w:eastAsia="Arial Narrow" w:hAnsi="Arial Narrow" w:cs="Arial Narrow"/>
            <w:bCs/>
            <w:spacing w:val="-2"/>
          </w:rPr>
          <w:delText xml:space="preserve">del contrato, en cuantía equivalente al veinte por ciento (20%) del valor de la comisión fiduciaria mensual, por el plazo de su vigencia. </w:delText>
        </w:r>
      </w:del>
    </w:p>
    <w:p w:rsidR="00DA29D4" w:rsidRPr="0026258B" w:rsidDel="00DA29D4" w:rsidRDefault="00DA29D4">
      <w:pPr>
        <w:pStyle w:val="Sinespaciado"/>
        <w:rPr>
          <w:del w:id="2956" w:author="472 Fonvivienda16" w:date="2018-11-14T11:41:00Z"/>
          <w:rFonts w:ascii="Arial Narrow" w:eastAsia="Arial Narrow" w:hAnsi="Arial Narrow" w:cs="Arial Narrow"/>
          <w:bCs/>
          <w:spacing w:val="-2"/>
        </w:rPr>
        <w:pPrChange w:id="2957"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2958" w:author="472 Fonvivienda16" w:date="2018-11-14T11:41:00Z"/>
          <w:rFonts w:ascii="Arial Narrow" w:eastAsia="Arial Narrow" w:hAnsi="Arial Narrow" w:cs="Arial Narrow"/>
          <w:bCs/>
          <w:spacing w:val="-2"/>
        </w:rPr>
        <w:pPrChange w:id="2959" w:author="472 Fonvivienda16" w:date="2018-11-14T11:41:00Z">
          <w:pPr>
            <w:widowControl w:val="0"/>
            <w:suppressAutoHyphens/>
            <w:autoSpaceDE w:val="0"/>
            <w:autoSpaceDN w:val="0"/>
            <w:adjustRightInd w:val="0"/>
            <w:jc w:val="both"/>
          </w:pPr>
        </w:pPrChange>
      </w:pPr>
      <w:del w:id="2960" w:author="472 Fonvivienda16" w:date="2018-11-14T11:41:00Z">
        <w:r w:rsidRPr="0026258B" w:rsidDel="00DA29D4">
          <w:rPr>
            <w:rFonts w:ascii="Arial Narrow" w:eastAsia="Arial Narrow" w:hAnsi="Arial Narrow" w:cs="Arial Narrow"/>
            <w:bCs/>
            <w:spacing w:val="-2"/>
          </w:rPr>
          <w:delText xml:space="preserve">Dicha garantía consistirá en una póliza de seguros expedida por una Compañía de Seguros legalmente autorizada para operar en Colombia, en formato para entidades privadas, a favor de Fonvivienda. </w:delText>
        </w:r>
      </w:del>
    </w:p>
    <w:p w:rsidR="00DA29D4" w:rsidRPr="0026258B" w:rsidDel="00DA29D4" w:rsidRDefault="00DA29D4">
      <w:pPr>
        <w:pStyle w:val="Sinespaciado"/>
        <w:rPr>
          <w:del w:id="2961" w:author="472 Fonvivienda16" w:date="2018-11-14T11:41:00Z"/>
          <w:rFonts w:ascii="Arial Narrow" w:eastAsia="Arial Narrow" w:hAnsi="Arial Narrow" w:cs="Arial Narrow"/>
          <w:bCs/>
          <w:spacing w:val="-2"/>
        </w:rPr>
        <w:pPrChange w:id="2962"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2963" w:author="472 Fonvivienda16" w:date="2018-11-14T11:41:00Z"/>
          <w:rFonts w:ascii="Arial Narrow" w:eastAsia="Arial Narrow" w:hAnsi="Arial Narrow" w:cs="Arial Narrow"/>
          <w:bCs/>
          <w:spacing w:val="-2"/>
        </w:rPr>
        <w:pPrChange w:id="2964" w:author="472 Fonvivienda16" w:date="2018-11-14T11:41:00Z">
          <w:pPr>
            <w:widowControl w:val="0"/>
            <w:suppressAutoHyphens/>
            <w:autoSpaceDE w:val="0"/>
            <w:autoSpaceDN w:val="0"/>
            <w:adjustRightInd w:val="0"/>
            <w:jc w:val="both"/>
          </w:pPr>
        </w:pPrChange>
      </w:pPr>
      <w:del w:id="2965" w:author="472 Fonvivienda16" w:date="2018-11-14T11:41:00Z">
        <w:r w:rsidRPr="0026258B" w:rsidDel="00DA29D4">
          <w:rPr>
            <w:rFonts w:ascii="Arial Narrow" w:eastAsia="Arial Narrow" w:hAnsi="Arial Narrow" w:cs="Arial Narrow"/>
            <w:bCs/>
            <w:spacing w:val="-2"/>
          </w:rPr>
          <w:delTex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delText>
        </w:r>
      </w:del>
    </w:p>
    <w:p w:rsidR="00DA29D4" w:rsidRPr="0026258B" w:rsidDel="00DA29D4" w:rsidRDefault="00DA29D4">
      <w:pPr>
        <w:pStyle w:val="Sinespaciado"/>
        <w:rPr>
          <w:del w:id="2966" w:author="472 Fonvivienda16" w:date="2018-11-14T11:41:00Z"/>
          <w:rFonts w:ascii="Arial Narrow" w:eastAsia="Arial Narrow" w:hAnsi="Arial Narrow" w:cs="Arial Narrow"/>
          <w:bCs/>
          <w:spacing w:val="-2"/>
        </w:rPr>
        <w:pPrChange w:id="2967"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2968" w:author="472 Fonvivienda16" w:date="2018-11-14T11:41:00Z"/>
          <w:rFonts w:ascii="Arial Narrow" w:eastAsia="Arial Narrow" w:hAnsi="Arial Narrow" w:cs="Arial Narrow"/>
          <w:bCs/>
          <w:spacing w:val="-2"/>
        </w:rPr>
        <w:pPrChange w:id="2969" w:author="472 Fonvivienda16" w:date="2018-11-14T11:41:00Z">
          <w:pPr>
            <w:widowControl w:val="0"/>
            <w:suppressAutoHyphens/>
            <w:autoSpaceDE w:val="0"/>
            <w:autoSpaceDN w:val="0"/>
            <w:adjustRightInd w:val="0"/>
            <w:jc w:val="both"/>
          </w:pPr>
        </w:pPrChange>
      </w:pPr>
      <w:del w:id="2970" w:author="472 Fonvivienda16" w:date="2018-11-14T11:41:00Z">
        <w:r w:rsidRPr="0026258B" w:rsidDel="00DA29D4">
          <w:rPr>
            <w:rFonts w:ascii="Arial Narrow" w:eastAsia="Arial Narrow" w:hAnsi="Arial Narrow" w:cs="Arial Narrow"/>
            <w:bCs/>
            <w:spacing w:val="-2"/>
          </w:rPr>
          <w:delText>La referida garantía deberá tener vigencia por el término de ejecución del contrato y cuatro (4) meses más. En caso que las partes acuerden prorrogar el contrato, la vigencia de la garantía deberá ser, igualmente ampliada.</w:delText>
        </w:r>
      </w:del>
    </w:p>
    <w:p w:rsidR="00DA29D4" w:rsidRPr="0026258B" w:rsidDel="00DA29D4" w:rsidRDefault="00DA29D4">
      <w:pPr>
        <w:pStyle w:val="Sinespaciado"/>
        <w:rPr>
          <w:del w:id="2971" w:author="472 Fonvivienda16" w:date="2018-11-14T11:41:00Z"/>
          <w:rFonts w:ascii="Arial Narrow" w:eastAsia="Arial Narrow" w:hAnsi="Arial Narrow" w:cs="Arial Narrow"/>
          <w:bCs/>
          <w:spacing w:val="-2"/>
        </w:rPr>
        <w:pPrChange w:id="2972"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2973" w:author="472 Fonvivienda16" w:date="2018-11-14T11:41:00Z"/>
          <w:rFonts w:ascii="Arial Narrow" w:eastAsia="Arial Narrow" w:hAnsi="Arial Narrow" w:cs="Arial Narrow"/>
          <w:bCs/>
          <w:spacing w:val="-2"/>
        </w:rPr>
        <w:pPrChange w:id="2974" w:author="472 Fonvivienda16" w:date="2018-11-14T11:41:00Z">
          <w:pPr>
            <w:widowControl w:val="0"/>
            <w:suppressAutoHyphens/>
            <w:autoSpaceDE w:val="0"/>
            <w:autoSpaceDN w:val="0"/>
            <w:adjustRightInd w:val="0"/>
            <w:jc w:val="both"/>
          </w:pPr>
        </w:pPrChange>
      </w:pPr>
      <w:del w:id="2975" w:author="472 Fonvivienda16" w:date="2018-11-14T11:41:00Z">
        <w:r w:rsidRPr="0026258B" w:rsidDel="00DA29D4">
          <w:rPr>
            <w:rFonts w:ascii="Arial Narrow" w:eastAsia="Arial Narrow" w:hAnsi="Arial Narrow" w:cs="Arial Narrow"/>
            <w:bCs/>
            <w:spacing w:val="-2"/>
          </w:rPr>
          <w:delText>La garantía deberá amparar el cumplimiento de las obligaciones que se deriven del contrato de fiducia mercantil que se suscriba como consecuencia del presente proceso de selección, y encontrarse firmada por el garante y por la Fiduciaria seleccionada.</w:delText>
        </w:r>
      </w:del>
    </w:p>
    <w:p w:rsidR="00DA29D4" w:rsidRPr="0026258B" w:rsidDel="00DA29D4" w:rsidRDefault="00DA29D4">
      <w:pPr>
        <w:pStyle w:val="Sinespaciado"/>
        <w:rPr>
          <w:del w:id="2976" w:author="472 Fonvivienda16" w:date="2018-11-14T11:41:00Z"/>
          <w:rFonts w:ascii="Arial Narrow" w:eastAsia="Arial Narrow" w:hAnsi="Arial Narrow" w:cs="Arial Narrow"/>
          <w:bCs/>
          <w:spacing w:val="-2"/>
        </w:rPr>
        <w:pPrChange w:id="2977"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2978" w:author="472 Fonvivienda16" w:date="2018-11-14T11:41:00Z"/>
          <w:rFonts w:ascii="Arial Narrow" w:hAnsi="Arial Narrow" w:cs="Arial"/>
          <w:b/>
          <w:lang w:val="es-ES"/>
        </w:rPr>
        <w:pPrChange w:id="2979" w:author="472 Fonvivienda16" w:date="2018-11-14T11:41:00Z">
          <w:pPr>
            <w:pStyle w:val="Prrafodelista"/>
            <w:numPr>
              <w:ilvl w:val="1"/>
              <w:numId w:val="14"/>
            </w:numPr>
            <w:tabs>
              <w:tab w:val="left" w:pos="-720"/>
            </w:tabs>
            <w:autoSpaceDN w:val="0"/>
            <w:ind w:left="0" w:hanging="360"/>
            <w:jc w:val="both"/>
          </w:pPr>
        </w:pPrChange>
      </w:pPr>
      <w:del w:id="2980" w:author="472 Fonvivienda16" w:date="2018-11-14T11:41:00Z">
        <w:r w:rsidRPr="0026258B" w:rsidDel="00DA29D4">
          <w:rPr>
            <w:rFonts w:ascii="Arial Narrow" w:hAnsi="Arial Narrow" w:cs="Arial"/>
            <w:b/>
            <w:lang w:val="es-ES"/>
          </w:rPr>
          <w:delText>Seguro de Infidelidad y Riesgos Financieros o Global Bancario.</w:delText>
        </w:r>
      </w:del>
    </w:p>
    <w:p w:rsidR="00DA29D4" w:rsidRPr="0026258B" w:rsidDel="00DA29D4" w:rsidRDefault="00DA29D4">
      <w:pPr>
        <w:pStyle w:val="Sinespaciado"/>
        <w:rPr>
          <w:del w:id="2981" w:author="472 Fonvivienda16" w:date="2018-11-14T11:41:00Z"/>
          <w:rFonts w:ascii="Arial Narrow" w:eastAsia="Arial Narrow" w:hAnsi="Arial Narrow" w:cs="Arial Narrow"/>
          <w:bCs/>
          <w:spacing w:val="-2"/>
        </w:rPr>
        <w:pPrChange w:id="2982"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2983" w:author="472 Fonvivienda16" w:date="2018-11-14T11:41:00Z"/>
          <w:rFonts w:ascii="Arial Narrow" w:eastAsia="Arial Narrow" w:hAnsi="Arial Narrow" w:cs="Arial Narrow"/>
          <w:bCs/>
          <w:spacing w:val="-2"/>
        </w:rPr>
        <w:pPrChange w:id="2984" w:author="472 Fonvivienda16" w:date="2018-11-14T11:41:00Z">
          <w:pPr>
            <w:widowControl w:val="0"/>
            <w:suppressAutoHyphens/>
            <w:autoSpaceDE w:val="0"/>
            <w:autoSpaceDN w:val="0"/>
            <w:adjustRightInd w:val="0"/>
            <w:jc w:val="both"/>
          </w:pPr>
        </w:pPrChange>
      </w:pPr>
      <w:del w:id="2985" w:author="472 Fonvivienda16" w:date="2018-11-14T11:41:00Z">
        <w:r w:rsidRPr="0026258B" w:rsidDel="00DA29D4">
          <w:rPr>
            <w:rFonts w:ascii="Arial Narrow" w:eastAsia="Arial Narrow" w:hAnsi="Arial Narrow" w:cs="Arial Narrow"/>
            <w:bCs/>
            <w:spacing w:val="-2"/>
          </w:rPr>
          <w:delTex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delText>
        </w:r>
      </w:del>
    </w:p>
    <w:p w:rsidR="00DA29D4" w:rsidRPr="0026258B" w:rsidDel="00DA29D4" w:rsidRDefault="00DA29D4">
      <w:pPr>
        <w:pStyle w:val="Sinespaciado"/>
        <w:rPr>
          <w:del w:id="2986" w:author="472 Fonvivienda16" w:date="2018-11-14T11:41:00Z"/>
          <w:rFonts w:ascii="Arial Narrow" w:eastAsia="Arial Narrow" w:hAnsi="Arial Narrow" w:cs="Arial Narrow"/>
          <w:bCs/>
          <w:spacing w:val="-2"/>
        </w:rPr>
        <w:pPrChange w:id="2987"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2988" w:author="472 Fonvivienda16" w:date="2018-11-14T11:41:00Z"/>
          <w:rFonts w:ascii="Arial Narrow" w:eastAsia="Arial Narrow" w:hAnsi="Arial Narrow" w:cs="Arial Narrow"/>
          <w:bCs/>
          <w:spacing w:val="-2"/>
        </w:rPr>
        <w:pPrChange w:id="2989" w:author="472 Fonvivienda16" w:date="2018-11-14T11:41:00Z">
          <w:pPr>
            <w:widowControl w:val="0"/>
            <w:suppressAutoHyphens/>
            <w:autoSpaceDE w:val="0"/>
            <w:autoSpaceDN w:val="0"/>
            <w:adjustRightInd w:val="0"/>
            <w:jc w:val="both"/>
          </w:pPr>
        </w:pPrChange>
      </w:pPr>
      <w:del w:id="2990" w:author="472 Fonvivienda16" w:date="2018-11-14T11:41:00Z">
        <w:r w:rsidRPr="0026258B" w:rsidDel="00DA29D4">
          <w:rPr>
            <w:rFonts w:ascii="Arial Narrow" w:eastAsia="Arial Narrow" w:hAnsi="Arial Narrow" w:cs="Arial Narrow"/>
            <w:bCs/>
            <w:spacing w:val="-2"/>
          </w:rPr>
          <w:delText>Estas certificaciones deberán demostrar que tanto el seguro de Infidelidad y Riesgos Financieros o Global Bancario, cubren los recursos mencionados en esta cláusula.</w:delText>
        </w:r>
      </w:del>
    </w:p>
    <w:p w:rsidR="00DA29D4" w:rsidRPr="00795827" w:rsidDel="00DA29D4" w:rsidRDefault="00DA29D4">
      <w:pPr>
        <w:pStyle w:val="Sinespaciado"/>
        <w:rPr>
          <w:del w:id="2991" w:author="472 Fonvivienda16" w:date="2018-11-14T11:41:00Z"/>
          <w:rFonts w:ascii="Arial Narrow" w:hAnsi="Arial Narrow" w:cs="Tahoma"/>
        </w:rPr>
        <w:pPrChange w:id="2992" w:author="472 Fonvivienda16" w:date="2018-11-14T11:41:00Z">
          <w:pPr>
            <w:jc w:val="both"/>
          </w:pPr>
        </w:pPrChange>
      </w:pPr>
    </w:p>
    <w:p w:rsidR="00DA29D4" w:rsidRPr="003A2FAD" w:rsidDel="00DA29D4" w:rsidRDefault="00DA29D4">
      <w:pPr>
        <w:pStyle w:val="Sinespaciado"/>
        <w:rPr>
          <w:del w:id="2993" w:author="472 Fonvivienda16" w:date="2018-11-14T11:41:00Z"/>
          <w:rFonts w:ascii="Arial Narrow" w:hAnsi="Arial Narrow" w:cs="Times New Roman"/>
          <w:b/>
          <w:lang w:val="es-ES_tradnl"/>
        </w:rPr>
        <w:pPrChange w:id="2994" w:author="472 Fonvivienda16" w:date="2018-11-14T11:41:00Z">
          <w:pPr>
            <w:pStyle w:val="Default"/>
            <w:widowControl/>
            <w:numPr>
              <w:numId w:val="16"/>
            </w:numPr>
            <w:ind w:left="720" w:hanging="720"/>
            <w:jc w:val="both"/>
          </w:pPr>
        </w:pPrChange>
      </w:pPr>
      <w:del w:id="2995" w:author="472 Fonvivienda16" w:date="2018-11-14T11:41:00Z">
        <w:r w:rsidRPr="003A2FAD" w:rsidDel="00DA29D4">
          <w:rPr>
            <w:rFonts w:ascii="Arial Narrow" w:hAnsi="Arial Narrow" w:cs="Times New Roman"/>
            <w:b/>
            <w:lang w:val="es-ES_tradnl"/>
          </w:rPr>
          <w:delText>REQUISITOS FINANCIEROS HABILITANTES DE LAS SOCIEDADES FIDUCIARIAS</w:delText>
        </w:r>
      </w:del>
    </w:p>
    <w:p w:rsidR="00DA29D4" w:rsidDel="00DA29D4" w:rsidRDefault="00DA29D4">
      <w:pPr>
        <w:pStyle w:val="Sinespaciado"/>
        <w:rPr>
          <w:del w:id="2996" w:author="472 Fonvivienda16" w:date="2018-11-14T11:41:00Z"/>
          <w:rFonts w:ascii="Arial Narrow" w:hAnsi="Arial Narrow"/>
          <w:bCs/>
        </w:rPr>
        <w:pPrChange w:id="2997" w:author="472 Fonvivienda16" w:date="2018-11-14T11:41:00Z">
          <w:pPr>
            <w:jc w:val="both"/>
          </w:pPr>
        </w:pPrChange>
      </w:pPr>
    </w:p>
    <w:p w:rsidR="00DA29D4" w:rsidDel="00DA29D4" w:rsidRDefault="00DA29D4">
      <w:pPr>
        <w:pStyle w:val="Sinespaciado"/>
        <w:rPr>
          <w:del w:id="2998" w:author="472 Fonvivienda16" w:date="2018-11-14T11:41:00Z"/>
          <w:rFonts w:ascii="Arial Narrow" w:hAnsi="Arial Narrow"/>
          <w:bCs/>
        </w:rPr>
        <w:pPrChange w:id="2999" w:author="472 Fonvivienda16" w:date="2018-11-14T11:41:00Z">
          <w:pPr>
            <w:jc w:val="both"/>
          </w:pPr>
        </w:pPrChange>
      </w:pPr>
      <w:del w:id="3000" w:author="472 Fonvivienda16" w:date="2018-11-14T11:41:00Z">
        <w:r w:rsidRPr="00910CE3" w:rsidDel="00DA29D4">
          <w:rPr>
            <w:rFonts w:ascii="Arial Narrow" w:hAnsi="Arial Narrow"/>
            <w:bCs/>
          </w:rPr>
          <w:delText xml:space="preserve">Sólo podrán presentar oferta formal para celebrar el contrato de fiducia mercantil las sociedades fiduciarias que reúnan los requisitos previstos </w:delText>
        </w:r>
        <w:r w:rsidDel="00DA29D4">
          <w:rPr>
            <w:rFonts w:ascii="Arial Narrow" w:hAnsi="Arial Narrow"/>
            <w:bCs/>
          </w:rPr>
          <w:delText>de los que se hace referencia en este</w:delText>
        </w:r>
        <w:r w:rsidRPr="00910CE3" w:rsidDel="00DA29D4">
          <w:rPr>
            <w:rFonts w:ascii="Arial Narrow" w:hAnsi="Arial Narrow"/>
            <w:bCs/>
          </w:rPr>
          <w:delText xml:space="preserve"> capítulo. En el evento en que presente propuesta una sociedad fiduciaria que no cumpla con la totalidad de los requisitos habilitantes, la propuesta no será evaluada. </w:delText>
        </w:r>
      </w:del>
    </w:p>
    <w:p w:rsidR="00DA29D4" w:rsidRPr="00910CE3" w:rsidDel="00DA29D4" w:rsidRDefault="00DA29D4">
      <w:pPr>
        <w:pStyle w:val="Sinespaciado"/>
        <w:rPr>
          <w:del w:id="3001" w:author="472 Fonvivienda16" w:date="2018-11-14T11:41:00Z"/>
          <w:rFonts w:ascii="Arial Narrow" w:hAnsi="Arial Narrow"/>
          <w:bCs/>
        </w:rPr>
        <w:pPrChange w:id="3002" w:author="472 Fonvivienda16" w:date="2018-11-14T11:41:00Z">
          <w:pPr>
            <w:jc w:val="both"/>
          </w:pPr>
        </w:pPrChange>
      </w:pPr>
    </w:p>
    <w:p w:rsidR="00DA29D4" w:rsidRPr="0026258B" w:rsidDel="00DA29D4" w:rsidRDefault="00DA29D4">
      <w:pPr>
        <w:pStyle w:val="Sinespaciado"/>
        <w:rPr>
          <w:del w:id="3003" w:author="472 Fonvivienda16" w:date="2018-11-14T11:41:00Z"/>
          <w:rFonts w:ascii="Arial Narrow" w:hAnsi="Arial Narrow"/>
          <w:bCs/>
        </w:rPr>
        <w:pPrChange w:id="3004" w:author="472 Fonvivienda16" w:date="2018-11-14T11:41:00Z">
          <w:pPr>
            <w:jc w:val="both"/>
          </w:pPr>
        </w:pPrChange>
      </w:pPr>
      <w:del w:id="3005" w:author="472 Fonvivienda16" w:date="2018-11-14T11:41:00Z">
        <w:r w:rsidRPr="00910CE3" w:rsidDel="00DA29D4">
          <w:rPr>
            <w:rFonts w:ascii="Arial Narrow" w:hAnsi="Arial Narrow"/>
            <w:bCs/>
          </w:rPr>
          <w:delText xml:space="preserve">En los eventos en que se presenten consorcios o uniones temporales, todos y cada uno de sus miembros deberá </w:delText>
        </w:r>
        <w:r w:rsidDel="00DA29D4">
          <w:rPr>
            <w:rFonts w:ascii="Arial Narrow" w:hAnsi="Arial Narrow"/>
            <w:bCs/>
          </w:rPr>
          <w:delText>ha</w:delText>
        </w:r>
        <w:r w:rsidRPr="00524E70" w:rsidDel="00DA29D4">
          <w:rPr>
            <w:rFonts w:ascii="Arial Narrow" w:hAnsi="Arial Narrow"/>
            <w:bCs/>
          </w:rPr>
          <w:delText>ber recibido invitación para participar en el pre</w:delText>
        </w:r>
        <w:r w:rsidRPr="0026258B" w:rsidDel="00DA29D4">
          <w:rPr>
            <w:rFonts w:ascii="Arial Narrow" w:hAnsi="Arial Narrow"/>
            <w:bCs/>
          </w:rPr>
          <w:delTex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delText>
        </w:r>
      </w:del>
    </w:p>
    <w:p w:rsidR="00DA29D4" w:rsidRPr="0026258B" w:rsidDel="00DA29D4" w:rsidRDefault="00DA29D4">
      <w:pPr>
        <w:pStyle w:val="Sinespaciado"/>
        <w:rPr>
          <w:del w:id="3006" w:author="472 Fonvivienda16" w:date="2018-11-14T11:41:00Z"/>
          <w:rFonts w:ascii="Arial Narrow" w:hAnsi="Arial Narrow"/>
          <w:bCs/>
        </w:rPr>
        <w:pPrChange w:id="3007" w:author="472 Fonvivienda16" w:date="2018-11-14T11:41:00Z">
          <w:pPr>
            <w:jc w:val="both"/>
          </w:pPr>
        </w:pPrChange>
      </w:pPr>
    </w:p>
    <w:p w:rsidR="00DA29D4" w:rsidRPr="0026258B" w:rsidDel="00DA29D4" w:rsidRDefault="00DA29D4">
      <w:pPr>
        <w:pStyle w:val="Sinespaciado"/>
        <w:rPr>
          <w:del w:id="3008" w:author="472 Fonvivienda16" w:date="2018-11-14T11:41:00Z"/>
          <w:rFonts w:ascii="Arial Narrow" w:hAnsi="Arial Narrow"/>
          <w:b/>
        </w:rPr>
        <w:pPrChange w:id="3009" w:author="472 Fonvivienda16" w:date="2018-11-14T11:41:00Z">
          <w:pPr>
            <w:pStyle w:val="Prrafodelista"/>
            <w:numPr>
              <w:numId w:val="17"/>
            </w:numPr>
            <w:ind w:left="0" w:hanging="360"/>
            <w:jc w:val="both"/>
          </w:pPr>
        </w:pPrChange>
      </w:pPr>
      <w:del w:id="3010" w:author="472 Fonvivienda16" w:date="2018-11-14T11:41:00Z">
        <w:r w:rsidRPr="0026258B" w:rsidDel="00DA29D4">
          <w:rPr>
            <w:rFonts w:ascii="Arial Narrow" w:hAnsi="Arial Narrow"/>
            <w:b/>
          </w:rPr>
          <w:delText xml:space="preserve">Registro Único Tributario – RUT. </w:delText>
        </w:r>
      </w:del>
    </w:p>
    <w:p w:rsidR="00DA29D4" w:rsidRPr="0026258B" w:rsidDel="00DA29D4" w:rsidRDefault="00DA29D4">
      <w:pPr>
        <w:pStyle w:val="Sinespaciado"/>
        <w:rPr>
          <w:del w:id="3011" w:author="472 Fonvivienda16" w:date="2018-11-14T11:41:00Z"/>
          <w:rFonts w:ascii="Arial Narrow" w:hAnsi="Arial Narrow" w:cs="Arial Narrow"/>
          <w:spacing w:val="-3"/>
        </w:rPr>
        <w:pPrChange w:id="3012" w:author="472 Fonvivienda16" w:date="2018-11-14T11:41:00Z">
          <w:pPr>
            <w:widowControl w:val="0"/>
            <w:autoSpaceDE w:val="0"/>
            <w:autoSpaceDN w:val="0"/>
            <w:adjustRightInd w:val="0"/>
            <w:jc w:val="both"/>
          </w:pPr>
        </w:pPrChange>
      </w:pPr>
    </w:p>
    <w:p w:rsidR="00DA29D4" w:rsidRPr="00524E70" w:rsidDel="00DA29D4" w:rsidRDefault="00DA29D4">
      <w:pPr>
        <w:pStyle w:val="Sinespaciado"/>
        <w:rPr>
          <w:del w:id="3013" w:author="472 Fonvivienda16" w:date="2018-11-14T11:41:00Z"/>
          <w:rFonts w:ascii="Arial Narrow" w:hAnsi="Arial Narrow" w:cs="Arial Narrow"/>
          <w:spacing w:val="-3"/>
        </w:rPr>
        <w:pPrChange w:id="3014" w:author="472 Fonvivienda16" w:date="2018-11-14T11:41:00Z">
          <w:pPr>
            <w:widowControl w:val="0"/>
            <w:autoSpaceDE w:val="0"/>
            <w:autoSpaceDN w:val="0"/>
            <w:adjustRightInd w:val="0"/>
            <w:jc w:val="both"/>
          </w:pPr>
        </w:pPrChange>
      </w:pPr>
      <w:del w:id="3015" w:author="472 Fonvivienda16" w:date="2018-11-14T11:41:00Z">
        <w:r w:rsidRPr="0026258B" w:rsidDel="00DA29D4">
          <w:rPr>
            <w:rFonts w:ascii="Arial Narrow" w:eastAsia="Arial Narrow" w:hAnsi="Arial Narrow" w:cs="Arial Narrow"/>
            <w:spacing w:val="-3"/>
          </w:rPr>
          <w:delText>El proponente o cada uno de los integrantes del consorcio o unión temporal, debe allegar con su oferta, fotocopia de su registro único tributario.</w:delText>
        </w:r>
      </w:del>
    </w:p>
    <w:p w:rsidR="00DA29D4" w:rsidRPr="0026258B" w:rsidDel="00DA29D4" w:rsidRDefault="00DA29D4">
      <w:pPr>
        <w:pStyle w:val="Sinespaciado"/>
        <w:rPr>
          <w:del w:id="3016" w:author="472 Fonvivienda16" w:date="2018-11-14T11:41:00Z"/>
          <w:rFonts w:ascii="Arial Narrow" w:hAnsi="Arial Narrow"/>
        </w:rPr>
        <w:pPrChange w:id="3017" w:author="472 Fonvivienda16" w:date="2018-11-14T11:41:00Z">
          <w:pPr>
            <w:pStyle w:val="Prrafodelista"/>
            <w:ind w:left="0"/>
            <w:jc w:val="both"/>
          </w:pPr>
        </w:pPrChange>
      </w:pPr>
    </w:p>
    <w:p w:rsidR="00DA29D4" w:rsidRPr="0026258B" w:rsidDel="00DA29D4" w:rsidRDefault="00DA29D4">
      <w:pPr>
        <w:pStyle w:val="Sinespaciado"/>
        <w:rPr>
          <w:del w:id="3018" w:author="472 Fonvivienda16" w:date="2018-11-14T11:41:00Z"/>
          <w:rFonts w:ascii="Arial Narrow" w:hAnsi="Arial Narrow"/>
          <w:b/>
        </w:rPr>
        <w:pPrChange w:id="3019" w:author="472 Fonvivienda16" w:date="2018-11-14T11:41:00Z">
          <w:pPr>
            <w:pStyle w:val="Prrafodelista"/>
            <w:numPr>
              <w:numId w:val="17"/>
            </w:numPr>
            <w:ind w:left="0" w:hanging="360"/>
            <w:jc w:val="both"/>
          </w:pPr>
        </w:pPrChange>
      </w:pPr>
      <w:del w:id="3020" w:author="472 Fonvivienda16" w:date="2018-11-14T11:41:00Z">
        <w:r w:rsidRPr="0026258B" w:rsidDel="00DA29D4">
          <w:rPr>
            <w:rFonts w:ascii="Arial Narrow" w:hAnsi="Arial Narrow"/>
            <w:b/>
          </w:rPr>
          <w:delText>Sistema de administración del riesgo de lavado de activos y de la financiación del terrorismo – SARLAFT</w:delText>
        </w:r>
        <w:r w:rsidDel="00DA29D4">
          <w:rPr>
            <w:rFonts w:ascii="Arial Narrow" w:hAnsi="Arial Narrow"/>
            <w:b/>
          </w:rPr>
          <w:delText>.</w:delText>
        </w:r>
      </w:del>
    </w:p>
    <w:p w:rsidR="00DA29D4" w:rsidRPr="0026258B" w:rsidDel="00DA29D4" w:rsidRDefault="00DA29D4">
      <w:pPr>
        <w:pStyle w:val="Sinespaciado"/>
        <w:rPr>
          <w:del w:id="3021" w:author="472 Fonvivienda16" w:date="2018-11-14T11:41:00Z"/>
          <w:rFonts w:ascii="Arial Narrow" w:hAnsi="Arial Narrow" w:cs="Arial Narrow"/>
          <w:b/>
          <w:bCs/>
          <w:spacing w:val="-3"/>
        </w:rPr>
        <w:pPrChange w:id="3022"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3023" w:author="472 Fonvivienda16" w:date="2018-11-14T11:41:00Z"/>
          <w:rFonts w:ascii="Arial Narrow" w:hAnsi="Arial Narrow" w:cs="Arial Narrow"/>
          <w:spacing w:val="-3"/>
        </w:rPr>
        <w:pPrChange w:id="3024" w:author="472 Fonvivienda16" w:date="2018-11-14T11:41:00Z">
          <w:pPr>
            <w:widowControl w:val="0"/>
            <w:autoSpaceDE w:val="0"/>
            <w:autoSpaceDN w:val="0"/>
            <w:adjustRightInd w:val="0"/>
            <w:jc w:val="both"/>
          </w:pPr>
        </w:pPrChange>
      </w:pPr>
      <w:del w:id="3025" w:author="472 Fonvivienda16" w:date="2018-11-14T11:41:00Z">
        <w:r w:rsidRPr="0026258B" w:rsidDel="00DA29D4">
          <w:rPr>
            <w:rFonts w:ascii="Arial Narrow" w:eastAsia="Arial Narrow" w:hAnsi="Arial Narrow" w:cs="Arial Narrow"/>
            <w:spacing w:val="-3"/>
          </w:rPr>
          <w:delText>Se verificará que el proponente, cada uno de sus miembros y su representante legal no se encuentren reportados en el Sistema de Administración del Riesgo de Lavado de Activos y de la Financiación del Terrorismo</w:delText>
        </w:r>
        <w:r w:rsidRPr="0026258B" w:rsidDel="00DA29D4">
          <w:rPr>
            <w:rFonts w:ascii="Arial Narrow" w:eastAsia="Arial Narrow" w:hAnsi="Arial Narrow" w:cs="Arial Narrow"/>
            <w:b/>
            <w:bCs/>
            <w:spacing w:val="-3"/>
          </w:rPr>
          <w:delText xml:space="preserve"> </w:delText>
        </w:r>
        <w:r w:rsidRPr="0026258B" w:rsidDel="00DA29D4">
          <w:rPr>
            <w:rFonts w:ascii="Arial Narrow" w:eastAsia="Arial Narrow" w:hAnsi="Arial Narrow" w:cs="Arial Narrow"/>
            <w:spacing w:val="-3"/>
          </w:rPr>
          <w:delTex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delText>
        </w:r>
      </w:del>
    </w:p>
    <w:p w:rsidR="00DA29D4" w:rsidRPr="0026258B" w:rsidDel="00DA29D4" w:rsidRDefault="00DA29D4">
      <w:pPr>
        <w:pStyle w:val="Sinespaciado"/>
        <w:rPr>
          <w:del w:id="3026" w:author="472 Fonvivienda16" w:date="2018-11-14T11:41:00Z"/>
          <w:rFonts w:ascii="Arial Narrow" w:hAnsi="Arial Narrow" w:cs="Arial Narrow"/>
          <w:spacing w:val="-3"/>
        </w:rPr>
        <w:pPrChange w:id="3027" w:author="472 Fonvivienda16" w:date="2018-11-14T11:41:00Z">
          <w:pPr>
            <w:widowControl w:val="0"/>
            <w:autoSpaceDE w:val="0"/>
            <w:autoSpaceDN w:val="0"/>
            <w:adjustRightInd w:val="0"/>
            <w:jc w:val="both"/>
          </w:pPr>
        </w:pPrChange>
      </w:pPr>
    </w:p>
    <w:p w:rsidR="00DA29D4" w:rsidRPr="009615B4" w:rsidDel="00DA29D4" w:rsidRDefault="00DA29D4">
      <w:pPr>
        <w:pStyle w:val="Sinespaciado"/>
        <w:rPr>
          <w:del w:id="3028" w:author="472 Fonvivienda16" w:date="2018-11-14T11:41:00Z"/>
          <w:rFonts w:ascii="Arial Narrow" w:hAnsi="Arial Narrow" w:cs="Arial Narrow"/>
          <w:spacing w:val="-3"/>
        </w:rPr>
        <w:pPrChange w:id="3029" w:author="472 Fonvivienda16" w:date="2018-11-14T11:41:00Z">
          <w:pPr>
            <w:widowControl w:val="0"/>
            <w:autoSpaceDE w:val="0"/>
            <w:autoSpaceDN w:val="0"/>
            <w:adjustRightInd w:val="0"/>
            <w:jc w:val="both"/>
          </w:pPr>
        </w:pPrChange>
      </w:pPr>
      <w:del w:id="3030" w:author="472 Fonvivienda16" w:date="2018-11-14T11:41:00Z">
        <w:r w:rsidRPr="0026258B" w:rsidDel="00DA29D4">
          <w:rPr>
            <w:rFonts w:ascii="Arial Narrow" w:eastAsia="Arial Narrow" w:hAnsi="Arial Narrow" w:cs="Arial Narrow"/>
            <w:spacing w:val="-3"/>
          </w:rPr>
          <w:delText>En el caso en que el proponente, alguno de sus miembros o su representante legal se encuentren reportados en el SARLAFT la propuesta será rechazada.</w:delText>
        </w:r>
        <w:r w:rsidRPr="009615B4" w:rsidDel="00DA29D4">
          <w:rPr>
            <w:rFonts w:ascii="Arial Narrow" w:eastAsia="Arial Narrow" w:hAnsi="Arial Narrow" w:cs="Arial Narrow"/>
            <w:spacing w:val="-3"/>
          </w:rPr>
          <w:delText xml:space="preserve"> </w:delText>
        </w:r>
      </w:del>
    </w:p>
    <w:p w:rsidR="00DA29D4" w:rsidRPr="00B254A0" w:rsidDel="00DA29D4" w:rsidRDefault="00DA29D4">
      <w:pPr>
        <w:pStyle w:val="Sinespaciado"/>
        <w:rPr>
          <w:del w:id="3031" w:author="472 Fonvivienda16" w:date="2018-11-14T11:41:00Z"/>
          <w:rFonts w:ascii="Arial Narrow" w:hAnsi="Arial Narrow"/>
        </w:rPr>
        <w:pPrChange w:id="3032" w:author="472 Fonvivienda16" w:date="2018-11-14T11:41:00Z">
          <w:pPr>
            <w:pStyle w:val="Prrafodelista"/>
            <w:ind w:left="0"/>
            <w:jc w:val="both"/>
          </w:pPr>
        </w:pPrChange>
      </w:pPr>
    </w:p>
    <w:p w:rsidR="00DA29D4" w:rsidRPr="003A2FAD" w:rsidDel="00DA29D4" w:rsidRDefault="00DA29D4">
      <w:pPr>
        <w:pStyle w:val="Sinespaciado"/>
        <w:rPr>
          <w:del w:id="3033" w:author="472 Fonvivienda16" w:date="2018-11-14T11:41:00Z"/>
          <w:rFonts w:ascii="Arial Narrow" w:hAnsi="Arial Narrow"/>
        </w:rPr>
        <w:pPrChange w:id="3034" w:author="472 Fonvivienda16" w:date="2018-11-14T11:41:00Z">
          <w:pPr>
            <w:pStyle w:val="Prrafodelista"/>
            <w:numPr>
              <w:numId w:val="17"/>
            </w:numPr>
            <w:ind w:left="0" w:hanging="360"/>
            <w:jc w:val="both"/>
          </w:pPr>
        </w:pPrChange>
      </w:pPr>
      <w:del w:id="3035" w:author="472 Fonvivienda16" w:date="2018-11-14T11:41:00Z">
        <w:r w:rsidRPr="00934411" w:rsidDel="00DA29D4">
          <w:rPr>
            <w:rFonts w:ascii="Arial Narrow" w:hAnsi="Arial Narrow"/>
            <w:b/>
          </w:rPr>
          <w:delText>E</w:delText>
        </w:r>
        <w:r w:rsidRPr="00934411" w:rsidDel="00DA29D4">
          <w:rPr>
            <w:rFonts w:ascii="Arial Narrow" w:hAnsi="Arial Narrow"/>
            <w:b/>
            <w:bCs/>
          </w:rPr>
          <w:delText xml:space="preserve">xperiencia </w:delText>
        </w:r>
        <w:r w:rsidDel="00DA29D4">
          <w:rPr>
            <w:rFonts w:ascii="Arial Narrow" w:hAnsi="Arial Narrow"/>
            <w:b/>
          </w:rPr>
          <w:delText>en fideicomisos de administración y pagos</w:delText>
        </w:r>
      </w:del>
    </w:p>
    <w:p w:rsidR="00DA29D4" w:rsidRPr="00934411" w:rsidDel="00DA29D4" w:rsidRDefault="00DA29D4">
      <w:pPr>
        <w:pStyle w:val="Sinespaciado"/>
        <w:rPr>
          <w:del w:id="3036" w:author="472 Fonvivienda16" w:date="2018-11-14T11:41:00Z"/>
          <w:rFonts w:ascii="Arial Narrow" w:hAnsi="Arial Narrow"/>
        </w:rPr>
        <w:pPrChange w:id="3037" w:author="472 Fonvivienda16" w:date="2018-11-14T11:41:00Z">
          <w:pPr>
            <w:pStyle w:val="Prrafodelista"/>
            <w:ind w:left="0"/>
            <w:jc w:val="both"/>
          </w:pPr>
        </w:pPrChange>
      </w:pPr>
    </w:p>
    <w:p w:rsidR="00DA29D4" w:rsidDel="00DA29D4" w:rsidRDefault="00DA29D4">
      <w:pPr>
        <w:pStyle w:val="Sinespaciado"/>
        <w:rPr>
          <w:del w:id="3038" w:author="472 Fonvivienda16" w:date="2018-11-14T11:41:00Z"/>
          <w:rFonts w:ascii="Arial Narrow" w:hAnsi="Arial Narrow"/>
        </w:rPr>
        <w:pPrChange w:id="3039" w:author="472 Fonvivienda16" w:date="2018-11-14T11:41:00Z">
          <w:pPr>
            <w:pStyle w:val="Default"/>
          </w:pPr>
        </w:pPrChange>
      </w:pPr>
      <w:del w:id="3040" w:author="472 Fonvivienda16" w:date="2018-11-14T11:41:00Z">
        <w:r w:rsidDel="00DA29D4">
          <w:rPr>
            <w:rFonts w:ascii="Arial Narrow" w:hAnsi="Arial Narrow"/>
          </w:rPr>
          <w:delText xml:space="preserve">El proponente deberá acreditar experiencia de conformidad con lo establecido a continuación: </w:delText>
        </w:r>
      </w:del>
    </w:p>
    <w:p w:rsidR="00DA29D4" w:rsidDel="00DA29D4" w:rsidRDefault="00DA29D4">
      <w:pPr>
        <w:pStyle w:val="Sinespaciado"/>
        <w:rPr>
          <w:del w:id="3041" w:author="472 Fonvivienda16" w:date="2018-11-14T11:41:00Z"/>
          <w:rFonts w:ascii="Arial Narrow" w:hAnsi="Arial Narrow"/>
        </w:rPr>
        <w:pPrChange w:id="3042" w:author="472 Fonvivienda16" w:date="2018-11-14T11:41:00Z">
          <w:pPr>
            <w:pStyle w:val="Default"/>
          </w:pPr>
        </w:pPrChange>
      </w:pPr>
    </w:p>
    <w:p w:rsidR="00DA29D4" w:rsidDel="00DA29D4" w:rsidRDefault="00DA29D4">
      <w:pPr>
        <w:pStyle w:val="Sinespaciado"/>
        <w:rPr>
          <w:del w:id="3043" w:author="472 Fonvivienda16" w:date="2018-11-14T11:41:00Z"/>
          <w:rFonts w:ascii="Arial Narrow" w:hAnsi="Arial Narrow"/>
        </w:rPr>
        <w:pPrChange w:id="3044" w:author="472 Fonvivienda16" w:date="2018-11-14T11:41:00Z">
          <w:pPr>
            <w:pStyle w:val="Default"/>
            <w:jc w:val="both"/>
          </w:pPr>
        </w:pPrChange>
      </w:pPr>
      <w:del w:id="3045" w:author="472 Fonvivienda16" w:date="2018-11-14T11:41:00Z">
        <w:r w:rsidRPr="00F16343" w:rsidDel="00DA29D4">
          <w:rPr>
            <w:rFonts w:ascii="Arial Narrow" w:hAnsi="Arial Narrow"/>
          </w:rPr>
          <w:delText>Haber celebrado mínimo cinco (5) contratos de fiducia mercantil, encargo fiduciario o fiducia pública de administración y pagos, que se haya</w:delText>
        </w:r>
        <w:r w:rsidDel="00DA29D4">
          <w:rPr>
            <w:rFonts w:ascii="Arial Narrow" w:hAnsi="Arial Narrow"/>
          </w:rPr>
          <w:delText>n</w:delText>
        </w:r>
        <w:r w:rsidRPr="00F16343" w:rsidDel="00DA29D4">
          <w:rPr>
            <w:rFonts w:ascii="Arial Narrow" w:hAnsi="Arial Narrow"/>
          </w:rPr>
          <w:delText xml:space="preserve"> terminado en los cinco (5) años anteriores a la fecha de presentación de la oferta, cuyo objeto </w:delText>
        </w:r>
        <w:r w:rsidDel="00DA29D4">
          <w:rPr>
            <w:rFonts w:ascii="Arial Narrow" w:hAnsi="Arial Narrow"/>
          </w:rPr>
          <w:delText xml:space="preserve">sea administración de activos públicos, </w:delText>
        </w:r>
        <w:r w:rsidRPr="00F16343" w:rsidDel="00DA29D4">
          <w:rPr>
            <w:rFonts w:ascii="Arial Narrow" w:hAnsi="Arial Narrow"/>
          </w:rPr>
          <w:delText>bien sea a través de portafolios independientes o fondos de inversión colectiva y realización de pagos, y en cada uno de ellos se hayan administrado recursos en una cuantía superior o igual a treinta y dos mil (32.000) SMMLV.</w:delText>
        </w:r>
        <w:r w:rsidDel="00DA29D4">
          <w:rPr>
            <w:rFonts w:ascii="Arial Narrow" w:hAnsi="Arial Narrow"/>
          </w:rPr>
          <w:delText xml:space="preserve">   </w:delText>
        </w:r>
      </w:del>
    </w:p>
    <w:p w:rsidR="00DA29D4" w:rsidDel="00DA29D4" w:rsidRDefault="00DA29D4">
      <w:pPr>
        <w:pStyle w:val="Sinespaciado"/>
        <w:rPr>
          <w:del w:id="3046" w:author="472 Fonvivienda16" w:date="2018-11-14T11:41:00Z"/>
          <w:rFonts w:ascii="Arial Narrow" w:hAnsi="Arial Narrow"/>
        </w:rPr>
        <w:pPrChange w:id="3047" w:author="472 Fonvivienda16" w:date="2018-11-14T11:41:00Z">
          <w:pPr>
            <w:pStyle w:val="Default"/>
            <w:jc w:val="both"/>
          </w:pPr>
        </w:pPrChange>
      </w:pPr>
    </w:p>
    <w:p w:rsidR="00DA29D4" w:rsidRPr="00910CE3" w:rsidDel="00DA29D4" w:rsidRDefault="00DA29D4">
      <w:pPr>
        <w:pStyle w:val="Sinespaciado"/>
        <w:rPr>
          <w:del w:id="3048" w:author="472 Fonvivienda16" w:date="2018-11-14T11:41:00Z"/>
          <w:rFonts w:ascii="Arial Narrow" w:hAnsi="Arial Narrow"/>
        </w:rPr>
        <w:pPrChange w:id="3049" w:author="472 Fonvivienda16" w:date="2018-11-14T11:41:00Z">
          <w:pPr>
            <w:pStyle w:val="Default"/>
            <w:jc w:val="both"/>
          </w:pPr>
        </w:pPrChange>
      </w:pPr>
      <w:del w:id="3050" w:author="472 Fonvivienda16" w:date="2018-11-14T11:41:00Z">
        <w:r w:rsidRPr="00910CE3" w:rsidDel="00DA29D4">
          <w:rPr>
            <w:rFonts w:ascii="Arial Narrow" w:hAnsi="Arial Narrow"/>
          </w:rPr>
          <w:delText>Para estos efectos la sociedad fiduciaria deberá allegar una certificación firmada por el representante legal y el revisor fiscal en la que conste la experiencia en la ejecución de contratos de fiducia</w:delText>
        </w:r>
        <w:r w:rsidDel="00DA29D4">
          <w:rPr>
            <w:rFonts w:ascii="Arial Narrow" w:hAnsi="Arial Narrow"/>
          </w:rPr>
          <w:delText xml:space="preserve"> mercantil, </w:delText>
        </w:r>
        <w:r w:rsidRPr="00910CE3" w:rsidDel="00DA29D4">
          <w:rPr>
            <w:rFonts w:ascii="Arial Narrow" w:hAnsi="Arial Narrow"/>
          </w:rPr>
          <w:delText>encargo fiduciario</w:delText>
        </w:r>
        <w:r w:rsidDel="00DA29D4">
          <w:rPr>
            <w:rFonts w:ascii="Arial Narrow" w:hAnsi="Arial Narrow"/>
          </w:rPr>
          <w:delText xml:space="preserve"> o fiducia pública </w:delText>
        </w:r>
        <w:r w:rsidRPr="00910CE3" w:rsidDel="00DA29D4">
          <w:rPr>
            <w:rFonts w:ascii="Arial Narrow" w:hAnsi="Arial Narrow"/>
          </w:rPr>
          <w:delText>de administración y pagos</w:delText>
        </w:r>
        <w:r w:rsidDel="00DA29D4">
          <w:rPr>
            <w:rFonts w:ascii="Arial Narrow" w:hAnsi="Arial Narrow"/>
          </w:rPr>
          <w:delText xml:space="preserve"> que reúnan las características antes mencionadas</w:delText>
        </w:r>
        <w:r w:rsidRPr="00910CE3" w:rsidDel="00DA29D4">
          <w:rPr>
            <w:rFonts w:ascii="Arial Narrow" w:hAnsi="Arial Narrow"/>
          </w:rPr>
          <w:delText xml:space="preserve">, de acuerdo con el siguiente </w:delText>
        </w:r>
        <w:r w:rsidDel="00DA29D4">
          <w:rPr>
            <w:rFonts w:ascii="Arial Narrow" w:hAnsi="Arial Narrow"/>
          </w:rPr>
          <w:delText>formato</w:delText>
        </w:r>
        <w:r w:rsidRPr="00910CE3" w:rsidDel="00DA29D4">
          <w:rPr>
            <w:rFonts w:ascii="Arial Narrow" w:hAnsi="Arial Narrow"/>
          </w:rPr>
          <w:delText xml:space="preserve">: </w:delText>
        </w:r>
      </w:del>
    </w:p>
    <w:p w:rsidR="00DA29D4" w:rsidDel="00DA29D4" w:rsidRDefault="00DA29D4">
      <w:pPr>
        <w:pStyle w:val="Sinespaciado"/>
        <w:rPr>
          <w:del w:id="3051" w:author="472 Fonvivienda16" w:date="2018-11-14T11:41:00Z"/>
          <w:rFonts w:ascii="Arial Narrow" w:hAnsi="Arial Narrow"/>
          <w:b/>
        </w:rPr>
        <w:pPrChange w:id="3052" w:author="472 Fonvivienda16" w:date="2018-11-14T11:41:00Z">
          <w:pPr>
            <w:pStyle w:val="Default"/>
            <w:jc w:val="center"/>
          </w:pPr>
        </w:pPrChange>
      </w:pPr>
    </w:p>
    <w:p w:rsidR="00DA29D4" w:rsidDel="00DA29D4" w:rsidRDefault="00DA29D4">
      <w:pPr>
        <w:pStyle w:val="Sinespaciado"/>
        <w:rPr>
          <w:del w:id="3053" w:author="472 Fonvivienda16" w:date="2018-11-14T11:41:00Z"/>
          <w:rFonts w:ascii="Arial Narrow" w:hAnsi="Arial Narrow"/>
          <w:b/>
        </w:rPr>
        <w:pPrChange w:id="3054" w:author="472 Fonvivienda16" w:date="2018-11-14T11:41:00Z">
          <w:pPr>
            <w:pStyle w:val="Default"/>
            <w:jc w:val="center"/>
          </w:pPr>
        </w:pPrChange>
      </w:pPr>
      <w:del w:id="3055" w:author="472 Fonvivienda16" w:date="2018-11-14T11:41:00Z">
        <w:r w:rsidDel="00DA29D4">
          <w:rPr>
            <w:rFonts w:ascii="Arial Narrow" w:hAnsi="Arial Narrow"/>
            <w:b/>
          </w:rPr>
          <w:delText>EXPERIENCIA</w:delText>
        </w:r>
      </w:del>
    </w:p>
    <w:p w:rsidR="00DA29D4" w:rsidRPr="00910CE3" w:rsidDel="00DA29D4" w:rsidRDefault="00DA29D4">
      <w:pPr>
        <w:pStyle w:val="Sinespaciado"/>
        <w:rPr>
          <w:del w:id="3056" w:author="472 Fonvivienda16" w:date="2018-11-14T11:41:00Z"/>
          <w:rFonts w:ascii="Arial Narrow" w:hAnsi="Arial Narrow"/>
          <w:b/>
        </w:rPr>
        <w:pPrChange w:id="3057" w:author="472 Fonvivienda16" w:date="2018-11-14T11:41:00Z">
          <w:pPr>
            <w:pStyle w:val="Default"/>
            <w:jc w:val="center"/>
          </w:pPr>
        </w:pPrChange>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Del="00DA29D4" w:rsidTr="00B254A0">
        <w:trPr>
          <w:trHeight w:val="806"/>
          <w:jc w:val="center"/>
          <w:del w:id="3058"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3059" w:author="472 Fonvivienda16" w:date="2018-11-14T11:41:00Z"/>
                <w:rFonts w:ascii="Arial Narrow" w:hAnsi="Arial Narrow"/>
                <w:b/>
                <w:bCs/>
                <w:sz w:val="20"/>
              </w:rPr>
              <w:pPrChange w:id="3060" w:author="472 Fonvivienda16" w:date="2018-11-14T11:41:00Z">
                <w:pPr>
                  <w:jc w:val="center"/>
                </w:pPr>
              </w:pPrChange>
            </w:pPr>
            <w:del w:id="3061" w:author="472 Fonvivienda16" w:date="2018-11-14T11:41:00Z">
              <w:r w:rsidRPr="00934411" w:rsidDel="00DA29D4">
                <w:rPr>
                  <w:rFonts w:ascii="Arial Narrow" w:hAnsi="Arial Narrow"/>
                  <w:b/>
                  <w:bCs/>
                  <w:sz w:val="20"/>
                </w:rPr>
                <w:delText>Contrato No</w:delText>
              </w:r>
            </w:del>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3062" w:author="472 Fonvivienda16" w:date="2018-11-14T11:41:00Z"/>
                <w:rFonts w:ascii="Arial Narrow" w:hAnsi="Arial Narrow"/>
                <w:b/>
                <w:bCs/>
                <w:sz w:val="20"/>
              </w:rPr>
              <w:pPrChange w:id="3063" w:author="472 Fonvivienda16" w:date="2018-11-14T11:41:00Z">
                <w:pPr>
                  <w:jc w:val="center"/>
                </w:pPr>
              </w:pPrChange>
            </w:pPr>
            <w:del w:id="3064" w:author="472 Fonvivienda16" w:date="2018-11-14T11:41:00Z">
              <w:r w:rsidRPr="00934411" w:rsidDel="00DA29D4">
                <w:rPr>
                  <w:rFonts w:ascii="Arial Narrow" w:hAnsi="Arial Narrow"/>
                  <w:b/>
                  <w:bCs/>
                  <w:sz w:val="20"/>
                </w:rPr>
                <w:delText>Fideicomitente</w:delText>
              </w:r>
            </w:del>
          </w:p>
        </w:tc>
        <w:tc>
          <w:tcPr>
            <w:tcW w:w="2863" w:type="dxa"/>
            <w:tcBorders>
              <w:top w:val="single" w:sz="4" w:space="0" w:color="auto"/>
              <w:left w:val="nil"/>
              <w:bottom w:val="single" w:sz="4" w:space="0" w:color="auto"/>
              <w:right w:val="single" w:sz="4" w:space="0" w:color="auto"/>
            </w:tcBorders>
            <w:vAlign w:val="center"/>
          </w:tcPr>
          <w:p w:rsidR="00DA29D4" w:rsidRPr="00934411" w:rsidDel="00DA29D4" w:rsidRDefault="00DA29D4">
            <w:pPr>
              <w:pStyle w:val="Sinespaciado"/>
              <w:rPr>
                <w:del w:id="3065" w:author="472 Fonvivienda16" w:date="2018-11-14T11:41:00Z"/>
                <w:rFonts w:ascii="Arial Narrow" w:hAnsi="Arial Narrow"/>
                <w:b/>
                <w:bCs/>
                <w:sz w:val="20"/>
              </w:rPr>
              <w:pPrChange w:id="3066" w:author="472 Fonvivienda16" w:date="2018-11-14T11:41:00Z">
                <w:pPr>
                  <w:jc w:val="center"/>
                </w:pPr>
              </w:pPrChange>
            </w:pPr>
            <w:del w:id="3067" w:author="472 Fonvivienda16" w:date="2018-11-14T11:41:00Z">
              <w:r w:rsidRPr="00934411" w:rsidDel="00DA29D4">
                <w:rPr>
                  <w:rFonts w:ascii="Arial Narrow" w:hAnsi="Arial Narrow"/>
                  <w:b/>
                  <w:bCs/>
                  <w:sz w:val="20"/>
                </w:rPr>
                <w:delText>Objeto</w:delText>
              </w:r>
            </w:del>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3068" w:author="472 Fonvivienda16" w:date="2018-11-14T11:41:00Z"/>
                <w:rFonts w:ascii="Arial Narrow" w:hAnsi="Arial Narrow"/>
                <w:b/>
                <w:bCs/>
                <w:sz w:val="20"/>
              </w:rPr>
              <w:pPrChange w:id="3069" w:author="472 Fonvivienda16" w:date="2018-11-14T11:41:00Z">
                <w:pPr>
                  <w:jc w:val="center"/>
                </w:pPr>
              </w:pPrChange>
            </w:pPr>
            <w:del w:id="3070" w:author="472 Fonvivienda16" w:date="2018-11-14T11:41:00Z">
              <w:r w:rsidRPr="00934411" w:rsidDel="00DA29D4">
                <w:rPr>
                  <w:rFonts w:ascii="Arial Narrow" w:hAnsi="Arial Narrow"/>
                  <w:b/>
                  <w:bCs/>
                  <w:sz w:val="20"/>
                </w:rPr>
                <w:delText>Fecha de inicio</w:delText>
              </w:r>
            </w:del>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3071" w:author="472 Fonvivienda16" w:date="2018-11-14T11:41:00Z"/>
                <w:rFonts w:ascii="Arial Narrow" w:hAnsi="Arial Narrow"/>
                <w:b/>
                <w:bCs/>
                <w:sz w:val="20"/>
              </w:rPr>
              <w:pPrChange w:id="3072" w:author="472 Fonvivienda16" w:date="2018-11-14T11:41:00Z">
                <w:pPr>
                  <w:jc w:val="center"/>
                </w:pPr>
              </w:pPrChange>
            </w:pPr>
            <w:del w:id="3073" w:author="472 Fonvivienda16" w:date="2018-11-14T11:41:00Z">
              <w:r w:rsidRPr="00934411" w:rsidDel="00DA29D4">
                <w:rPr>
                  <w:rFonts w:ascii="Arial Narrow" w:hAnsi="Arial Narrow"/>
                  <w:b/>
                  <w:bCs/>
                  <w:sz w:val="20"/>
                </w:rPr>
                <w:delText>Fecha de terminación</w:delText>
              </w:r>
            </w:del>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3074" w:author="472 Fonvivienda16" w:date="2018-11-14T11:41:00Z"/>
                <w:rFonts w:ascii="Arial Narrow" w:hAnsi="Arial Narrow"/>
                <w:b/>
                <w:bCs/>
                <w:sz w:val="20"/>
              </w:rPr>
              <w:pPrChange w:id="3075" w:author="472 Fonvivienda16" w:date="2018-11-14T11:41:00Z">
                <w:pPr>
                  <w:jc w:val="center"/>
                </w:pPr>
              </w:pPrChange>
            </w:pPr>
            <w:del w:id="3076" w:author="472 Fonvivienda16" w:date="2018-11-14T11:41:00Z">
              <w:r w:rsidDel="00DA29D4">
                <w:rPr>
                  <w:rFonts w:ascii="Arial Narrow" w:hAnsi="Arial Narrow"/>
                  <w:b/>
                  <w:bCs/>
                  <w:sz w:val="20"/>
                </w:rPr>
                <w:delText>Valor de los activos</w:delText>
              </w:r>
              <w:r w:rsidRPr="00934411" w:rsidDel="00DA29D4">
                <w:rPr>
                  <w:rFonts w:ascii="Arial Narrow" w:hAnsi="Arial Narrow"/>
                  <w:b/>
                  <w:bCs/>
                  <w:sz w:val="20"/>
                </w:rPr>
                <w:delText xml:space="preserve"> administrados</w:delText>
              </w:r>
            </w:del>
          </w:p>
        </w:tc>
      </w:tr>
      <w:tr w:rsidR="00DA29D4" w:rsidRPr="00934411" w:rsidDel="00DA29D4" w:rsidTr="00B254A0">
        <w:trPr>
          <w:trHeight w:val="281"/>
          <w:jc w:val="center"/>
          <w:del w:id="3077" w:author="472 Fonvivienda16" w:date="2018-11-14T11:41:00Z"/>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3078" w:author="472 Fonvivienda16" w:date="2018-11-14T11:41:00Z"/>
                <w:rFonts w:ascii="Arial Narrow" w:hAnsi="Arial Narrow"/>
                <w:sz w:val="20"/>
              </w:rPr>
              <w:pPrChange w:id="3079" w:author="472 Fonvivienda16" w:date="2018-11-14T11:41:00Z">
                <w:pPr>
                  <w:jc w:val="center"/>
                </w:pPr>
              </w:pPrChange>
            </w:pPr>
            <w:del w:id="3080" w:author="472 Fonvivienda16" w:date="2018-11-14T11:41:00Z">
              <w:r w:rsidRPr="00934411" w:rsidDel="00DA29D4">
                <w:rPr>
                  <w:rFonts w:ascii="Arial Narrow" w:hAnsi="Arial Narrow"/>
                  <w:sz w:val="20"/>
                </w:rPr>
                <w:delText> </w:delText>
              </w:r>
            </w:del>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3081" w:author="472 Fonvivienda16" w:date="2018-11-14T11:41:00Z"/>
                <w:rFonts w:ascii="Arial Narrow" w:hAnsi="Arial Narrow"/>
                <w:sz w:val="20"/>
              </w:rPr>
              <w:pPrChange w:id="3082" w:author="472 Fonvivienda16" w:date="2018-11-14T11:41:00Z">
                <w:pPr>
                  <w:jc w:val="center"/>
                </w:pPr>
              </w:pPrChange>
            </w:pPr>
            <w:del w:id="3083"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3084" w:author="472 Fonvivienda16" w:date="2018-11-14T11:41:00Z"/>
                <w:rFonts w:ascii="Arial Narrow" w:hAnsi="Arial Narrow"/>
                <w:sz w:val="20"/>
              </w:rPr>
              <w:pPrChange w:id="3085" w:author="472 Fonvivienda16" w:date="2018-11-14T11:41:00Z">
                <w:pPr>
                  <w:jc w:val="center"/>
                </w:pPr>
              </w:pPrChange>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3086" w:author="472 Fonvivienda16" w:date="2018-11-14T11:41:00Z"/>
                <w:rFonts w:ascii="Arial Narrow" w:hAnsi="Arial Narrow"/>
                <w:sz w:val="20"/>
              </w:rPr>
              <w:pPrChange w:id="3087" w:author="472 Fonvivienda16" w:date="2018-11-14T11:41:00Z">
                <w:pPr>
                  <w:jc w:val="center"/>
                </w:pPr>
              </w:pPrChange>
            </w:pPr>
            <w:del w:id="3088" w:author="472 Fonvivienda16" w:date="2018-11-14T11:41:00Z">
              <w:r w:rsidRPr="00934411" w:rsidDel="00DA29D4">
                <w:rPr>
                  <w:rFonts w:ascii="Arial Narrow" w:hAnsi="Arial Narrow"/>
                  <w:sz w:val="20"/>
                </w:rPr>
                <w:delText> </w:delText>
              </w:r>
            </w:del>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3089" w:author="472 Fonvivienda16" w:date="2018-11-14T11:41:00Z"/>
                <w:rFonts w:ascii="Arial Narrow" w:hAnsi="Arial Narrow"/>
                <w:sz w:val="20"/>
              </w:rPr>
              <w:pPrChange w:id="3090" w:author="472 Fonvivienda16" w:date="2018-11-14T11:41:00Z">
                <w:pPr>
                  <w:jc w:val="center"/>
                </w:pPr>
              </w:pPrChange>
            </w:pPr>
            <w:del w:id="3091" w:author="472 Fonvivienda16" w:date="2018-11-14T11:41:00Z">
              <w:r w:rsidRPr="00934411" w:rsidDel="00DA29D4">
                <w:rPr>
                  <w:rFonts w:ascii="Arial Narrow" w:hAnsi="Arial Narrow"/>
                  <w:sz w:val="20"/>
                </w:rPr>
                <w:delText> </w:delText>
              </w:r>
            </w:del>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3092" w:author="472 Fonvivienda16" w:date="2018-11-14T11:41:00Z"/>
                <w:rFonts w:ascii="Arial Narrow" w:hAnsi="Arial Narrow"/>
                <w:sz w:val="20"/>
              </w:rPr>
              <w:pPrChange w:id="3093" w:author="472 Fonvivienda16" w:date="2018-11-14T11:41:00Z">
                <w:pPr>
                  <w:jc w:val="center"/>
                </w:pPr>
              </w:pPrChange>
            </w:pPr>
            <w:del w:id="3094"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3095"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3096" w:author="472 Fonvivienda16" w:date="2018-11-14T11:41:00Z"/>
                <w:rFonts w:ascii="Arial Narrow" w:hAnsi="Arial Narrow"/>
                <w:sz w:val="20"/>
              </w:rPr>
              <w:pPrChange w:id="3097" w:author="472 Fonvivienda16" w:date="2018-11-14T11:41:00Z">
                <w:pPr>
                  <w:jc w:val="center"/>
                </w:pPr>
              </w:pPrChange>
            </w:pPr>
            <w:del w:id="3098" w:author="472 Fonvivienda16" w:date="2018-11-14T11:41:00Z">
              <w:r w:rsidRPr="00934411" w:rsidDel="00DA29D4">
                <w:rPr>
                  <w:rFonts w:ascii="Arial Narrow" w:hAnsi="Arial Narrow"/>
                  <w:sz w:val="20"/>
                </w:rPr>
                <w:delText> </w:delText>
              </w:r>
            </w:del>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3099" w:author="472 Fonvivienda16" w:date="2018-11-14T11:41:00Z"/>
                <w:rFonts w:ascii="Arial Narrow" w:hAnsi="Arial Narrow"/>
                <w:sz w:val="20"/>
              </w:rPr>
              <w:pPrChange w:id="3100" w:author="472 Fonvivienda16" w:date="2018-11-14T11:41:00Z">
                <w:pPr>
                  <w:jc w:val="center"/>
                </w:pPr>
              </w:pPrChange>
            </w:pPr>
            <w:del w:id="3101"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3102" w:author="472 Fonvivienda16" w:date="2018-11-14T11:41:00Z"/>
                <w:rFonts w:ascii="Arial Narrow" w:hAnsi="Arial Narrow"/>
                <w:sz w:val="20"/>
              </w:rPr>
              <w:pPrChange w:id="3103"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3104" w:author="472 Fonvivienda16" w:date="2018-11-14T11:41:00Z"/>
                <w:rFonts w:ascii="Arial Narrow" w:hAnsi="Arial Narrow"/>
                <w:sz w:val="20"/>
              </w:rPr>
              <w:pPrChange w:id="3105" w:author="472 Fonvivienda16" w:date="2018-11-14T11:41:00Z">
                <w:pPr>
                  <w:jc w:val="center"/>
                </w:pPr>
              </w:pPrChange>
            </w:pPr>
            <w:del w:id="3106" w:author="472 Fonvivienda16" w:date="2018-11-14T11:41:00Z">
              <w:r w:rsidRPr="00934411" w:rsidDel="00DA29D4">
                <w:rPr>
                  <w:rFonts w:ascii="Arial Narrow" w:hAnsi="Arial Narrow"/>
                  <w:sz w:val="20"/>
                </w:rPr>
                <w:delText> </w:delText>
              </w:r>
            </w:del>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3107" w:author="472 Fonvivienda16" w:date="2018-11-14T11:41:00Z"/>
                <w:rFonts w:ascii="Arial Narrow" w:hAnsi="Arial Narrow"/>
                <w:sz w:val="20"/>
              </w:rPr>
              <w:pPrChange w:id="3108" w:author="472 Fonvivienda16" w:date="2018-11-14T11:41:00Z">
                <w:pPr>
                  <w:jc w:val="center"/>
                </w:pPr>
              </w:pPrChange>
            </w:pPr>
            <w:del w:id="3109" w:author="472 Fonvivienda16" w:date="2018-11-14T11:41:00Z">
              <w:r w:rsidRPr="00934411" w:rsidDel="00DA29D4">
                <w:rPr>
                  <w:rFonts w:ascii="Arial Narrow" w:hAnsi="Arial Narrow"/>
                  <w:sz w:val="20"/>
                </w:rPr>
                <w:delText> </w:delText>
              </w:r>
            </w:del>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3110" w:author="472 Fonvivienda16" w:date="2018-11-14T11:41:00Z"/>
                <w:rFonts w:ascii="Arial Narrow" w:hAnsi="Arial Narrow"/>
                <w:sz w:val="20"/>
              </w:rPr>
              <w:pPrChange w:id="3111" w:author="472 Fonvivienda16" w:date="2018-11-14T11:41:00Z">
                <w:pPr>
                  <w:jc w:val="center"/>
                </w:pPr>
              </w:pPrChange>
            </w:pPr>
            <w:del w:id="3112"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3113"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14" w:author="472 Fonvivienda16" w:date="2018-11-14T11:41:00Z"/>
                <w:rFonts w:ascii="Arial Narrow" w:hAnsi="Arial Narrow"/>
                <w:sz w:val="20"/>
              </w:rPr>
              <w:pPrChange w:id="3115"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16" w:author="472 Fonvivienda16" w:date="2018-11-14T11:41:00Z"/>
                <w:rFonts w:ascii="Arial Narrow" w:hAnsi="Arial Narrow"/>
                <w:sz w:val="20"/>
              </w:rPr>
              <w:pPrChange w:id="3117"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3118" w:author="472 Fonvivienda16" w:date="2018-11-14T11:41:00Z"/>
                <w:rFonts w:ascii="Arial Narrow" w:hAnsi="Arial Narrow"/>
                <w:sz w:val="20"/>
              </w:rPr>
              <w:pPrChange w:id="3119"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20" w:author="472 Fonvivienda16" w:date="2018-11-14T11:41:00Z"/>
                <w:rFonts w:ascii="Arial Narrow" w:hAnsi="Arial Narrow"/>
                <w:sz w:val="20"/>
              </w:rPr>
              <w:pPrChange w:id="3121"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22" w:author="472 Fonvivienda16" w:date="2018-11-14T11:41:00Z"/>
                <w:rFonts w:ascii="Arial Narrow" w:hAnsi="Arial Narrow"/>
                <w:sz w:val="20"/>
              </w:rPr>
              <w:pPrChange w:id="3123"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24" w:author="472 Fonvivienda16" w:date="2018-11-14T11:41:00Z"/>
                <w:rFonts w:ascii="Arial Narrow" w:hAnsi="Arial Narrow"/>
                <w:sz w:val="20"/>
              </w:rPr>
              <w:pPrChange w:id="3125" w:author="472 Fonvivienda16" w:date="2018-11-14T11:41:00Z">
                <w:pPr>
                  <w:jc w:val="center"/>
                </w:pPr>
              </w:pPrChange>
            </w:pPr>
          </w:p>
        </w:tc>
      </w:tr>
      <w:tr w:rsidR="00DA29D4" w:rsidRPr="00934411" w:rsidDel="00DA29D4" w:rsidTr="00B254A0">
        <w:trPr>
          <w:trHeight w:val="281"/>
          <w:jc w:val="center"/>
          <w:del w:id="3126"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27" w:author="472 Fonvivienda16" w:date="2018-11-14T11:41:00Z"/>
                <w:rFonts w:ascii="Arial Narrow" w:hAnsi="Arial Narrow"/>
                <w:sz w:val="20"/>
              </w:rPr>
              <w:pPrChange w:id="3128"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29" w:author="472 Fonvivienda16" w:date="2018-11-14T11:41:00Z"/>
                <w:rFonts w:ascii="Arial Narrow" w:hAnsi="Arial Narrow"/>
                <w:sz w:val="20"/>
              </w:rPr>
              <w:pPrChange w:id="3130"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3131" w:author="472 Fonvivienda16" w:date="2018-11-14T11:41:00Z"/>
                <w:rFonts w:ascii="Arial Narrow" w:hAnsi="Arial Narrow"/>
                <w:sz w:val="20"/>
              </w:rPr>
              <w:pPrChange w:id="3132"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33" w:author="472 Fonvivienda16" w:date="2018-11-14T11:41:00Z"/>
                <w:rFonts w:ascii="Arial Narrow" w:hAnsi="Arial Narrow"/>
                <w:sz w:val="20"/>
              </w:rPr>
              <w:pPrChange w:id="3134"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35" w:author="472 Fonvivienda16" w:date="2018-11-14T11:41:00Z"/>
                <w:rFonts w:ascii="Arial Narrow" w:hAnsi="Arial Narrow"/>
                <w:sz w:val="20"/>
              </w:rPr>
              <w:pPrChange w:id="3136"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37" w:author="472 Fonvivienda16" w:date="2018-11-14T11:41:00Z"/>
                <w:rFonts w:ascii="Arial Narrow" w:hAnsi="Arial Narrow"/>
                <w:sz w:val="20"/>
              </w:rPr>
              <w:pPrChange w:id="3138" w:author="472 Fonvivienda16" w:date="2018-11-14T11:41:00Z">
                <w:pPr>
                  <w:jc w:val="center"/>
                </w:pPr>
              </w:pPrChange>
            </w:pPr>
          </w:p>
        </w:tc>
      </w:tr>
      <w:tr w:rsidR="00DA29D4" w:rsidRPr="00934411" w:rsidDel="00DA29D4" w:rsidTr="00B254A0">
        <w:trPr>
          <w:trHeight w:val="281"/>
          <w:jc w:val="center"/>
          <w:del w:id="3139"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40" w:author="472 Fonvivienda16" w:date="2018-11-14T11:41:00Z"/>
                <w:rFonts w:ascii="Arial Narrow" w:hAnsi="Arial Narrow"/>
                <w:sz w:val="20"/>
              </w:rPr>
              <w:pPrChange w:id="3141"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42" w:author="472 Fonvivienda16" w:date="2018-11-14T11:41:00Z"/>
                <w:rFonts w:ascii="Arial Narrow" w:hAnsi="Arial Narrow"/>
                <w:sz w:val="20"/>
              </w:rPr>
              <w:pPrChange w:id="3143"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3144" w:author="472 Fonvivienda16" w:date="2018-11-14T11:41:00Z"/>
                <w:rFonts w:ascii="Arial Narrow" w:hAnsi="Arial Narrow"/>
                <w:sz w:val="20"/>
              </w:rPr>
              <w:pPrChange w:id="3145"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46" w:author="472 Fonvivienda16" w:date="2018-11-14T11:41:00Z"/>
                <w:rFonts w:ascii="Arial Narrow" w:hAnsi="Arial Narrow"/>
                <w:sz w:val="20"/>
              </w:rPr>
              <w:pPrChange w:id="3147"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48" w:author="472 Fonvivienda16" w:date="2018-11-14T11:41:00Z"/>
                <w:rFonts w:ascii="Arial Narrow" w:hAnsi="Arial Narrow"/>
                <w:sz w:val="20"/>
              </w:rPr>
              <w:pPrChange w:id="3149"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3150" w:author="472 Fonvivienda16" w:date="2018-11-14T11:41:00Z"/>
                <w:rFonts w:ascii="Arial Narrow" w:hAnsi="Arial Narrow"/>
                <w:sz w:val="20"/>
              </w:rPr>
              <w:pPrChange w:id="3151" w:author="472 Fonvivienda16" w:date="2018-11-14T11:41:00Z">
                <w:pPr>
                  <w:jc w:val="center"/>
                </w:pPr>
              </w:pPrChange>
            </w:pPr>
          </w:p>
        </w:tc>
      </w:tr>
    </w:tbl>
    <w:p w:rsidR="00DA29D4" w:rsidDel="00DA29D4" w:rsidRDefault="00DA29D4">
      <w:pPr>
        <w:pStyle w:val="Sinespaciado"/>
        <w:rPr>
          <w:del w:id="3152" w:author="472 Fonvivienda16" w:date="2018-11-14T11:41:00Z"/>
          <w:rFonts w:ascii="Arial Narrow" w:hAnsi="Arial Narrow"/>
        </w:rPr>
        <w:pPrChange w:id="3153" w:author="472 Fonvivienda16" w:date="2018-11-14T11:41:00Z">
          <w:pPr>
            <w:pStyle w:val="Default"/>
            <w:jc w:val="both"/>
          </w:pPr>
        </w:pPrChange>
      </w:pPr>
      <w:del w:id="3154" w:author="472 Fonvivienda16" w:date="2018-11-14T11:41:00Z">
        <w:r w:rsidRPr="00376882" w:rsidDel="00DA29D4">
          <w:rPr>
            <w:rFonts w:ascii="Arial Narrow" w:hAnsi="Arial Narrow"/>
            <w:sz w:val="20"/>
          </w:rPr>
          <w:delText>Cifras en millones de pesos</w:delText>
        </w:r>
        <w:r w:rsidRPr="00910CE3" w:rsidDel="00DA29D4">
          <w:rPr>
            <w:rFonts w:ascii="Arial Narrow" w:hAnsi="Arial Narrow"/>
          </w:rPr>
          <w:delText xml:space="preserve"> </w:delText>
        </w:r>
      </w:del>
    </w:p>
    <w:p w:rsidR="00DA29D4" w:rsidDel="00DA29D4" w:rsidRDefault="00DA29D4">
      <w:pPr>
        <w:pStyle w:val="Sinespaciado"/>
        <w:rPr>
          <w:del w:id="3155" w:author="472 Fonvivienda16" w:date="2018-11-14T11:41:00Z"/>
          <w:rFonts w:ascii="Arial Narrow" w:hAnsi="Arial Narrow"/>
        </w:rPr>
        <w:pPrChange w:id="3156" w:author="472 Fonvivienda16" w:date="2018-11-14T11:41:00Z">
          <w:pPr>
            <w:pStyle w:val="Default"/>
            <w:jc w:val="both"/>
          </w:pPr>
        </w:pPrChange>
      </w:pPr>
    </w:p>
    <w:p w:rsidR="00DA29D4" w:rsidDel="00DA29D4" w:rsidRDefault="00DA29D4">
      <w:pPr>
        <w:pStyle w:val="Sinespaciado"/>
        <w:rPr>
          <w:del w:id="3157" w:author="472 Fonvivienda16" w:date="2018-11-14T11:41:00Z"/>
          <w:rFonts w:ascii="Arial Narrow" w:hAnsi="Arial Narrow"/>
        </w:rPr>
        <w:pPrChange w:id="3158" w:author="472 Fonvivienda16" w:date="2018-11-14T11:41:00Z">
          <w:pPr>
            <w:pStyle w:val="Default"/>
            <w:jc w:val="both"/>
          </w:pPr>
        </w:pPrChange>
      </w:pPr>
      <w:del w:id="3159" w:author="472 Fonvivienda16" w:date="2018-11-14T11:41:00Z">
        <w:r w:rsidRPr="00910CE3" w:rsidDel="00DA29D4">
          <w:rPr>
            <w:rFonts w:ascii="Arial Narrow" w:hAnsi="Arial Narrow"/>
          </w:rPr>
          <w:delText>La experiencia adquirida en consorcios o uniones temporales se computará</w:delText>
        </w:r>
        <w:r w:rsidDel="00DA29D4">
          <w:rPr>
            <w:rFonts w:ascii="Arial Narrow" w:hAnsi="Arial Narrow"/>
          </w:rPr>
          <w:delText xml:space="preserve"> en lo que respecta al valor de recursos administrados</w:delText>
        </w:r>
        <w:r w:rsidRPr="00910CE3" w:rsidDel="00DA29D4">
          <w:rPr>
            <w:rFonts w:ascii="Arial Narrow" w:hAnsi="Arial Narrow"/>
          </w:rPr>
          <w:delText xml:space="preserve"> en proporción a la participación en dichos consorcios o uniones temporales y así deberán considerarla el representante legal y el revisor fiscal en la certificación que expidan de acuerdo con lo indicado en este numeral.</w:delText>
        </w:r>
      </w:del>
    </w:p>
    <w:p w:rsidR="00DA29D4" w:rsidRPr="00910CE3" w:rsidDel="00DA29D4" w:rsidRDefault="00DA29D4">
      <w:pPr>
        <w:pStyle w:val="Sinespaciado"/>
        <w:rPr>
          <w:del w:id="3160" w:author="472 Fonvivienda16" w:date="2018-11-14T11:41:00Z"/>
          <w:rFonts w:ascii="Arial Narrow" w:hAnsi="Arial Narrow"/>
        </w:rPr>
        <w:pPrChange w:id="3161" w:author="472 Fonvivienda16" w:date="2018-11-14T11:41:00Z">
          <w:pPr>
            <w:pStyle w:val="Default"/>
            <w:jc w:val="both"/>
          </w:pPr>
        </w:pPrChange>
      </w:pPr>
    </w:p>
    <w:p w:rsidR="00DA29D4" w:rsidDel="00DA29D4" w:rsidRDefault="00DA29D4">
      <w:pPr>
        <w:pStyle w:val="Sinespaciado"/>
        <w:rPr>
          <w:del w:id="3162" w:author="472 Fonvivienda16" w:date="2018-11-14T11:41:00Z"/>
          <w:rFonts w:ascii="Arial Narrow" w:hAnsi="Arial Narrow"/>
        </w:rPr>
        <w:pPrChange w:id="3163" w:author="472 Fonvivienda16" w:date="2018-11-14T11:41:00Z">
          <w:pPr>
            <w:pStyle w:val="Default"/>
            <w:jc w:val="both"/>
          </w:pPr>
        </w:pPrChange>
      </w:pPr>
      <w:del w:id="3164" w:author="472 Fonvivienda16" w:date="2018-11-14T11:41:00Z">
        <w:r w:rsidRPr="00910CE3" w:rsidDel="00DA29D4">
          <w:rPr>
            <w:rFonts w:ascii="Arial Narrow" w:hAnsi="Arial Narrow"/>
          </w:rPr>
          <w:delText xml:space="preserve">Para efectos del presente proceso de selección, cuando el proponente sea un consorcio o unión temporal se sumará la experiencia acreditada por sus miembros, siempre y cuando cumpla con los requisitos señalados en este documento. </w:delText>
        </w:r>
      </w:del>
    </w:p>
    <w:p w:rsidR="00DA29D4" w:rsidRPr="00910CE3" w:rsidDel="00DA29D4" w:rsidRDefault="00DA29D4">
      <w:pPr>
        <w:pStyle w:val="Sinespaciado"/>
        <w:rPr>
          <w:del w:id="3165" w:author="472 Fonvivienda16" w:date="2018-11-14T11:41:00Z"/>
          <w:rFonts w:ascii="Arial Narrow" w:hAnsi="Arial Narrow"/>
        </w:rPr>
        <w:pPrChange w:id="3166" w:author="472 Fonvivienda16" w:date="2018-11-14T11:41:00Z">
          <w:pPr>
            <w:pStyle w:val="Default"/>
            <w:jc w:val="both"/>
          </w:pPr>
        </w:pPrChange>
      </w:pPr>
    </w:p>
    <w:p w:rsidR="00DA29D4" w:rsidRPr="003A2FAD" w:rsidDel="00DA29D4" w:rsidRDefault="00DA29D4">
      <w:pPr>
        <w:pStyle w:val="Sinespaciado"/>
        <w:rPr>
          <w:del w:id="3167" w:author="472 Fonvivienda16" w:date="2018-11-14T11:41:00Z"/>
          <w:rFonts w:ascii="Arial Narrow" w:hAnsi="Arial Narrow"/>
          <w:b/>
        </w:rPr>
        <w:pPrChange w:id="3168" w:author="472 Fonvivienda16" w:date="2018-11-14T11:41:00Z">
          <w:pPr>
            <w:pStyle w:val="Prrafodelista"/>
            <w:numPr>
              <w:numId w:val="17"/>
            </w:numPr>
            <w:ind w:left="0" w:hanging="360"/>
            <w:jc w:val="both"/>
          </w:pPr>
        </w:pPrChange>
      </w:pPr>
      <w:del w:id="3169" w:author="472 Fonvivienda16" w:date="2018-11-14T11:41:00Z">
        <w:r w:rsidRPr="003A2FAD" w:rsidDel="00DA29D4">
          <w:rPr>
            <w:rFonts w:ascii="Arial Narrow" w:hAnsi="Arial Narrow"/>
            <w:b/>
          </w:rPr>
          <w:delText>Fortaleza en administración de portafolios (calificación del riesgo)</w:delText>
        </w:r>
      </w:del>
    </w:p>
    <w:p w:rsidR="00DA29D4" w:rsidDel="00DA29D4" w:rsidRDefault="00DA29D4">
      <w:pPr>
        <w:pStyle w:val="Sinespaciado"/>
        <w:rPr>
          <w:del w:id="3170" w:author="472 Fonvivienda16" w:date="2018-11-14T11:41:00Z"/>
          <w:rFonts w:ascii="Arial Narrow" w:hAnsi="Arial Narrow"/>
          <w:bCs/>
        </w:rPr>
        <w:pPrChange w:id="3171" w:author="472 Fonvivienda16" w:date="2018-11-14T11:41:00Z">
          <w:pPr>
            <w:pStyle w:val="Default"/>
            <w:jc w:val="both"/>
          </w:pPr>
        </w:pPrChange>
      </w:pPr>
    </w:p>
    <w:p w:rsidR="00DA29D4" w:rsidDel="00DA29D4" w:rsidRDefault="00DA29D4">
      <w:pPr>
        <w:pStyle w:val="Sinespaciado"/>
        <w:rPr>
          <w:del w:id="3172" w:author="472 Fonvivienda16" w:date="2018-11-14T11:41:00Z"/>
          <w:rFonts w:ascii="Arial Narrow" w:hAnsi="Arial Narrow"/>
          <w:bCs/>
        </w:rPr>
        <w:pPrChange w:id="3173" w:author="472 Fonvivienda16" w:date="2018-11-14T11:41:00Z">
          <w:pPr>
            <w:pStyle w:val="Default"/>
            <w:jc w:val="both"/>
          </w:pPr>
        </w:pPrChange>
      </w:pPr>
      <w:del w:id="3174" w:author="472 Fonvivienda16" w:date="2018-11-14T11:41:00Z">
        <w:r w:rsidRPr="00821978" w:rsidDel="00DA29D4">
          <w:rPr>
            <w:rFonts w:ascii="Arial Narrow" w:hAnsi="Arial Narrow"/>
            <w:bCs/>
          </w:rPr>
          <w:delText xml:space="preserve">Aportar </w:delText>
        </w:r>
        <w:r w:rsidDel="00DA29D4">
          <w:rPr>
            <w:rFonts w:ascii="Arial Narrow" w:hAnsi="Arial Narrow"/>
            <w:bCs/>
          </w:rPr>
          <w:delText xml:space="preserve">certificación de </w:delText>
        </w:r>
        <w:r w:rsidRPr="00821978" w:rsidDel="00DA29D4">
          <w:rPr>
            <w:rFonts w:ascii="Arial Narrow" w:hAnsi="Arial Narrow"/>
            <w:bCs/>
          </w:rPr>
          <w:delText>calificación de riesgo de deuda a largo plazo</w:delText>
        </w:r>
        <w:r w:rsidDel="00DA29D4">
          <w:rPr>
            <w:rFonts w:ascii="Arial Narrow" w:hAnsi="Arial Narrow"/>
            <w:bCs/>
          </w:rPr>
          <w:delText>, riesgo de contraparte y calidad en administración de portafolios</w:delText>
        </w:r>
        <w:r w:rsidRPr="00821978" w:rsidDel="00DA29D4">
          <w:rPr>
            <w:rFonts w:ascii="Arial Narrow" w:hAnsi="Arial Narrow"/>
            <w:bCs/>
          </w:rPr>
          <w:delText>, de una SCR – Sociedad Calificadora de Valores de Riesgo, que cuente con permiso de funcionamiento por parte de la Superintendencia Financiera de Colombia y se encuentre inscrita en el Registro Nacional de Agentes del Mercado de Valores.</w:delText>
        </w:r>
        <w:r w:rsidDel="00DA29D4">
          <w:rPr>
            <w:rFonts w:ascii="Arial Narrow" w:hAnsi="Arial Narrow"/>
            <w:bCs/>
          </w:rPr>
          <w:delText xml:space="preserve"> La fecha de expedición de las certificaciones no puede superar 180 días al cierre de la convocatoria. </w:delText>
        </w:r>
      </w:del>
    </w:p>
    <w:p w:rsidR="00DA29D4" w:rsidDel="00DA29D4" w:rsidRDefault="00DA29D4">
      <w:pPr>
        <w:pStyle w:val="Sinespaciado"/>
        <w:rPr>
          <w:del w:id="3175" w:author="472 Fonvivienda16" w:date="2018-11-14T11:41:00Z"/>
          <w:rFonts w:ascii="Arial Narrow" w:hAnsi="Arial Narrow"/>
          <w:bCs/>
        </w:rPr>
        <w:pPrChange w:id="3176" w:author="472 Fonvivienda16" w:date="2018-11-14T11:41:00Z">
          <w:pPr>
            <w:pStyle w:val="Default"/>
            <w:jc w:val="both"/>
          </w:pPr>
        </w:pPrChange>
      </w:pPr>
    </w:p>
    <w:p w:rsidR="00DA29D4" w:rsidDel="00DA29D4" w:rsidRDefault="00DA29D4">
      <w:pPr>
        <w:pStyle w:val="Sinespaciado"/>
        <w:rPr>
          <w:del w:id="3177" w:author="472 Fonvivienda16" w:date="2018-11-14T11:41:00Z"/>
          <w:rFonts w:ascii="Arial Narrow" w:hAnsi="Arial Narrow"/>
          <w:bCs/>
        </w:rPr>
        <w:pPrChange w:id="3178" w:author="472 Fonvivienda16" w:date="2018-11-14T11:41:00Z">
          <w:pPr>
            <w:pStyle w:val="Default"/>
            <w:widowControl/>
            <w:jc w:val="both"/>
          </w:pPr>
        </w:pPrChange>
      </w:pPr>
      <w:del w:id="3179" w:author="472 Fonvivienda16" w:date="2018-11-14T11:41:00Z">
        <w:r w:rsidDel="00DA29D4">
          <w:rPr>
            <w:rFonts w:ascii="Arial Narrow" w:hAnsi="Arial Narrow"/>
            <w:bCs/>
          </w:rPr>
          <w:delTex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delText>
        </w:r>
        <w:r w:rsidDel="00DA29D4">
          <w:fldChar w:fldCharType="begin"/>
        </w:r>
        <w:r w:rsidDel="00DA29D4">
          <w:delInstrText xml:space="preserve"> HYPERLINK "https://www.fitchratings.com/site/dam/jcr:240fa99b-2ced-4f13-9cd9-5116a3886973/26-07-018%20%20Escala%20de%20Calificaciones%20Nacionales%20unificadas_Colombia.pdf" </w:delInstrText>
        </w:r>
        <w:r w:rsidDel="00DA29D4">
          <w:fldChar w:fldCharType="separate"/>
        </w:r>
        <w:r w:rsidRPr="004568C1" w:rsidDel="00DA29D4">
          <w:rPr>
            <w:rStyle w:val="Hipervnculo"/>
            <w:rFonts w:ascii="Arial Narrow" w:hAnsi="Arial Narrow"/>
            <w:bCs/>
          </w:rPr>
          <w:delText>https://www.fitchratings.com/site/dam/jcr:240fa99b-2ced-4f13-9cd9-5116a3886973/26-07-018%20 Escala%20de%20Calificaciones%20Nacionales%20unificadas_Colombia.pdf</w:delText>
        </w:r>
        <w:r w:rsidDel="00DA29D4">
          <w:rPr>
            <w:rStyle w:val="Hipervnculo"/>
            <w:rFonts w:ascii="Arial Narrow" w:hAnsi="Arial Narrow"/>
            <w:bCs/>
          </w:rPr>
          <w:fldChar w:fldCharType="end"/>
        </w:r>
        <w:r w:rsidDel="00DA29D4">
          <w:fldChar w:fldCharType="begin"/>
        </w:r>
        <w:r w:rsidDel="00DA29D4">
          <w:delInstrText xml:space="preserve"> HYPERLINK "http://www.vriskr.com/servicios/escalas-de-calificacion/" </w:delInstrText>
        </w:r>
        <w:r w:rsidDel="00DA29D4">
          <w:fldChar w:fldCharType="separate"/>
        </w:r>
        <w:r w:rsidRPr="00793495" w:rsidDel="00DA29D4">
          <w:rPr>
            <w:rStyle w:val="Hipervnculo"/>
            <w:rFonts w:ascii="Arial Narrow" w:hAnsi="Arial Narrow"/>
            <w:bCs/>
          </w:rPr>
          <w:delText>http://www.vriskr.com/servicios/escalas-de-calificacion/</w:delText>
        </w:r>
        <w:r w:rsidDel="00DA29D4">
          <w:rPr>
            <w:rStyle w:val="Hipervnculo"/>
            <w:rFonts w:ascii="Arial Narrow" w:hAnsi="Arial Narrow"/>
            <w:bCs/>
          </w:rPr>
          <w:fldChar w:fldCharType="end"/>
        </w:r>
        <w:r w:rsidDel="00DA29D4">
          <w:fldChar w:fldCharType="begin"/>
        </w:r>
        <w:r w:rsidDel="00DA29D4">
          <w:delInstrText xml:space="preserve"> HYPERLINK "http://www.brc.com.co/inicio.php?Id_Categoria=310" </w:delInstrText>
        </w:r>
        <w:r w:rsidDel="00DA29D4">
          <w:fldChar w:fldCharType="separate"/>
        </w:r>
        <w:r w:rsidRPr="00793495" w:rsidDel="00DA29D4">
          <w:rPr>
            <w:rStyle w:val="Hipervnculo"/>
            <w:rFonts w:ascii="Arial Narrow" w:hAnsi="Arial Narrow"/>
            <w:bCs/>
          </w:rPr>
          <w:delText>http://www.brc.com.co/inicio.php?Id_Categoria=310</w:delText>
        </w:r>
        <w:r w:rsidDel="00DA29D4">
          <w:rPr>
            <w:rStyle w:val="Hipervnculo"/>
            <w:rFonts w:ascii="Arial Narrow" w:hAnsi="Arial Narrow"/>
            <w:bCs/>
          </w:rPr>
          <w:fldChar w:fldCharType="end"/>
        </w:r>
      </w:del>
    </w:p>
    <w:p w:rsidR="00DA29D4" w:rsidDel="00DA29D4" w:rsidRDefault="00DA29D4">
      <w:pPr>
        <w:pStyle w:val="Sinespaciado"/>
        <w:rPr>
          <w:del w:id="3180" w:author="472 Fonvivienda16" w:date="2018-11-14T11:41:00Z"/>
          <w:rFonts w:ascii="Arial Narrow" w:hAnsi="Arial Narrow"/>
          <w:b/>
        </w:rPr>
        <w:pPrChange w:id="3181" w:author="472 Fonvivienda16" w:date="2018-11-14T11:41:00Z">
          <w:pPr>
            <w:pStyle w:val="Prrafodelista"/>
            <w:ind w:left="0"/>
            <w:jc w:val="both"/>
          </w:pPr>
        </w:pPrChange>
      </w:pPr>
    </w:p>
    <w:p w:rsidR="00DA29D4" w:rsidRPr="003A2FAD" w:rsidDel="00DA29D4" w:rsidRDefault="00DA29D4">
      <w:pPr>
        <w:pStyle w:val="Sinespaciado"/>
        <w:rPr>
          <w:del w:id="3182" w:author="472 Fonvivienda16" w:date="2018-11-14T11:41:00Z"/>
          <w:rFonts w:ascii="Arial Narrow" w:hAnsi="Arial Narrow"/>
          <w:b/>
        </w:rPr>
        <w:pPrChange w:id="3183" w:author="472 Fonvivienda16" w:date="2018-11-14T11:41:00Z">
          <w:pPr>
            <w:pStyle w:val="Prrafodelista"/>
            <w:numPr>
              <w:numId w:val="17"/>
            </w:numPr>
            <w:ind w:left="0" w:hanging="360"/>
            <w:jc w:val="both"/>
          </w:pPr>
        </w:pPrChange>
      </w:pPr>
      <w:del w:id="3184" w:author="472 Fonvivienda16" w:date="2018-11-14T11:41:00Z">
        <w:r w:rsidRPr="003A2FAD" w:rsidDel="00DA29D4">
          <w:rPr>
            <w:rFonts w:ascii="Arial Narrow" w:hAnsi="Arial Narrow"/>
            <w:b/>
          </w:rPr>
          <w:delText>Fondos de Inversión Colectivos</w:delText>
        </w:r>
      </w:del>
    </w:p>
    <w:p w:rsidR="00DA29D4" w:rsidDel="00DA29D4" w:rsidRDefault="00DA29D4">
      <w:pPr>
        <w:pStyle w:val="Sinespaciado"/>
        <w:rPr>
          <w:del w:id="3185" w:author="472 Fonvivienda16" w:date="2018-11-14T11:41:00Z"/>
          <w:rFonts w:ascii="Arial Narrow" w:hAnsi="Arial Narrow" w:cs="Arial"/>
        </w:rPr>
        <w:pPrChange w:id="3186" w:author="472 Fonvivienda16" w:date="2018-11-14T11:41:00Z">
          <w:pPr>
            <w:pStyle w:val="Prrafodelista"/>
            <w:ind w:left="0"/>
            <w:jc w:val="both"/>
          </w:pPr>
        </w:pPrChange>
      </w:pPr>
    </w:p>
    <w:p w:rsidR="00DA29D4" w:rsidDel="00DA29D4" w:rsidRDefault="00DA29D4">
      <w:pPr>
        <w:pStyle w:val="Sinespaciado"/>
        <w:rPr>
          <w:del w:id="3187" w:author="472 Fonvivienda16" w:date="2018-11-14T11:41:00Z"/>
          <w:rFonts w:ascii="Arial Narrow" w:hAnsi="Arial Narrow" w:cs="Arial"/>
        </w:rPr>
        <w:pPrChange w:id="3188" w:author="472 Fonvivienda16" w:date="2018-11-14T11:41:00Z">
          <w:pPr>
            <w:pStyle w:val="Prrafodelista"/>
            <w:ind w:left="0"/>
            <w:jc w:val="both"/>
          </w:pPr>
        </w:pPrChange>
      </w:pPr>
      <w:del w:id="3189" w:author="472 Fonvivienda16" w:date="2018-11-14T11:41:00Z">
        <w:r w:rsidRPr="00910CE3" w:rsidDel="00DA29D4">
          <w:rPr>
            <w:rFonts w:ascii="Arial Narrow" w:hAnsi="Arial Narrow" w:cs="Arial"/>
          </w:rPr>
          <w:delText xml:space="preserve">Aportar certificación del representante legal y el revisor fiscal de la sociedad fiduciaria, </w:delText>
        </w:r>
        <w:r w:rsidDel="00DA29D4">
          <w:rPr>
            <w:rFonts w:ascii="Arial Narrow" w:hAnsi="Arial Narrow" w:cs="Arial"/>
          </w:rPr>
          <w:delText xml:space="preserve">en la que acredite  que la sociedad fiduciaria proponente o por lo menos una de las fiduciarias proponentes, en caso de proponentes plurales, cuenta </w:delText>
        </w:r>
        <w:r w:rsidRPr="00910CE3" w:rsidDel="00DA29D4">
          <w:rPr>
            <w:rFonts w:ascii="Arial Narrow" w:hAnsi="Arial Narrow" w:cs="Arial"/>
          </w:rPr>
          <w:delText xml:space="preserve">con una </w:delText>
        </w:r>
        <w:r w:rsidDel="00DA29D4">
          <w:rPr>
            <w:rFonts w:ascii="Arial Narrow" w:hAnsi="Arial Narrow" w:cs="Arial"/>
          </w:rPr>
          <w:delText>Fondo de Inversión Colectivo</w:delText>
        </w:r>
        <w:r w:rsidRPr="00910CE3" w:rsidDel="00DA29D4">
          <w:rPr>
            <w:rFonts w:ascii="Arial Narrow" w:hAnsi="Arial Narrow" w:cs="Arial"/>
          </w:rPr>
          <w:delText xml:space="preserve"> que cumpl</w:delText>
        </w:r>
        <w:r w:rsidDel="00DA29D4">
          <w:rPr>
            <w:rFonts w:ascii="Arial Narrow" w:hAnsi="Arial Narrow" w:cs="Arial"/>
          </w:rPr>
          <w:delText>e</w:delText>
        </w:r>
        <w:r w:rsidRPr="00910CE3" w:rsidDel="00DA29D4">
          <w:rPr>
            <w:rFonts w:ascii="Arial Narrow" w:hAnsi="Arial Narrow" w:cs="Arial"/>
          </w:rPr>
          <w:delText xml:space="preserve"> </w:delText>
        </w:r>
        <w:r w:rsidDel="00DA29D4">
          <w:rPr>
            <w:rFonts w:ascii="Arial Narrow" w:hAnsi="Arial Narrow" w:cs="Arial"/>
          </w:rPr>
          <w:delText xml:space="preserve">con </w:delText>
        </w:r>
        <w:r w:rsidRPr="00910CE3" w:rsidDel="00DA29D4">
          <w:rPr>
            <w:rFonts w:ascii="Arial Narrow" w:hAnsi="Arial Narrow" w:cs="Arial"/>
          </w:rPr>
          <w:delText xml:space="preserve">los requisitos del </w:delText>
        </w:r>
        <w:r w:rsidDel="00DA29D4">
          <w:rPr>
            <w:rFonts w:ascii="Arial Narrow" w:hAnsi="Arial Narrow" w:cs="Arial"/>
          </w:rPr>
          <w:delText xml:space="preserve">Capítulo IV del </w:delText>
        </w:r>
        <w:r w:rsidRPr="00910CE3" w:rsidDel="00DA29D4">
          <w:rPr>
            <w:rFonts w:ascii="Arial Narrow" w:hAnsi="Arial Narrow" w:cs="Arial"/>
          </w:rPr>
          <w:delText xml:space="preserve">Decreto 1525 de 2008, así mismo, presentar junto con la propuesta la copia de la Resolución de autorización </w:delText>
        </w:r>
        <w:r w:rsidDel="00DA29D4">
          <w:rPr>
            <w:rFonts w:ascii="Arial Narrow" w:hAnsi="Arial Narrow" w:cs="Arial"/>
          </w:rPr>
          <w:delText>del referido fondo</w:delText>
        </w:r>
        <w:r w:rsidRPr="00910CE3" w:rsidDel="00DA29D4">
          <w:rPr>
            <w:rFonts w:ascii="Arial Narrow" w:hAnsi="Arial Narrow" w:cs="Arial"/>
          </w:rPr>
          <w:delText>, emitida por la Superintendencia Financiera</w:delText>
        </w:r>
        <w:r w:rsidDel="00DA29D4">
          <w:rPr>
            <w:rFonts w:ascii="Arial Narrow" w:hAnsi="Arial Narrow" w:cs="Arial"/>
          </w:rPr>
          <w:delText>, y del reglamento respectivo.</w:delText>
        </w:r>
        <w:r w:rsidRPr="00910CE3" w:rsidDel="00DA29D4">
          <w:rPr>
            <w:rFonts w:ascii="Arial Narrow" w:hAnsi="Arial Narrow" w:cs="Arial"/>
          </w:rPr>
          <w:delText xml:space="preserve"> </w:delText>
        </w:r>
      </w:del>
    </w:p>
    <w:p w:rsidR="00DA29D4" w:rsidDel="00DA29D4" w:rsidRDefault="00DA29D4">
      <w:pPr>
        <w:pStyle w:val="Sinespaciado"/>
        <w:rPr>
          <w:del w:id="3190" w:author="472 Fonvivienda16" w:date="2018-11-14T11:41:00Z"/>
          <w:rFonts w:ascii="Arial Narrow" w:hAnsi="Arial Narrow" w:cs="Arial"/>
        </w:rPr>
        <w:pPrChange w:id="3191" w:author="472 Fonvivienda16" w:date="2018-11-14T11:41:00Z">
          <w:pPr>
            <w:pStyle w:val="Prrafodelista"/>
            <w:ind w:left="0"/>
            <w:jc w:val="both"/>
          </w:pPr>
        </w:pPrChange>
      </w:pPr>
    </w:p>
    <w:p w:rsidR="00DA29D4" w:rsidRPr="003A2FAD" w:rsidDel="00DA29D4" w:rsidRDefault="00DA29D4">
      <w:pPr>
        <w:pStyle w:val="Sinespaciado"/>
        <w:rPr>
          <w:del w:id="3192" w:author="472 Fonvivienda16" w:date="2018-11-14T11:41:00Z"/>
          <w:rFonts w:ascii="Arial Narrow" w:hAnsi="Arial Narrow"/>
          <w:b/>
        </w:rPr>
        <w:pPrChange w:id="3193" w:author="472 Fonvivienda16" w:date="2018-11-14T11:41:00Z">
          <w:pPr>
            <w:pStyle w:val="Prrafodelista"/>
            <w:numPr>
              <w:numId w:val="17"/>
            </w:numPr>
            <w:ind w:left="0" w:hanging="360"/>
            <w:jc w:val="both"/>
          </w:pPr>
        </w:pPrChange>
      </w:pPr>
      <w:del w:id="3194" w:author="472 Fonvivienda16" w:date="2018-11-14T11:41:00Z">
        <w:r w:rsidRPr="003A2FAD" w:rsidDel="00DA29D4">
          <w:rPr>
            <w:rFonts w:ascii="Arial Narrow" w:hAnsi="Arial Narrow"/>
            <w:b/>
          </w:rPr>
          <w:delText>Indicadores Financieros</w:delText>
        </w:r>
      </w:del>
    </w:p>
    <w:p w:rsidR="00DA29D4" w:rsidDel="00DA29D4" w:rsidRDefault="00DA29D4">
      <w:pPr>
        <w:pStyle w:val="Sinespaciado"/>
        <w:rPr>
          <w:del w:id="3195" w:author="472 Fonvivienda16" w:date="2018-11-14T11:41:00Z"/>
          <w:rFonts w:ascii="Arial Narrow" w:hAnsi="Arial Narrow" w:cs="Arial"/>
        </w:rPr>
        <w:pPrChange w:id="3196" w:author="472 Fonvivienda16" w:date="2018-11-14T11:41:00Z">
          <w:pPr>
            <w:pStyle w:val="Prrafodelista"/>
            <w:ind w:left="0"/>
            <w:jc w:val="both"/>
          </w:pPr>
        </w:pPrChange>
      </w:pPr>
    </w:p>
    <w:p w:rsidR="00DA29D4" w:rsidDel="00DA29D4" w:rsidRDefault="00DA29D4">
      <w:pPr>
        <w:pStyle w:val="Sinespaciado"/>
        <w:rPr>
          <w:del w:id="3197" w:author="472 Fonvivienda16" w:date="2018-11-14T11:41:00Z"/>
          <w:rFonts w:ascii="Arial Narrow" w:hAnsi="Arial Narrow" w:cs="Arial"/>
        </w:rPr>
        <w:pPrChange w:id="3198" w:author="472 Fonvivienda16" w:date="2018-11-14T11:41:00Z">
          <w:pPr>
            <w:pStyle w:val="Prrafodelista"/>
            <w:ind w:left="0"/>
            <w:jc w:val="both"/>
          </w:pPr>
        </w:pPrChange>
      </w:pPr>
      <w:del w:id="3199" w:author="472 Fonvivienda16" w:date="2018-11-14T11:41:00Z">
        <w:r w:rsidDel="00DA29D4">
          <w:rPr>
            <w:rFonts w:ascii="Arial Narrow" w:hAnsi="Arial Narrow" w:cs="Arial"/>
          </w:rPr>
          <w:delText>El oferente deberá aportar los estados financieros con corte a 31 de diciembre de 2017, y adicional deberá diligenciar en el siguiente cuadro:</w:delText>
        </w:r>
      </w:del>
    </w:p>
    <w:p w:rsidR="00DA29D4" w:rsidDel="00DA29D4" w:rsidRDefault="00DA29D4">
      <w:pPr>
        <w:pStyle w:val="Sinespaciado"/>
        <w:rPr>
          <w:del w:id="3200" w:author="472 Fonvivienda16" w:date="2018-11-14T11:41:00Z"/>
          <w:rFonts w:ascii="Arial Narrow" w:hAnsi="Arial Narrow" w:cs="Arial"/>
        </w:rPr>
        <w:pPrChange w:id="3201" w:author="472 Fonvivienda16" w:date="2018-11-14T11:41:00Z">
          <w:pPr>
            <w:pStyle w:val="Prrafodelista"/>
            <w:ind w:left="0"/>
            <w:jc w:val="both"/>
          </w:pPr>
        </w:pPrChange>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Del="00DA29D4" w:rsidTr="00B254A0">
        <w:trPr>
          <w:trHeight w:val="495"/>
          <w:del w:id="3202" w:author="472 Fonvivienda16" w:date="2018-11-14T11:41:00Z"/>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203" w:author="472 Fonvivienda16" w:date="2018-11-14T11:41:00Z"/>
                <w:rFonts w:ascii="Arial Narrow" w:hAnsi="Arial Narrow"/>
                <w:b/>
                <w:bCs/>
                <w:sz w:val="20"/>
                <w:szCs w:val="20"/>
              </w:rPr>
              <w:pPrChange w:id="3204" w:author="472 Fonvivienda16" w:date="2018-11-14T11:41:00Z">
                <w:pPr>
                  <w:jc w:val="center"/>
                </w:pPr>
              </w:pPrChange>
            </w:pPr>
            <w:del w:id="3205" w:author="472 Fonvivienda16" w:date="2018-11-14T11:41:00Z">
              <w:r w:rsidRPr="00376882" w:rsidDel="00DA29D4">
                <w:rPr>
                  <w:rFonts w:ascii="Arial Narrow" w:hAnsi="Arial Narrow"/>
                  <w:b/>
                  <w:bCs/>
                  <w:sz w:val="20"/>
                  <w:szCs w:val="20"/>
                </w:rPr>
                <w:delText xml:space="preserve">Activo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206" w:author="472 Fonvivienda16" w:date="2018-11-14T11:41:00Z"/>
                <w:rFonts w:ascii="Arial Narrow" w:hAnsi="Arial Narrow"/>
                <w:b/>
                <w:bCs/>
                <w:sz w:val="20"/>
                <w:szCs w:val="20"/>
              </w:rPr>
              <w:pPrChange w:id="3207" w:author="472 Fonvivienda16" w:date="2018-11-14T11:41:00Z">
                <w:pPr>
                  <w:jc w:val="center"/>
                </w:pPr>
              </w:pPrChange>
            </w:pPr>
            <w:del w:id="3208" w:author="472 Fonvivienda16" w:date="2018-11-14T11:41:00Z">
              <w:r w:rsidRPr="00376882" w:rsidDel="00DA29D4">
                <w:rPr>
                  <w:rFonts w:ascii="Arial Narrow" w:hAnsi="Arial Narrow"/>
                  <w:b/>
                  <w:bCs/>
                  <w:sz w:val="20"/>
                  <w:szCs w:val="20"/>
                </w:rPr>
                <w:delText xml:space="preserve"> Activo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209" w:author="472 Fonvivienda16" w:date="2018-11-14T11:41:00Z"/>
                <w:rFonts w:ascii="Arial Narrow" w:hAnsi="Arial Narrow"/>
                <w:b/>
                <w:bCs/>
                <w:sz w:val="20"/>
                <w:szCs w:val="20"/>
              </w:rPr>
              <w:pPrChange w:id="3210" w:author="472 Fonvivienda16" w:date="2018-11-14T11:41:00Z">
                <w:pPr>
                  <w:jc w:val="center"/>
                </w:pPr>
              </w:pPrChange>
            </w:pPr>
            <w:del w:id="3211" w:author="472 Fonvivienda16" w:date="2018-11-14T11:41:00Z">
              <w:r w:rsidRPr="00376882" w:rsidDel="00DA29D4">
                <w:rPr>
                  <w:rFonts w:ascii="Arial Narrow" w:hAnsi="Arial Narrow"/>
                  <w:b/>
                  <w:bCs/>
                  <w:sz w:val="20"/>
                  <w:szCs w:val="20"/>
                </w:rPr>
                <w:delText xml:space="preserve"> Pasivo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212" w:author="472 Fonvivienda16" w:date="2018-11-14T11:41:00Z"/>
                <w:rFonts w:ascii="Arial Narrow" w:hAnsi="Arial Narrow"/>
                <w:b/>
                <w:bCs/>
                <w:sz w:val="20"/>
                <w:szCs w:val="20"/>
              </w:rPr>
              <w:pPrChange w:id="3213" w:author="472 Fonvivienda16" w:date="2018-11-14T11:41:00Z">
                <w:pPr>
                  <w:jc w:val="center"/>
                </w:pPr>
              </w:pPrChange>
            </w:pPr>
            <w:del w:id="3214" w:author="472 Fonvivienda16" w:date="2018-11-14T11:41:00Z">
              <w:r w:rsidRPr="00376882" w:rsidDel="00DA29D4">
                <w:rPr>
                  <w:rFonts w:ascii="Arial Narrow" w:hAnsi="Arial Narrow"/>
                  <w:b/>
                  <w:bCs/>
                  <w:sz w:val="20"/>
                  <w:szCs w:val="20"/>
                </w:rPr>
                <w:delText xml:space="preserve"> Pasivo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215" w:author="472 Fonvivienda16" w:date="2018-11-14T11:41:00Z"/>
                <w:rFonts w:ascii="Arial Narrow" w:hAnsi="Arial Narrow"/>
                <w:b/>
                <w:bCs/>
                <w:sz w:val="20"/>
                <w:szCs w:val="20"/>
              </w:rPr>
              <w:pPrChange w:id="3216" w:author="472 Fonvivienda16" w:date="2018-11-14T11:41:00Z">
                <w:pPr>
                  <w:jc w:val="center"/>
                </w:pPr>
              </w:pPrChange>
            </w:pPr>
            <w:del w:id="3217" w:author="472 Fonvivienda16" w:date="2018-11-14T11:41:00Z">
              <w:r w:rsidRPr="00376882" w:rsidDel="00DA29D4">
                <w:rPr>
                  <w:rFonts w:ascii="Arial Narrow" w:hAnsi="Arial Narrow"/>
                  <w:b/>
                  <w:bCs/>
                  <w:sz w:val="20"/>
                  <w:szCs w:val="20"/>
                </w:rPr>
                <w:delText xml:space="preserve"> Utilidad Neta </w:delText>
              </w:r>
            </w:del>
          </w:p>
        </w:tc>
      </w:tr>
      <w:tr w:rsidR="00DA29D4" w:rsidRPr="00376882" w:rsidDel="00DA29D4" w:rsidTr="00B254A0">
        <w:trPr>
          <w:trHeight w:val="291"/>
          <w:del w:id="3218" w:author="472 Fonvivienda16" w:date="2018-11-14T11:41:00Z"/>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219" w:author="472 Fonvivienda16" w:date="2018-11-14T11:41:00Z"/>
                <w:rFonts w:ascii="Arial Narrow" w:hAnsi="Arial Narrow"/>
                <w:sz w:val="20"/>
                <w:szCs w:val="20"/>
              </w:rPr>
              <w:pPrChange w:id="3220" w:author="472 Fonvivienda16" w:date="2018-11-14T11:41:00Z">
                <w:pPr>
                  <w:jc w:val="center"/>
                </w:pPr>
              </w:pPrChange>
            </w:pPr>
            <w:del w:id="3221"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222" w:author="472 Fonvivienda16" w:date="2018-11-14T11:41:00Z"/>
                <w:rFonts w:ascii="Arial Narrow" w:hAnsi="Arial Narrow"/>
                <w:sz w:val="20"/>
                <w:szCs w:val="20"/>
              </w:rPr>
              <w:pPrChange w:id="3223" w:author="472 Fonvivienda16" w:date="2018-11-14T11:41:00Z">
                <w:pPr>
                  <w:jc w:val="center"/>
                </w:pPr>
              </w:pPrChange>
            </w:pPr>
            <w:del w:id="3224"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225" w:author="472 Fonvivienda16" w:date="2018-11-14T11:41:00Z"/>
                <w:rFonts w:ascii="Arial Narrow" w:hAnsi="Arial Narrow"/>
                <w:sz w:val="20"/>
                <w:szCs w:val="20"/>
              </w:rPr>
              <w:pPrChange w:id="3226" w:author="472 Fonvivienda16" w:date="2018-11-14T11:41:00Z">
                <w:pPr>
                  <w:jc w:val="center"/>
                </w:pPr>
              </w:pPrChange>
            </w:pPr>
            <w:del w:id="3227"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228" w:author="472 Fonvivienda16" w:date="2018-11-14T11:41:00Z"/>
                <w:rFonts w:ascii="Arial Narrow" w:hAnsi="Arial Narrow"/>
                <w:sz w:val="20"/>
                <w:szCs w:val="20"/>
              </w:rPr>
              <w:pPrChange w:id="3229" w:author="472 Fonvivienda16" w:date="2018-11-14T11:41:00Z">
                <w:pPr>
                  <w:jc w:val="center"/>
                </w:pPr>
              </w:pPrChange>
            </w:pPr>
            <w:del w:id="3230"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231" w:author="472 Fonvivienda16" w:date="2018-11-14T11:41:00Z"/>
                <w:rFonts w:ascii="Arial Narrow" w:hAnsi="Arial Narrow"/>
                <w:sz w:val="20"/>
                <w:szCs w:val="20"/>
              </w:rPr>
              <w:pPrChange w:id="3232" w:author="472 Fonvivienda16" w:date="2018-11-14T11:41:00Z">
                <w:pPr>
                  <w:jc w:val="center"/>
                </w:pPr>
              </w:pPrChange>
            </w:pPr>
            <w:del w:id="3233" w:author="472 Fonvivienda16" w:date="2018-11-14T11:41:00Z">
              <w:r w:rsidRPr="00376882" w:rsidDel="00DA29D4">
                <w:rPr>
                  <w:rFonts w:ascii="Arial Narrow" w:hAnsi="Arial Narrow"/>
                  <w:sz w:val="20"/>
                  <w:szCs w:val="20"/>
                </w:rPr>
                <w:delText> </w:delText>
              </w:r>
            </w:del>
          </w:p>
        </w:tc>
      </w:tr>
    </w:tbl>
    <w:p w:rsidR="00DA29D4" w:rsidRPr="00376882" w:rsidDel="00DA29D4" w:rsidRDefault="00DA29D4">
      <w:pPr>
        <w:pStyle w:val="Sinespaciado"/>
        <w:rPr>
          <w:del w:id="3234" w:author="472 Fonvivienda16" w:date="2018-11-14T11:41:00Z"/>
          <w:rFonts w:ascii="Arial Narrow" w:hAnsi="Arial Narrow" w:cs="Arial"/>
          <w:sz w:val="20"/>
        </w:rPr>
        <w:pPrChange w:id="3235" w:author="472 Fonvivienda16" w:date="2018-11-14T11:41:00Z">
          <w:pPr>
            <w:pStyle w:val="Prrafodelista"/>
            <w:ind w:left="0"/>
            <w:jc w:val="both"/>
          </w:pPr>
        </w:pPrChange>
      </w:pPr>
      <w:del w:id="3236" w:author="472 Fonvivienda16" w:date="2018-11-14T11:41:00Z">
        <w:r w:rsidRPr="00376882" w:rsidDel="00DA29D4">
          <w:rPr>
            <w:rFonts w:ascii="Arial Narrow" w:hAnsi="Arial Narrow" w:cs="Arial"/>
            <w:sz w:val="20"/>
          </w:rPr>
          <w:delText>Cifras en millones de pesos</w:delText>
        </w:r>
      </w:del>
    </w:p>
    <w:p w:rsidR="00DA29D4" w:rsidDel="00DA29D4" w:rsidRDefault="00DA29D4">
      <w:pPr>
        <w:pStyle w:val="Sinespaciado"/>
        <w:rPr>
          <w:del w:id="3237" w:author="472 Fonvivienda16" w:date="2018-11-14T11:41:00Z"/>
          <w:rFonts w:ascii="Arial Narrow" w:hAnsi="Arial Narrow" w:cs="Arial"/>
        </w:rPr>
        <w:pPrChange w:id="3238" w:author="472 Fonvivienda16" w:date="2018-11-14T11:41:00Z">
          <w:pPr>
            <w:pStyle w:val="Prrafodelista"/>
            <w:ind w:left="0"/>
            <w:jc w:val="both"/>
          </w:pPr>
        </w:pPrChange>
      </w:pPr>
    </w:p>
    <w:p w:rsidR="00DA29D4" w:rsidDel="00DA29D4" w:rsidRDefault="00DA29D4">
      <w:pPr>
        <w:pStyle w:val="Sinespaciado"/>
        <w:rPr>
          <w:del w:id="3239" w:author="472 Fonvivienda16" w:date="2018-11-14T11:41:00Z"/>
          <w:rFonts w:ascii="Arial Narrow" w:hAnsi="Arial Narrow" w:cs="Arial"/>
        </w:rPr>
        <w:pPrChange w:id="3240" w:author="472 Fonvivienda16" w:date="2018-11-14T11:41:00Z">
          <w:pPr>
            <w:pStyle w:val="Prrafodelista"/>
            <w:ind w:left="0"/>
            <w:jc w:val="both"/>
          </w:pPr>
        </w:pPrChange>
      </w:pPr>
      <w:del w:id="3241" w:author="472 Fonvivienda16" w:date="2018-11-14T11:41:00Z">
        <w:r w:rsidDel="00DA29D4">
          <w:rPr>
            <w:rFonts w:ascii="Arial Narrow" w:hAnsi="Arial Narrow" w:cs="Arial"/>
          </w:rPr>
          <w:delText>Sobre la información aportada se calcularán los siguientes indicadores financieros:</w:delText>
        </w:r>
      </w:del>
    </w:p>
    <w:p w:rsidR="00DA29D4" w:rsidDel="00DA29D4" w:rsidRDefault="00DA29D4">
      <w:pPr>
        <w:pStyle w:val="Sinespaciado"/>
        <w:rPr>
          <w:del w:id="3242" w:author="472 Fonvivienda16" w:date="2018-11-14T11:41:00Z"/>
          <w:rFonts w:ascii="Arial Narrow" w:hAnsi="Arial Narrow" w:cs="Arial"/>
        </w:rPr>
        <w:pPrChange w:id="3243" w:author="472 Fonvivienda16" w:date="2018-11-14T11:41:00Z">
          <w:pPr>
            <w:pStyle w:val="Prrafodelista"/>
            <w:ind w:left="0"/>
            <w:jc w:val="both"/>
          </w:pPr>
        </w:pPrChange>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Del="00DA29D4" w:rsidTr="00215CE3">
        <w:trPr>
          <w:trHeight w:val="239"/>
          <w:tblHeader/>
          <w:jc w:val="right"/>
          <w:del w:id="3244" w:author="472 Fonvivienda16" w:date="2018-11-14T11:41:00Z"/>
        </w:trPr>
        <w:tc>
          <w:tcPr>
            <w:tcW w:w="0" w:type="auto"/>
            <w:noWrap/>
            <w:hideMark/>
          </w:tcPr>
          <w:p w:rsidR="00DA29D4" w:rsidRPr="00376882" w:rsidDel="00DA29D4" w:rsidRDefault="00DA29D4">
            <w:pPr>
              <w:pStyle w:val="Sinespaciado"/>
              <w:rPr>
                <w:del w:id="3245" w:author="472 Fonvivienda16" w:date="2018-11-14T11:41:00Z"/>
                <w:rFonts w:ascii="Arial Narrow" w:hAnsi="Arial Narrow"/>
                <w:b/>
                <w:bCs/>
                <w:sz w:val="20"/>
                <w:szCs w:val="20"/>
              </w:rPr>
              <w:pPrChange w:id="3246" w:author="472 Fonvivienda16" w:date="2018-11-14T11:41:00Z">
                <w:pPr>
                  <w:jc w:val="center"/>
                </w:pPr>
              </w:pPrChange>
            </w:pPr>
            <w:del w:id="3247" w:author="472 Fonvivienda16" w:date="2018-11-14T11:41:00Z">
              <w:r w:rsidRPr="00376882" w:rsidDel="00DA29D4">
                <w:rPr>
                  <w:rFonts w:ascii="Arial Narrow" w:hAnsi="Arial Narrow"/>
                  <w:b/>
                  <w:bCs/>
                  <w:sz w:val="20"/>
                  <w:szCs w:val="20"/>
                </w:rPr>
                <w:delText>Indicador</w:delText>
              </w:r>
            </w:del>
          </w:p>
        </w:tc>
        <w:tc>
          <w:tcPr>
            <w:tcW w:w="0" w:type="auto"/>
            <w:noWrap/>
            <w:hideMark/>
          </w:tcPr>
          <w:p w:rsidR="00DA29D4" w:rsidRPr="00376882" w:rsidDel="00DA29D4" w:rsidRDefault="00DA29D4">
            <w:pPr>
              <w:pStyle w:val="Sinespaciado"/>
              <w:rPr>
                <w:del w:id="3248" w:author="472 Fonvivienda16" w:date="2018-11-14T11:41:00Z"/>
                <w:rFonts w:ascii="Arial Narrow" w:hAnsi="Arial Narrow"/>
                <w:b/>
                <w:bCs/>
                <w:sz w:val="20"/>
                <w:szCs w:val="20"/>
              </w:rPr>
              <w:pPrChange w:id="3249" w:author="472 Fonvivienda16" w:date="2018-11-14T11:41:00Z">
                <w:pPr>
                  <w:jc w:val="center"/>
                </w:pPr>
              </w:pPrChange>
            </w:pPr>
            <w:del w:id="3250" w:author="472 Fonvivienda16" w:date="2018-11-14T11:41:00Z">
              <w:r w:rsidRPr="00376882" w:rsidDel="00DA29D4">
                <w:rPr>
                  <w:rFonts w:ascii="Arial Narrow" w:hAnsi="Arial Narrow"/>
                  <w:b/>
                  <w:bCs/>
                  <w:sz w:val="20"/>
                  <w:szCs w:val="20"/>
                </w:rPr>
                <w:delText>Definición</w:delText>
              </w:r>
            </w:del>
          </w:p>
        </w:tc>
        <w:tc>
          <w:tcPr>
            <w:tcW w:w="0" w:type="auto"/>
            <w:noWrap/>
            <w:hideMark/>
          </w:tcPr>
          <w:p w:rsidR="00DA29D4" w:rsidRPr="00376882" w:rsidDel="00DA29D4" w:rsidRDefault="00DA29D4">
            <w:pPr>
              <w:pStyle w:val="Sinespaciado"/>
              <w:rPr>
                <w:del w:id="3251" w:author="472 Fonvivienda16" w:date="2018-11-14T11:41:00Z"/>
                <w:rFonts w:ascii="Arial Narrow" w:hAnsi="Arial Narrow"/>
                <w:b/>
                <w:bCs/>
                <w:sz w:val="20"/>
                <w:szCs w:val="20"/>
              </w:rPr>
              <w:pPrChange w:id="3252" w:author="472 Fonvivienda16" w:date="2018-11-14T11:41:00Z">
                <w:pPr>
                  <w:jc w:val="center"/>
                </w:pPr>
              </w:pPrChange>
            </w:pPr>
            <w:del w:id="3253" w:author="472 Fonvivienda16" w:date="2018-11-14T11:41:00Z">
              <w:r w:rsidRPr="00376882" w:rsidDel="00DA29D4">
                <w:rPr>
                  <w:rFonts w:ascii="Arial Narrow" w:hAnsi="Arial Narrow"/>
                  <w:b/>
                  <w:bCs/>
                  <w:sz w:val="20"/>
                  <w:szCs w:val="20"/>
                </w:rPr>
                <w:delText>Forma de cálculo</w:delText>
              </w:r>
            </w:del>
          </w:p>
        </w:tc>
      </w:tr>
      <w:tr w:rsidR="00DA29D4" w:rsidRPr="00376882" w:rsidDel="00DA29D4" w:rsidTr="00B254A0">
        <w:trPr>
          <w:trHeight w:val="718"/>
          <w:jc w:val="right"/>
          <w:del w:id="3254" w:author="472 Fonvivienda16" w:date="2018-11-14T11:41:00Z"/>
        </w:trPr>
        <w:tc>
          <w:tcPr>
            <w:tcW w:w="0" w:type="auto"/>
            <w:hideMark/>
          </w:tcPr>
          <w:p w:rsidR="00DA29D4" w:rsidRPr="00376882" w:rsidDel="00DA29D4" w:rsidRDefault="00DA29D4">
            <w:pPr>
              <w:pStyle w:val="Sinespaciado"/>
              <w:rPr>
                <w:del w:id="3255" w:author="472 Fonvivienda16" w:date="2018-11-14T11:41:00Z"/>
                <w:rFonts w:ascii="Arial Narrow" w:hAnsi="Arial Narrow"/>
                <w:b/>
                <w:bCs/>
                <w:sz w:val="20"/>
                <w:szCs w:val="20"/>
              </w:rPr>
              <w:pPrChange w:id="3256" w:author="472 Fonvivienda16" w:date="2018-11-14T11:41:00Z">
                <w:pPr>
                  <w:jc w:val="center"/>
                </w:pPr>
              </w:pPrChange>
            </w:pPr>
            <w:del w:id="3257"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hideMark/>
          </w:tcPr>
          <w:p w:rsidR="00DA29D4" w:rsidRPr="00376882" w:rsidDel="00DA29D4" w:rsidRDefault="00DA29D4">
            <w:pPr>
              <w:pStyle w:val="Sinespaciado"/>
              <w:rPr>
                <w:del w:id="3258" w:author="472 Fonvivienda16" w:date="2018-11-14T11:41:00Z"/>
                <w:rFonts w:ascii="Arial Narrow" w:hAnsi="Arial Narrow"/>
                <w:sz w:val="20"/>
                <w:szCs w:val="20"/>
              </w:rPr>
              <w:pPrChange w:id="3259" w:author="472 Fonvivienda16" w:date="2018-11-14T11:41:00Z">
                <w:pPr/>
              </w:pPrChange>
            </w:pPr>
            <w:del w:id="3260" w:author="472 Fonvivienda16" w:date="2018-11-14T11:41:00Z">
              <w:r w:rsidRPr="00376882" w:rsidDel="00DA29D4">
                <w:rPr>
                  <w:rFonts w:ascii="Arial Narrow" w:hAnsi="Arial Narrow"/>
                  <w:sz w:val="20"/>
                  <w:szCs w:val="20"/>
                </w:rPr>
                <w:delText>Permiten identificar el grado o índice de liquidez con que cuenta le empresa</w:delText>
              </w:r>
            </w:del>
          </w:p>
        </w:tc>
        <w:tc>
          <w:tcPr>
            <w:tcW w:w="0" w:type="auto"/>
            <w:hideMark/>
          </w:tcPr>
          <w:p w:rsidR="00DA29D4" w:rsidRPr="00376882" w:rsidDel="00DA29D4" w:rsidRDefault="00DA29D4">
            <w:pPr>
              <w:pStyle w:val="Sinespaciado"/>
              <w:rPr>
                <w:del w:id="3261" w:author="472 Fonvivienda16" w:date="2018-11-14T11:41:00Z"/>
                <w:rFonts w:ascii="Arial Narrow" w:hAnsi="Arial Narrow"/>
                <w:sz w:val="20"/>
                <w:szCs w:val="20"/>
              </w:rPr>
              <w:pPrChange w:id="3262" w:author="472 Fonvivienda16" w:date="2018-11-14T11:41:00Z">
                <w:pPr/>
              </w:pPrChange>
            </w:pPr>
            <w:del w:id="3263" w:author="472 Fonvivienda16" w:date="2018-11-14T11:41:00Z">
              <w:r w:rsidRPr="00376882" w:rsidDel="00DA29D4">
                <w:rPr>
                  <w:rFonts w:ascii="Arial Narrow" w:hAnsi="Arial Narrow"/>
                  <w:sz w:val="20"/>
                  <w:szCs w:val="20"/>
                </w:rPr>
                <w:delText xml:space="preserve">Se determina por el cociente resultante de dividir el activo corriente entre el pasivo corriente (activo corriente/pasivo corriente). </w:delText>
              </w:r>
            </w:del>
          </w:p>
        </w:tc>
      </w:tr>
      <w:tr w:rsidR="00DA29D4" w:rsidRPr="00376882" w:rsidDel="00DA29D4" w:rsidTr="00B254A0">
        <w:trPr>
          <w:trHeight w:val="1197"/>
          <w:jc w:val="right"/>
          <w:del w:id="3264" w:author="472 Fonvivienda16" w:date="2018-11-14T11:41:00Z"/>
        </w:trPr>
        <w:tc>
          <w:tcPr>
            <w:tcW w:w="0" w:type="auto"/>
            <w:hideMark/>
          </w:tcPr>
          <w:p w:rsidR="00DA29D4" w:rsidRPr="00376882" w:rsidDel="00DA29D4" w:rsidRDefault="00DA29D4">
            <w:pPr>
              <w:pStyle w:val="Sinespaciado"/>
              <w:rPr>
                <w:del w:id="3265" w:author="472 Fonvivienda16" w:date="2018-11-14T11:41:00Z"/>
                <w:rFonts w:ascii="Arial Narrow" w:hAnsi="Arial Narrow"/>
                <w:b/>
                <w:bCs/>
                <w:sz w:val="20"/>
                <w:szCs w:val="20"/>
              </w:rPr>
              <w:pPrChange w:id="3266" w:author="472 Fonvivienda16" w:date="2018-11-14T11:41:00Z">
                <w:pPr>
                  <w:jc w:val="center"/>
                </w:pPr>
              </w:pPrChange>
            </w:pPr>
            <w:del w:id="3267" w:author="472 Fonvivienda16" w:date="2018-11-14T11:41:00Z">
              <w:r w:rsidRPr="00376882" w:rsidDel="00DA29D4">
                <w:rPr>
                  <w:rFonts w:ascii="Arial Narrow" w:hAnsi="Arial Narrow"/>
                  <w:b/>
                  <w:bCs/>
                  <w:sz w:val="20"/>
                  <w:szCs w:val="20"/>
                </w:rPr>
                <w:delText>Razón de endeudamiento</w:delText>
              </w:r>
            </w:del>
          </w:p>
        </w:tc>
        <w:tc>
          <w:tcPr>
            <w:tcW w:w="0" w:type="auto"/>
            <w:hideMark/>
          </w:tcPr>
          <w:p w:rsidR="00DA29D4" w:rsidRPr="00376882" w:rsidDel="00DA29D4" w:rsidRDefault="00DA29D4">
            <w:pPr>
              <w:pStyle w:val="Sinespaciado"/>
              <w:rPr>
                <w:del w:id="3268" w:author="472 Fonvivienda16" w:date="2018-11-14T11:41:00Z"/>
                <w:rFonts w:ascii="Arial Narrow" w:hAnsi="Arial Narrow"/>
                <w:sz w:val="20"/>
                <w:szCs w:val="20"/>
              </w:rPr>
              <w:pPrChange w:id="3269" w:author="472 Fonvivienda16" w:date="2018-11-14T11:41:00Z">
                <w:pPr/>
              </w:pPrChange>
            </w:pPr>
            <w:del w:id="3270" w:author="472 Fonvivienda16" w:date="2018-11-14T11:41:00Z">
              <w:r w:rsidRPr="00376882" w:rsidDel="00DA29D4">
                <w:rPr>
                  <w:rFonts w:ascii="Arial Narrow" w:hAnsi="Arial Narrow"/>
                  <w:sz w:val="20"/>
                  <w:szCs w:val="20"/>
                </w:rPr>
                <w:delText>Mide la proporción de los activos que están financiados por terceros. Recordemos que los activos de una empresa son financiados o bien por los socios o bien por terceros (proveedores o acreedores).</w:delText>
              </w:r>
            </w:del>
          </w:p>
        </w:tc>
        <w:tc>
          <w:tcPr>
            <w:tcW w:w="0" w:type="auto"/>
            <w:hideMark/>
          </w:tcPr>
          <w:p w:rsidR="00DA29D4" w:rsidRPr="00376882" w:rsidDel="00DA29D4" w:rsidRDefault="00DA29D4">
            <w:pPr>
              <w:pStyle w:val="Sinespaciado"/>
              <w:rPr>
                <w:del w:id="3271" w:author="472 Fonvivienda16" w:date="2018-11-14T11:41:00Z"/>
                <w:rFonts w:ascii="Arial Narrow" w:hAnsi="Arial Narrow"/>
                <w:sz w:val="20"/>
                <w:szCs w:val="20"/>
              </w:rPr>
              <w:pPrChange w:id="3272" w:author="472 Fonvivienda16" w:date="2018-11-14T11:41:00Z">
                <w:pPr/>
              </w:pPrChange>
            </w:pPr>
            <w:del w:id="3273" w:author="472 Fonvivienda16" w:date="2018-11-14T11:41:00Z">
              <w:r w:rsidRPr="00376882" w:rsidDel="00DA29D4">
                <w:rPr>
                  <w:rFonts w:ascii="Arial Narrow" w:hAnsi="Arial Narrow"/>
                  <w:sz w:val="20"/>
                  <w:szCs w:val="20"/>
                </w:rPr>
                <w:delText xml:space="preserve">Se determina por el cociente resultante de dividir el activo total entre el pasivo total (activo /pasivo). </w:delText>
              </w:r>
            </w:del>
          </w:p>
        </w:tc>
      </w:tr>
      <w:tr w:rsidR="00DA29D4" w:rsidRPr="00376882" w:rsidDel="00DA29D4" w:rsidTr="00B254A0">
        <w:trPr>
          <w:trHeight w:val="718"/>
          <w:jc w:val="right"/>
          <w:del w:id="3274" w:author="472 Fonvivienda16" w:date="2018-11-14T11:41:00Z"/>
        </w:trPr>
        <w:tc>
          <w:tcPr>
            <w:tcW w:w="0" w:type="auto"/>
            <w:hideMark/>
          </w:tcPr>
          <w:p w:rsidR="00DA29D4" w:rsidRPr="00376882" w:rsidDel="00DA29D4" w:rsidRDefault="00DA29D4">
            <w:pPr>
              <w:pStyle w:val="Sinespaciado"/>
              <w:rPr>
                <w:del w:id="3275" w:author="472 Fonvivienda16" w:date="2018-11-14T11:41:00Z"/>
                <w:rFonts w:ascii="Arial Narrow" w:hAnsi="Arial Narrow"/>
                <w:b/>
                <w:bCs/>
                <w:sz w:val="20"/>
                <w:szCs w:val="20"/>
              </w:rPr>
              <w:pPrChange w:id="3276" w:author="472 Fonvivienda16" w:date="2018-11-14T11:41:00Z">
                <w:pPr>
                  <w:jc w:val="center"/>
                </w:pPr>
              </w:pPrChange>
            </w:pPr>
            <w:del w:id="3277" w:author="472 Fonvivienda16" w:date="2018-11-14T11:41:00Z">
              <w:r w:rsidRPr="00376882" w:rsidDel="00DA29D4">
                <w:rPr>
                  <w:rFonts w:ascii="Arial Narrow" w:hAnsi="Arial Narrow"/>
                  <w:b/>
                  <w:bCs/>
                  <w:sz w:val="20"/>
                  <w:szCs w:val="20"/>
                </w:rPr>
                <w:delText>Rentabilidad de la inversión</w:delText>
              </w:r>
            </w:del>
          </w:p>
        </w:tc>
        <w:tc>
          <w:tcPr>
            <w:tcW w:w="0" w:type="auto"/>
            <w:hideMark/>
          </w:tcPr>
          <w:p w:rsidR="00DA29D4" w:rsidRPr="00376882" w:rsidDel="00DA29D4" w:rsidRDefault="00DA29D4">
            <w:pPr>
              <w:pStyle w:val="Sinespaciado"/>
              <w:rPr>
                <w:del w:id="3278" w:author="472 Fonvivienda16" w:date="2018-11-14T11:41:00Z"/>
                <w:rFonts w:ascii="Arial Narrow" w:hAnsi="Arial Narrow"/>
                <w:sz w:val="20"/>
                <w:szCs w:val="20"/>
              </w:rPr>
              <w:pPrChange w:id="3279" w:author="472 Fonvivienda16" w:date="2018-11-14T11:41:00Z">
                <w:pPr/>
              </w:pPrChange>
            </w:pPr>
            <w:del w:id="3280" w:author="472 Fonvivienda16" w:date="2018-11-14T11:41:00Z">
              <w:r w:rsidRPr="00376882" w:rsidDel="00DA29D4">
                <w:rPr>
                  <w:rFonts w:ascii="Arial Narrow" w:hAnsi="Arial Narrow"/>
                  <w:sz w:val="20"/>
                  <w:szCs w:val="20"/>
                </w:rPr>
                <w:delText>Determina la rentabilidad obtenida por los activos de la empresa, con respecto a la utilidad neta.</w:delText>
              </w:r>
            </w:del>
          </w:p>
        </w:tc>
        <w:tc>
          <w:tcPr>
            <w:tcW w:w="0" w:type="auto"/>
            <w:hideMark/>
          </w:tcPr>
          <w:p w:rsidR="00DA29D4" w:rsidRPr="00376882" w:rsidDel="00DA29D4" w:rsidRDefault="00DA29D4">
            <w:pPr>
              <w:pStyle w:val="Sinespaciado"/>
              <w:rPr>
                <w:del w:id="3281" w:author="472 Fonvivienda16" w:date="2018-11-14T11:41:00Z"/>
                <w:rFonts w:ascii="Arial Narrow" w:hAnsi="Arial Narrow"/>
                <w:sz w:val="20"/>
                <w:szCs w:val="20"/>
              </w:rPr>
              <w:pPrChange w:id="3282" w:author="472 Fonvivienda16" w:date="2018-11-14T11:41:00Z">
                <w:pPr/>
              </w:pPrChange>
            </w:pPr>
            <w:del w:id="3283" w:author="472 Fonvivienda16" w:date="2018-11-14T11:41:00Z">
              <w:r w:rsidRPr="00376882" w:rsidDel="00DA29D4">
                <w:rPr>
                  <w:rFonts w:ascii="Arial Narrow" w:hAnsi="Arial Narrow"/>
                  <w:sz w:val="20"/>
                  <w:szCs w:val="20"/>
                </w:rPr>
                <w:delText>Se toma como referencia la utilidad después de impuestos (Utilidad neta después de impuestos/activos totales).</w:delText>
              </w:r>
            </w:del>
          </w:p>
        </w:tc>
      </w:tr>
    </w:tbl>
    <w:p w:rsidR="00DA29D4" w:rsidDel="00DA29D4" w:rsidRDefault="00DA29D4">
      <w:pPr>
        <w:pStyle w:val="Sinespaciado"/>
        <w:rPr>
          <w:del w:id="3284" w:author="472 Fonvivienda16" w:date="2018-11-14T11:41:00Z"/>
          <w:rFonts w:ascii="Arial Narrow" w:hAnsi="Arial Narrow" w:cs="Arial"/>
        </w:rPr>
        <w:pPrChange w:id="3285" w:author="472 Fonvivienda16" w:date="2018-11-14T11:41:00Z">
          <w:pPr>
            <w:pStyle w:val="Prrafodelista"/>
            <w:ind w:left="0"/>
            <w:jc w:val="both"/>
          </w:pPr>
        </w:pPrChange>
      </w:pPr>
    </w:p>
    <w:p w:rsidR="00DA29D4" w:rsidDel="00DA29D4" w:rsidRDefault="00DA29D4">
      <w:pPr>
        <w:pStyle w:val="Sinespaciado"/>
        <w:rPr>
          <w:del w:id="3286" w:author="472 Fonvivienda16" w:date="2018-11-14T11:41:00Z"/>
          <w:rFonts w:ascii="Arial Narrow" w:hAnsi="Arial Narrow" w:cs="Arial"/>
        </w:rPr>
        <w:pPrChange w:id="3287" w:author="472 Fonvivienda16" w:date="2018-11-14T11:41:00Z">
          <w:pPr>
            <w:pStyle w:val="Prrafodelista"/>
            <w:ind w:left="0"/>
            <w:jc w:val="both"/>
          </w:pPr>
        </w:pPrChange>
      </w:pPr>
      <w:del w:id="3288" w:author="472 Fonvivienda16" w:date="2018-11-14T11:41:00Z">
        <w:r w:rsidDel="00DA29D4">
          <w:rPr>
            <w:rFonts w:ascii="Arial Narrow" w:hAnsi="Arial Narrow" w:cs="Arial"/>
          </w:rPr>
          <w:delText>Continuarán en el proceso, los oferentes cuyos indicadores financieros cumplan las siguientes condiciones:</w:delText>
        </w:r>
      </w:del>
    </w:p>
    <w:p w:rsidR="00DA29D4" w:rsidDel="00DA29D4" w:rsidRDefault="00DA29D4">
      <w:pPr>
        <w:pStyle w:val="Sinespaciado"/>
        <w:rPr>
          <w:del w:id="3289" w:author="472 Fonvivienda16" w:date="2018-11-14T11:41:00Z"/>
          <w:rFonts w:ascii="Arial Narrow" w:hAnsi="Arial Narrow" w:cs="Arial"/>
        </w:rPr>
        <w:pPrChange w:id="3290" w:author="472 Fonvivienda16" w:date="2018-11-14T11:41:00Z">
          <w:pPr>
            <w:pStyle w:val="Prrafodelista"/>
            <w:ind w:left="0"/>
            <w:jc w:val="both"/>
          </w:pPr>
        </w:pPrChange>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Del="00DA29D4" w:rsidTr="005E7C86">
        <w:trPr>
          <w:trHeight w:val="300"/>
          <w:jc w:val="center"/>
          <w:del w:id="3291" w:author="472 Fonvivienda16" w:date="2018-11-14T11:4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3292" w:author="472 Fonvivienda16" w:date="2018-11-14T11:41:00Z"/>
                <w:rFonts w:ascii="Arial Narrow" w:hAnsi="Arial Narrow"/>
                <w:b/>
                <w:bCs/>
                <w:sz w:val="20"/>
                <w:szCs w:val="20"/>
              </w:rPr>
              <w:pPrChange w:id="3293" w:author="472 Fonvivienda16" w:date="2018-11-14T11:41:00Z">
                <w:pPr>
                  <w:jc w:val="center"/>
                </w:pPr>
              </w:pPrChange>
            </w:pPr>
            <w:del w:id="3294" w:author="472 Fonvivienda16" w:date="2018-11-14T11:41:00Z">
              <w:r w:rsidRPr="00376882" w:rsidDel="00DA29D4">
                <w:rPr>
                  <w:rFonts w:ascii="Arial Narrow" w:hAnsi="Arial Narrow"/>
                  <w:b/>
                  <w:bCs/>
                  <w:sz w:val="20"/>
                  <w:szCs w:val="20"/>
                </w:rPr>
                <w:delText>Indicador</w:delText>
              </w:r>
            </w:del>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3295" w:author="472 Fonvivienda16" w:date="2018-11-14T11:41:00Z"/>
                <w:rFonts w:ascii="Arial Narrow" w:hAnsi="Arial Narrow"/>
                <w:b/>
                <w:bCs/>
                <w:sz w:val="20"/>
                <w:szCs w:val="20"/>
              </w:rPr>
              <w:pPrChange w:id="3296" w:author="472 Fonvivienda16" w:date="2018-11-14T11:41:00Z">
                <w:pPr>
                  <w:jc w:val="center"/>
                </w:pPr>
              </w:pPrChange>
            </w:pPr>
            <w:del w:id="3297" w:author="472 Fonvivienda16" w:date="2018-11-14T11:41:00Z">
              <w:r w:rsidRPr="00376882" w:rsidDel="00DA29D4">
                <w:rPr>
                  <w:rFonts w:ascii="Arial Narrow" w:hAnsi="Arial Narrow"/>
                  <w:b/>
                  <w:bCs/>
                  <w:sz w:val="20"/>
                  <w:szCs w:val="20"/>
                </w:rPr>
                <w:delText>Resultado</w:delText>
              </w:r>
            </w:del>
          </w:p>
        </w:tc>
      </w:tr>
      <w:tr w:rsidR="00DA29D4" w:rsidRPr="00376882" w:rsidDel="00DA29D4" w:rsidTr="005E7C86">
        <w:trPr>
          <w:trHeight w:val="300"/>
          <w:jc w:val="center"/>
          <w:del w:id="3298"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299" w:author="472 Fonvivienda16" w:date="2018-11-14T11:41:00Z"/>
                <w:rFonts w:ascii="Arial Narrow" w:hAnsi="Arial Narrow"/>
                <w:b/>
                <w:bCs/>
                <w:sz w:val="20"/>
                <w:szCs w:val="20"/>
              </w:rPr>
              <w:pPrChange w:id="3300" w:author="472 Fonvivienda16" w:date="2018-11-14T11:41:00Z">
                <w:pPr>
                  <w:jc w:val="center"/>
                </w:pPr>
              </w:pPrChange>
            </w:pPr>
            <w:del w:id="3301"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302" w:author="472 Fonvivienda16" w:date="2018-11-14T11:41:00Z"/>
                <w:rFonts w:ascii="Arial Narrow" w:hAnsi="Arial Narrow"/>
                <w:sz w:val="20"/>
                <w:szCs w:val="20"/>
              </w:rPr>
              <w:pPrChange w:id="3303" w:author="472 Fonvivienda16" w:date="2018-11-14T11:41:00Z">
                <w:pPr>
                  <w:jc w:val="center"/>
                </w:pPr>
              </w:pPrChange>
            </w:pPr>
            <w:del w:id="3304" w:author="472 Fonvivienda16" w:date="2018-11-14T11:41:00Z">
              <w:r w:rsidRPr="00376882" w:rsidDel="00DA29D4">
                <w:rPr>
                  <w:rFonts w:ascii="Arial Narrow" w:hAnsi="Arial Narrow"/>
                  <w:sz w:val="20"/>
                  <w:szCs w:val="20"/>
                </w:rPr>
                <w:delText>&gt;= 1,0</w:delText>
              </w:r>
            </w:del>
          </w:p>
        </w:tc>
      </w:tr>
      <w:tr w:rsidR="00DA29D4" w:rsidRPr="00376882" w:rsidDel="00DA29D4" w:rsidTr="005E7C86">
        <w:trPr>
          <w:trHeight w:val="300"/>
          <w:jc w:val="center"/>
          <w:del w:id="3305"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306" w:author="472 Fonvivienda16" w:date="2018-11-14T11:41:00Z"/>
                <w:rFonts w:ascii="Arial Narrow" w:hAnsi="Arial Narrow"/>
                <w:b/>
                <w:bCs/>
                <w:sz w:val="20"/>
                <w:szCs w:val="20"/>
              </w:rPr>
              <w:pPrChange w:id="3307" w:author="472 Fonvivienda16" w:date="2018-11-14T11:41:00Z">
                <w:pPr>
                  <w:jc w:val="center"/>
                </w:pPr>
              </w:pPrChange>
            </w:pPr>
            <w:del w:id="3308" w:author="472 Fonvivienda16" w:date="2018-11-14T11:41:00Z">
              <w:r w:rsidRPr="00376882" w:rsidDel="00DA29D4">
                <w:rPr>
                  <w:rFonts w:ascii="Arial Narrow" w:hAnsi="Arial Narrow"/>
                  <w:b/>
                  <w:bCs/>
                  <w:sz w:val="20"/>
                  <w:szCs w:val="20"/>
                </w:rPr>
                <w:delText>Razón de endeudamiento</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309" w:author="472 Fonvivienda16" w:date="2018-11-14T11:41:00Z"/>
                <w:rFonts w:ascii="Arial Narrow" w:hAnsi="Arial Narrow"/>
                <w:sz w:val="20"/>
                <w:szCs w:val="20"/>
              </w:rPr>
              <w:pPrChange w:id="3310" w:author="472 Fonvivienda16" w:date="2018-11-14T11:41:00Z">
                <w:pPr>
                  <w:jc w:val="center"/>
                </w:pPr>
              </w:pPrChange>
            </w:pPr>
            <w:del w:id="3311" w:author="472 Fonvivienda16" w:date="2018-11-14T11:41:00Z">
              <w:r w:rsidRPr="00376882" w:rsidDel="00DA29D4">
                <w:rPr>
                  <w:rFonts w:ascii="Arial Narrow" w:hAnsi="Arial Narrow"/>
                  <w:sz w:val="20"/>
                  <w:szCs w:val="20"/>
                </w:rPr>
                <w:delText>&lt;= 0,</w:delText>
              </w:r>
              <w:r w:rsidDel="00DA29D4">
                <w:rPr>
                  <w:rFonts w:ascii="Arial Narrow" w:hAnsi="Arial Narrow"/>
                  <w:sz w:val="20"/>
                  <w:szCs w:val="20"/>
                </w:rPr>
                <w:delText>70</w:delText>
              </w:r>
            </w:del>
          </w:p>
        </w:tc>
      </w:tr>
      <w:tr w:rsidR="00DA29D4" w:rsidRPr="00376882" w:rsidDel="00DA29D4" w:rsidTr="005E7C86">
        <w:trPr>
          <w:trHeight w:val="300"/>
          <w:jc w:val="center"/>
          <w:del w:id="3312"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313" w:author="472 Fonvivienda16" w:date="2018-11-14T11:41:00Z"/>
                <w:rFonts w:ascii="Arial Narrow" w:hAnsi="Arial Narrow"/>
                <w:b/>
                <w:bCs/>
                <w:sz w:val="20"/>
                <w:szCs w:val="20"/>
              </w:rPr>
              <w:pPrChange w:id="3314" w:author="472 Fonvivienda16" w:date="2018-11-14T11:41:00Z">
                <w:pPr>
                  <w:jc w:val="center"/>
                </w:pPr>
              </w:pPrChange>
            </w:pPr>
            <w:del w:id="3315" w:author="472 Fonvivienda16" w:date="2018-11-14T11:41:00Z">
              <w:r w:rsidRPr="00376882" w:rsidDel="00DA29D4">
                <w:rPr>
                  <w:rFonts w:ascii="Arial Narrow" w:hAnsi="Arial Narrow"/>
                  <w:b/>
                  <w:bCs/>
                  <w:sz w:val="20"/>
                  <w:szCs w:val="20"/>
                </w:rPr>
                <w:delText>Rentabilidad de la inversión</w:delText>
              </w:r>
              <w:r w:rsidDel="00DA29D4">
                <w:rPr>
                  <w:rFonts w:ascii="Arial Narrow" w:hAnsi="Arial Narrow"/>
                  <w:b/>
                  <w:bCs/>
                  <w:sz w:val="20"/>
                  <w:szCs w:val="20"/>
                </w:rPr>
                <w:delText xml:space="preserve"> (ROE)</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3316" w:author="472 Fonvivienda16" w:date="2018-11-14T11:41:00Z"/>
                <w:rFonts w:ascii="Arial Narrow" w:hAnsi="Arial Narrow"/>
                <w:sz w:val="20"/>
                <w:szCs w:val="20"/>
              </w:rPr>
              <w:pPrChange w:id="3317" w:author="472 Fonvivienda16" w:date="2018-11-14T11:41:00Z">
                <w:pPr>
                  <w:jc w:val="center"/>
                </w:pPr>
              </w:pPrChange>
            </w:pPr>
            <w:del w:id="3318" w:author="472 Fonvivienda16" w:date="2018-11-14T11:41:00Z">
              <w:r w:rsidRPr="00376882" w:rsidDel="00DA29D4">
                <w:rPr>
                  <w:rFonts w:ascii="Arial Narrow" w:hAnsi="Arial Narrow"/>
                  <w:sz w:val="20"/>
                  <w:szCs w:val="20"/>
                </w:rPr>
                <w:delText>&gt;= 0,</w:delText>
              </w:r>
              <w:r w:rsidDel="00DA29D4">
                <w:rPr>
                  <w:rFonts w:ascii="Arial Narrow" w:hAnsi="Arial Narrow"/>
                  <w:sz w:val="20"/>
                  <w:szCs w:val="20"/>
                </w:rPr>
                <w:delText>0</w:delText>
              </w:r>
              <w:r w:rsidRPr="00376882" w:rsidDel="00DA29D4">
                <w:rPr>
                  <w:rFonts w:ascii="Arial Narrow" w:hAnsi="Arial Narrow"/>
                  <w:sz w:val="20"/>
                  <w:szCs w:val="20"/>
                </w:rPr>
                <w:delText>1</w:delText>
              </w:r>
            </w:del>
          </w:p>
        </w:tc>
      </w:tr>
    </w:tbl>
    <w:p w:rsidR="00DA29D4" w:rsidDel="00DA29D4" w:rsidRDefault="00DA29D4">
      <w:pPr>
        <w:pStyle w:val="Sinespaciado"/>
        <w:rPr>
          <w:del w:id="3319" w:author="472 Fonvivienda16" w:date="2018-11-14T11:41:00Z"/>
          <w:rFonts w:ascii="Arial Narrow" w:hAnsi="Arial Narrow" w:cs="Times New Roman"/>
          <w:b/>
          <w:lang w:val="es-ES_tradnl"/>
        </w:rPr>
        <w:pPrChange w:id="3320" w:author="472 Fonvivienda16" w:date="2018-11-14T11:41:00Z">
          <w:pPr>
            <w:pStyle w:val="Default"/>
            <w:widowControl/>
            <w:jc w:val="both"/>
          </w:pPr>
        </w:pPrChange>
      </w:pPr>
    </w:p>
    <w:p w:rsidR="00DA29D4" w:rsidDel="00DA29D4" w:rsidRDefault="00DA29D4">
      <w:pPr>
        <w:pStyle w:val="Sinespaciado"/>
        <w:rPr>
          <w:del w:id="3321" w:author="472 Fonvivienda16" w:date="2018-11-14T11:41:00Z"/>
          <w:rFonts w:ascii="Arial Narrow" w:hAnsi="Arial Narrow" w:cs="Times New Roman"/>
          <w:b/>
          <w:lang w:val="es-ES_tradnl"/>
        </w:rPr>
        <w:pPrChange w:id="3322" w:author="472 Fonvivienda16" w:date="2018-11-14T11:41:00Z">
          <w:pPr>
            <w:pStyle w:val="Default"/>
            <w:widowControl/>
            <w:jc w:val="both"/>
          </w:pPr>
        </w:pPrChange>
      </w:pPr>
    </w:p>
    <w:p w:rsidR="00DA29D4" w:rsidRPr="003A2FAD" w:rsidDel="00DA29D4" w:rsidRDefault="00DA29D4">
      <w:pPr>
        <w:pStyle w:val="Sinespaciado"/>
        <w:rPr>
          <w:del w:id="3323" w:author="472 Fonvivienda16" w:date="2018-11-14T11:41:00Z"/>
          <w:rFonts w:ascii="Arial Narrow" w:hAnsi="Arial Narrow" w:cs="Times New Roman"/>
          <w:b/>
          <w:lang w:val="es-ES_tradnl"/>
        </w:rPr>
        <w:pPrChange w:id="3324" w:author="472 Fonvivienda16" w:date="2018-11-14T11:41:00Z">
          <w:pPr>
            <w:pStyle w:val="Default"/>
            <w:widowControl/>
            <w:numPr>
              <w:numId w:val="16"/>
            </w:numPr>
            <w:ind w:left="720" w:hanging="720"/>
            <w:jc w:val="both"/>
          </w:pPr>
        </w:pPrChange>
      </w:pPr>
      <w:del w:id="3325" w:author="472 Fonvivienda16" w:date="2018-11-14T11:41:00Z">
        <w:r w:rsidRPr="003A2FAD" w:rsidDel="00DA29D4">
          <w:rPr>
            <w:rFonts w:ascii="Arial Narrow" w:hAnsi="Arial Narrow" w:cs="Times New Roman"/>
            <w:b/>
            <w:lang w:val="es-ES_tradnl"/>
          </w:rPr>
          <w:delText>CONTENIDO DE LA OFERTA ECONÓMICA - COMISIÓN FIDUCIARIA.</w:delText>
        </w:r>
      </w:del>
    </w:p>
    <w:p w:rsidR="00DA29D4" w:rsidDel="00DA29D4" w:rsidRDefault="00DA29D4">
      <w:pPr>
        <w:pStyle w:val="Sinespaciado"/>
        <w:rPr>
          <w:del w:id="3326" w:author="472 Fonvivienda16" w:date="2018-11-14T11:41:00Z"/>
          <w:rFonts w:ascii="Arial Narrow" w:hAnsi="Arial Narrow"/>
          <w:lang w:val="es-ES"/>
        </w:rPr>
        <w:pPrChange w:id="3327" w:author="472 Fonvivienda16" w:date="2018-11-14T11:41:00Z">
          <w:pPr>
            <w:pStyle w:val="default0"/>
            <w:spacing w:before="0" w:beforeAutospacing="0" w:after="0" w:afterAutospacing="0"/>
            <w:jc w:val="both"/>
          </w:pPr>
        </w:pPrChange>
      </w:pPr>
    </w:p>
    <w:p w:rsidR="00DA29D4" w:rsidRPr="00910CE3" w:rsidDel="00DA29D4" w:rsidRDefault="00DA29D4">
      <w:pPr>
        <w:pStyle w:val="Sinespaciado"/>
        <w:rPr>
          <w:del w:id="3328" w:author="472 Fonvivienda16" w:date="2018-11-14T11:41:00Z"/>
          <w:rFonts w:ascii="Arial Narrow" w:hAnsi="Arial Narrow"/>
        </w:rPr>
        <w:pPrChange w:id="3329" w:author="472 Fonvivienda16" w:date="2018-11-14T11:41:00Z">
          <w:pPr>
            <w:pStyle w:val="default0"/>
            <w:spacing w:before="0" w:beforeAutospacing="0" w:after="0" w:afterAutospacing="0"/>
            <w:jc w:val="both"/>
          </w:pPr>
        </w:pPrChange>
      </w:pPr>
      <w:del w:id="3330" w:author="472 Fonvivienda16" w:date="2018-11-14T11:41:00Z">
        <w:r w:rsidRPr="00910CE3" w:rsidDel="00DA29D4">
          <w:rPr>
            <w:rFonts w:ascii="Arial Narrow" w:hAnsi="Arial Narrow"/>
            <w:lang w:val="es-ES"/>
          </w:rPr>
          <w:delText>Se entiende que la comisión ofertada por la administración del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xml:space="preserve"> remunerará </w:delText>
        </w:r>
        <w:r w:rsidRPr="00910CE3" w:rsidDel="00DA29D4">
          <w:rPr>
            <w:rFonts w:ascii="Arial Narrow" w:hAnsi="Arial Narrow"/>
            <w:b/>
            <w:bCs/>
            <w:lang w:val="es-ES"/>
          </w:rPr>
          <w:delText> </w:delText>
        </w:r>
        <w:r w:rsidRPr="00934411" w:rsidDel="00DA29D4">
          <w:rPr>
            <w:rFonts w:ascii="Arial Narrow" w:hAnsi="Arial Narrow"/>
            <w:b/>
            <w:bCs/>
            <w:lang w:val="es-ES"/>
          </w:rPr>
          <w:delText>la totalidad</w:delText>
        </w:r>
        <w:r w:rsidRPr="00934411" w:rsidDel="00DA29D4">
          <w:rPr>
            <w:rFonts w:ascii="Arial Narrow" w:hAnsi="Arial Narrow"/>
            <w:b/>
            <w:lang w:val="es-ES"/>
          </w:rPr>
          <w:delText xml:space="preserve"> de las actividades y obligaciones contractuales a cargo de la sociedad fiduciaria seleccionada</w:delText>
        </w:r>
        <w:r w:rsidRPr="00910CE3" w:rsidDel="00DA29D4">
          <w:rPr>
            <w:rFonts w:ascii="Arial Narrow" w:hAnsi="Arial Narrow"/>
            <w:lang w:val="es-ES"/>
          </w:rPr>
          <w:delText>, incluyendo, entre otras, la gestión por la administración de los recursos que se transfieren al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delText>
        </w:r>
        <w:r w:rsidDel="00DA29D4">
          <w:rPr>
            <w:rFonts w:ascii="Arial Narrow" w:hAnsi="Arial Narrow"/>
            <w:lang w:val="es-ES"/>
          </w:rPr>
          <w:delText xml:space="preserve"> hospedaje y alimentación de los funcionarios o contratistas de la fiduciaria, la</w:delText>
        </w:r>
        <w:r w:rsidRPr="00910CE3" w:rsidDel="00DA29D4">
          <w:rPr>
            <w:rFonts w:ascii="Arial Narrow" w:hAnsi="Arial Narrow"/>
            <w:lang w:val="es-ES"/>
          </w:rPr>
          <w:delText> revisoría fiscal, elaboración y celebración de contratos y asesoría al fideicomitente, entre otros.</w:delText>
        </w:r>
        <w:r w:rsidDel="00DA29D4">
          <w:rPr>
            <w:rFonts w:ascii="Arial Narrow" w:hAnsi="Arial Narrow"/>
            <w:lang w:val="es-ES"/>
          </w:rPr>
          <w:delText xml:space="preserve">     </w:delText>
        </w:r>
      </w:del>
    </w:p>
    <w:p w:rsidR="00DA29D4" w:rsidDel="00DA29D4" w:rsidRDefault="00DA29D4">
      <w:pPr>
        <w:pStyle w:val="Sinespaciado"/>
        <w:rPr>
          <w:del w:id="3331" w:author="472 Fonvivienda16" w:date="2018-11-14T11:41:00Z"/>
          <w:rFonts w:ascii="Arial Narrow" w:hAnsi="Arial Narrow"/>
          <w:lang w:val="es-ES"/>
        </w:rPr>
        <w:pPrChange w:id="3332" w:author="472 Fonvivienda16" w:date="2018-11-14T11:41:00Z">
          <w:pPr>
            <w:pStyle w:val="default0"/>
            <w:spacing w:before="0" w:beforeAutospacing="0" w:after="0" w:afterAutospacing="0"/>
            <w:jc w:val="both"/>
          </w:pPr>
        </w:pPrChange>
      </w:pPr>
    </w:p>
    <w:p w:rsidR="00DA29D4" w:rsidDel="00DA29D4" w:rsidRDefault="00DA29D4">
      <w:pPr>
        <w:pStyle w:val="Sinespaciado"/>
        <w:rPr>
          <w:del w:id="3333" w:author="472 Fonvivienda16" w:date="2018-11-14T11:41:00Z"/>
          <w:rFonts w:ascii="Arial Narrow" w:hAnsi="Arial Narrow"/>
          <w:b/>
          <w:lang w:val="es-ES"/>
        </w:rPr>
        <w:pPrChange w:id="3334" w:author="472 Fonvivienda16" w:date="2018-11-14T11:41:00Z">
          <w:pPr>
            <w:pStyle w:val="default0"/>
            <w:spacing w:before="0" w:beforeAutospacing="0" w:after="0" w:afterAutospacing="0"/>
            <w:jc w:val="both"/>
          </w:pPr>
        </w:pPrChange>
      </w:pPr>
      <w:del w:id="3335" w:author="472 Fonvivienda16" w:date="2018-11-14T11:41:00Z">
        <w:r w:rsidDel="00DA29D4">
          <w:rPr>
            <w:rFonts w:ascii="Arial Narrow" w:hAnsi="Arial Narrow"/>
            <w:lang w:val="es-ES"/>
          </w:rPr>
          <w:delText>E</w:delText>
        </w:r>
        <w:r w:rsidRPr="00910CE3" w:rsidDel="00DA29D4">
          <w:rPr>
            <w:rFonts w:ascii="Arial Narrow" w:hAnsi="Arial Narrow"/>
            <w:lang w:val="es-ES"/>
          </w:rPr>
          <w:delText xml:space="preserve">l Fondo Nacional de Vivienda FONVIVIENDA </w:delText>
        </w:r>
        <w:r w:rsidDel="00DA29D4">
          <w:rPr>
            <w:rFonts w:ascii="Arial Narrow" w:hAnsi="Arial Narrow"/>
            <w:lang w:val="es-ES"/>
          </w:rPr>
          <w:delText>sólo considerará la</w:delText>
        </w:r>
        <w:r w:rsidRPr="00910CE3" w:rsidDel="00DA29D4">
          <w:rPr>
            <w:rFonts w:ascii="Arial Narrow" w:hAnsi="Arial Narrow"/>
            <w:lang w:val="es-ES"/>
          </w:rPr>
          <w:delText xml:space="preserve"> comisión ofertada </w:delText>
        </w:r>
        <w:r w:rsidDel="00DA29D4">
          <w:rPr>
            <w:rFonts w:ascii="Arial Narrow" w:hAnsi="Arial Narrow"/>
            <w:lang w:val="es-ES"/>
          </w:rPr>
          <w:delText>siempre que la misma incluya la</w:delText>
        </w:r>
        <w:r w:rsidRPr="00934411" w:rsidDel="00DA29D4">
          <w:rPr>
            <w:rFonts w:ascii="Arial Narrow" w:hAnsi="Arial Narrow"/>
            <w:b/>
            <w:bCs/>
            <w:lang w:val="es-ES"/>
          </w:rPr>
          <w:delText xml:space="preserve"> totalidad</w:delText>
        </w:r>
        <w:r w:rsidRPr="00934411" w:rsidDel="00DA29D4">
          <w:rPr>
            <w:rFonts w:ascii="Arial Narrow" w:hAnsi="Arial Narrow"/>
            <w:b/>
            <w:lang w:val="es-ES"/>
          </w:rPr>
          <w:delText xml:space="preserve"> de las actividades y obligaciones contractuales a cargo de la sociedad fiduciaria seleccionada</w:delText>
        </w:r>
        <w:r w:rsidDel="00DA29D4">
          <w:rPr>
            <w:rFonts w:ascii="Arial Narrow" w:hAnsi="Arial Narrow"/>
            <w:b/>
            <w:lang w:val="es-ES"/>
          </w:rPr>
          <w:delText xml:space="preserve">. </w:delText>
        </w:r>
      </w:del>
    </w:p>
    <w:p w:rsidR="00DA29D4" w:rsidDel="00DA29D4" w:rsidRDefault="00DA29D4">
      <w:pPr>
        <w:pStyle w:val="Sinespaciado"/>
        <w:rPr>
          <w:del w:id="3336" w:author="472 Fonvivienda16" w:date="2018-11-14T11:41:00Z"/>
          <w:rFonts w:ascii="Arial Narrow" w:hAnsi="Arial Narrow"/>
          <w:lang w:val="es-ES"/>
        </w:rPr>
        <w:pPrChange w:id="3337" w:author="472 Fonvivienda16" w:date="2018-11-14T11:41:00Z">
          <w:pPr>
            <w:pStyle w:val="default0"/>
            <w:spacing w:before="0" w:beforeAutospacing="0" w:after="0" w:afterAutospacing="0"/>
            <w:jc w:val="both"/>
          </w:pPr>
        </w:pPrChange>
      </w:pPr>
    </w:p>
    <w:p w:rsidR="00DA29D4" w:rsidDel="00DA29D4" w:rsidRDefault="00DA29D4">
      <w:pPr>
        <w:pStyle w:val="Sinespaciado"/>
        <w:rPr>
          <w:del w:id="3338" w:author="472 Fonvivienda16" w:date="2018-11-14T11:41:00Z"/>
          <w:rFonts w:ascii="Arial Narrow" w:hAnsi="Arial Narrow"/>
          <w:lang w:val="es-ES"/>
        </w:rPr>
        <w:pPrChange w:id="3339" w:author="472 Fonvivienda16" w:date="2018-11-14T11:41:00Z">
          <w:pPr>
            <w:pStyle w:val="default0"/>
            <w:spacing w:before="0" w:beforeAutospacing="0" w:after="0" w:afterAutospacing="0"/>
            <w:jc w:val="both"/>
          </w:pPr>
        </w:pPrChange>
      </w:pPr>
      <w:del w:id="3340" w:author="472 Fonvivienda16" w:date="2018-11-14T11:41:00Z">
        <w:r w:rsidRPr="00910CE3" w:rsidDel="00DA29D4">
          <w:rPr>
            <w:rFonts w:ascii="Arial Narrow" w:hAnsi="Arial Narrow"/>
            <w:lang w:val="es-ES"/>
          </w:rPr>
          <w:delText xml:space="preserve">De acuerdo con lo expuesto, de manera atenta le solicitamos presentar la </w:delText>
        </w:r>
        <w:r w:rsidRPr="00ED74BD" w:rsidDel="00DA29D4">
          <w:rPr>
            <w:rFonts w:ascii="Arial Narrow" w:hAnsi="Arial Narrow"/>
          </w:rPr>
          <w:delText>oferta para la celebración de un contrato de Fiducia Mercantil</w:delText>
        </w:r>
        <w:r w:rsidRPr="00ED74BD" w:rsidDel="00DA29D4">
          <w:rPr>
            <w:rFonts w:ascii="Arial Narrow" w:hAnsi="Arial Narrow"/>
            <w:lang w:val="es-ES"/>
          </w:rPr>
          <w:delText xml:space="preserve"> </w:delText>
        </w:r>
        <w:r w:rsidDel="00DA29D4">
          <w:rPr>
            <w:rFonts w:ascii="Arial Narrow" w:hAnsi="Arial Narrow"/>
            <w:lang w:val="es-ES"/>
          </w:rPr>
          <w:delText xml:space="preserve">la cual incluya el valor de la comisión fiduciaria </w:delText>
        </w:r>
        <w:r w:rsidRPr="00910CE3" w:rsidDel="00DA29D4">
          <w:rPr>
            <w:rFonts w:ascii="Arial Narrow" w:hAnsi="Arial Narrow"/>
            <w:lang w:val="es-ES"/>
          </w:rPr>
          <w:delText>por la administración del Patrimonio Autónomo</w:delText>
        </w:r>
        <w:r w:rsidRPr="00931818" w:rsidDel="00DA29D4">
          <w:rPr>
            <w:rFonts w:ascii="Arial Narrow" w:hAnsi="Arial Narrow"/>
            <w:lang w:val="es-ES"/>
          </w:rPr>
          <w:delText xml:space="preserve"> expresada en salarios mínimos legales mensuales vigentes que remunere</w:delText>
        </w:r>
        <w:r w:rsidDel="00DA29D4">
          <w:rPr>
            <w:rFonts w:ascii="Arial Narrow" w:hAnsi="Arial Narrow"/>
            <w:lang w:val="es-ES"/>
          </w:rPr>
          <w:delText xml:space="preserve"> la totalidad de </w:delText>
        </w:r>
        <w:r w:rsidRPr="00931818" w:rsidDel="00DA29D4">
          <w:rPr>
            <w:rFonts w:ascii="Arial Narrow" w:hAnsi="Arial Narrow"/>
            <w:lang w:val="es-ES"/>
          </w:rPr>
          <w:delText xml:space="preserve">los costos de </w:delText>
        </w:r>
        <w:r w:rsidRPr="00AA7E11" w:rsidDel="00DA29D4">
          <w:rPr>
            <w:rFonts w:ascii="Arial Narrow" w:hAnsi="Arial Narrow"/>
            <w:lang w:val="es-ES"/>
          </w:rPr>
          <w:delText>administración del(los) Patrimonio(s) Autónomo(s), pagadera mensualmente</w:delText>
        </w:r>
        <w:r w:rsidDel="00DA29D4">
          <w:rPr>
            <w:rFonts w:ascii="Arial Narrow" w:hAnsi="Arial Narrow"/>
            <w:lang w:val="es-ES"/>
          </w:rPr>
          <w:delText xml:space="preserve">, valor que </w:delText>
        </w:r>
        <w:r w:rsidRPr="00AA7E11" w:rsidDel="00DA29D4">
          <w:rPr>
            <w:rFonts w:ascii="Arial Narrow" w:hAnsi="Arial Narrow"/>
            <w:lang w:val="es-ES"/>
          </w:rPr>
          <w:delText xml:space="preserve">se pagará con cargo a los recursos administrados.  </w:delText>
        </w:r>
      </w:del>
    </w:p>
    <w:p w:rsidR="00DA29D4" w:rsidRPr="00AA7E11" w:rsidDel="00DA29D4" w:rsidRDefault="00DA29D4">
      <w:pPr>
        <w:pStyle w:val="Sinespaciado"/>
        <w:rPr>
          <w:del w:id="3341" w:author="472 Fonvivienda16" w:date="2018-11-14T11:41:00Z"/>
          <w:rFonts w:ascii="Arial Narrow" w:hAnsi="Arial Narrow"/>
        </w:rPr>
        <w:pPrChange w:id="3342" w:author="472 Fonvivienda16" w:date="2018-11-14T11:41:00Z">
          <w:pPr>
            <w:pStyle w:val="default0"/>
            <w:spacing w:before="0" w:beforeAutospacing="0" w:after="0" w:afterAutospacing="0"/>
            <w:jc w:val="both"/>
          </w:pPr>
        </w:pPrChange>
      </w:pPr>
    </w:p>
    <w:p w:rsidR="00DA29D4" w:rsidDel="00DA29D4" w:rsidRDefault="00DA29D4">
      <w:pPr>
        <w:pStyle w:val="Sinespaciado"/>
        <w:rPr>
          <w:del w:id="3343" w:author="472 Fonvivienda16" w:date="2018-11-14T11:41:00Z"/>
          <w:rFonts w:ascii="Arial Narrow" w:hAnsi="Arial Narrow"/>
          <w:lang w:val="es-ES"/>
        </w:rPr>
        <w:pPrChange w:id="3344" w:author="472 Fonvivienda16" w:date="2018-11-14T11:41:00Z">
          <w:pPr>
            <w:pStyle w:val="default0"/>
            <w:spacing w:before="0" w:beforeAutospacing="0" w:after="0" w:afterAutospacing="0"/>
            <w:jc w:val="both"/>
          </w:pPr>
        </w:pPrChange>
      </w:pPr>
      <w:del w:id="3345" w:author="472 Fonvivienda16" w:date="2018-11-14T11:41:00Z">
        <w:r w:rsidRPr="00AA7E11" w:rsidDel="00DA29D4">
          <w:rPr>
            <w:rFonts w:ascii="Arial Narrow" w:hAnsi="Arial Narrow"/>
            <w:lang w:val="es-ES"/>
          </w:rPr>
          <w:delTex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delText>
        </w:r>
      </w:del>
    </w:p>
    <w:p w:rsidR="00DA29D4" w:rsidRPr="00AA7E11" w:rsidDel="00DA29D4" w:rsidRDefault="00DA29D4">
      <w:pPr>
        <w:pStyle w:val="Sinespaciado"/>
        <w:rPr>
          <w:del w:id="3346" w:author="472 Fonvivienda16" w:date="2018-11-14T11:41:00Z"/>
          <w:rFonts w:ascii="Arial Narrow" w:hAnsi="Arial Narrow"/>
        </w:rPr>
        <w:pPrChange w:id="3347" w:author="472 Fonvivienda16" w:date="2018-11-14T11:41:00Z">
          <w:pPr>
            <w:pStyle w:val="default0"/>
            <w:spacing w:before="0" w:beforeAutospacing="0" w:after="0" w:afterAutospacing="0"/>
            <w:jc w:val="both"/>
          </w:pPr>
        </w:pPrChange>
      </w:pPr>
    </w:p>
    <w:p w:rsidR="00DA29D4" w:rsidDel="00DA29D4" w:rsidRDefault="00DA29D4">
      <w:pPr>
        <w:pStyle w:val="Sinespaciado"/>
        <w:rPr>
          <w:del w:id="3348" w:author="472 Fonvivienda16" w:date="2018-11-14T11:41:00Z"/>
          <w:rFonts w:ascii="Arial Narrow" w:hAnsi="Arial Narrow"/>
          <w:lang w:val="es-ES"/>
        </w:rPr>
        <w:pPrChange w:id="3349" w:author="472 Fonvivienda16" w:date="2018-11-14T11:41:00Z">
          <w:pPr>
            <w:pStyle w:val="default0"/>
            <w:spacing w:before="0" w:beforeAutospacing="0" w:after="0" w:afterAutospacing="0"/>
            <w:jc w:val="both"/>
          </w:pPr>
        </w:pPrChange>
      </w:pPr>
      <w:del w:id="3350" w:author="472 Fonvivienda16" w:date="2018-11-14T11:41:00Z">
        <w:r w:rsidRPr="00AA7E11" w:rsidDel="00DA29D4">
          <w:rPr>
            <w:rFonts w:ascii="Arial Narrow" w:hAnsi="Arial Narrow"/>
            <w:lang w:val="es-ES"/>
          </w:rPr>
          <w:delTex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delText>
        </w:r>
      </w:del>
    </w:p>
    <w:p w:rsidR="00DA29D4" w:rsidRPr="00AA7E11" w:rsidDel="00DA29D4" w:rsidRDefault="00DA29D4">
      <w:pPr>
        <w:pStyle w:val="Sinespaciado"/>
        <w:rPr>
          <w:del w:id="3351" w:author="472 Fonvivienda16" w:date="2018-11-14T11:41:00Z"/>
          <w:rFonts w:ascii="Arial Narrow" w:hAnsi="Arial Narrow"/>
        </w:rPr>
        <w:pPrChange w:id="3352" w:author="472 Fonvivienda16" w:date="2018-11-14T11:41:00Z">
          <w:pPr>
            <w:pStyle w:val="default0"/>
            <w:spacing w:before="0" w:beforeAutospacing="0" w:after="0" w:afterAutospacing="0"/>
            <w:jc w:val="both"/>
          </w:pPr>
        </w:pPrChange>
      </w:pPr>
    </w:p>
    <w:p w:rsidR="00DA29D4" w:rsidDel="00DA29D4" w:rsidRDefault="00DA29D4">
      <w:pPr>
        <w:pStyle w:val="Sinespaciado"/>
        <w:rPr>
          <w:del w:id="3353" w:author="472 Fonvivienda16" w:date="2018-11-14T11:41:00Z"/>
          <w:rFonts w:ascii="Arial Narrow" w:hAnsi="Arial Narrow"/>
          <w:lang w:val="es-ES"/>
        </w:rPr>
        <w:pPrChange w:id="3354" w:author="472 Fonvivienda16" w:date="2018-11-14T11:41:00Z">
          <w:pPr>
            <w:pStyle w:val="default0"/>
            <w:spacing w:before="0" w:beforeAutospacing="0" w:after="0" w:afterAutospacing="0"/>
            <w:jc w:val="both"/>
          </w:pPr>
        </w:pPrChange>
      </w:pPr>
      <w:del w:id="3355" w:author="472 Fonvivienda16" w:date="2018-11-14T11:41:00Z">
        <w:r w:rsidRPr="00AA7E11" w:rsidDel="00DA29D4">
          <w:rPr>
            <w:rFonts w:ascii="Arial Narrow" w:hAnsi="Arial Narrow"/>
            <w:lang w:val="es-ES"/>
          </w:rPr>
          <w:delTex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delText>
        </w:r>
      </w:del>
    </w:p>
    <w:p w:rsidR="00DA29D4" w:rsidRPr="00AA7E11" w:rsidDel="00DA29D4" w:rsidRDefault="00DA29D4">
      <w:pPr>
        <w:pStyle w:val="Sinespaciado"/>
        <w:rPr>
          <w:del w:id="3356" w:author="472 Fonvivienda16" w:date="2018-11-14T11:41:00Z"/>
          <w:rFonts w:ascii="Arial Narrow" w:hAnsi="Arial Narrow"/>
        </w:rPr>
        <w:pPrChange w:id="3357" w:author="472 Fonvivienda16" w:date="2018-11-14T11:41:00Z">
          <w:pPr>
            <w:pStyle w:val="default0"/>
            <w:spacing w:before="0" w:beforeAutospacing="0" w:after="0" w:afterAutospacing="0"/>
            <w:jc w:val="both"/>
          </w:pPr>
        </w:pPrChange>
      </w:pPr>
    </w:p>
    <w:p w:rsidR="00DA29D4" w:rsidDel="00DA29D4" w:rsidRDefault="00DA29D4">
      <w:pPr>
        <w:pStyle w:val="Sinespaciado"/>
        <w:rPr>
          <w:del w:id="3358" w:author="472 Fonvivienda16" w:date="2018-11-14T11:41:00Z"/>
          <w:rFonts w:ascii="Arial Narrow" w:hAnsi="Arial Narrow"/>
          <w:lang w:val="es-ES"/>
        </w:rPr>
        <w:pPrChange w:id="3359" w:author="472 Fonvivienda16" w:date="2018-11-14T11:41:00Z">
          <w:pPr>
            <w:pStyle w:val="default0"/>
            <w:spacing w:before="0" w:beforeAutospacing="0" w:after="0" w:afterAutospacing="0"/>
            <w:jc w:val="both"/>
          </w:pPr>
        </w:pPrChange>
      </w:pPr>
      <w:del w:id="3360" w:author="472 Fonvivienda16" w:date="2018-11-14T11:41:00Z">
        <w:r w:rsidRPr="00AA7E11" w:rsidDel="00DA29D4">
          <w:rPr>
            <w:rFonts w:ascii="Arial Narrow" w:hAnsi="Arial Narrow"/>
            <w:lang w:val="es-ES"/>
          </w:rPr>
          <w:delTex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delText>
        </w:r>
      </w:del>
    </w:p>
    <w:p w:rsidR="00DA29D4" w:rsidRPr="00AA7E11" w:rsidDel="00DA29D4" w:rsidRDefault="00DA29D4">
      <w:pPr>
        <w:pStyle w:val="Sinespaciado"/>
        <w:rPr>
          <w:del w:id="3361" w:author="472 Fonvivienda16" w:date="2018-11-14T11:41:00Z"/>
          <w:rFonts w:ascii="Arial Narrow" w:hAnsi="Arial Narrow"/>
          <w:lang w:val="es-ES"/>
        </w:rPr>
        <w:pPrChange w:id="3362" w:author="472 Fonvivienda16" w:date="2018-11-14T11:41:00Z">
          <w:pPr>
            <w:pStyle w:val="default0"/>
            <w:spacing w:before="0" w:beforeAutospacing="0" w:after="0" w:afterAutospacing="0"/>
            <w:jc w:val="both"/>
          </w:pPr>
        </w:pPrChange>
      </w:pPr>
    </w:p>
    <w:p w:rsidR="00DA29D4" w:rsidDel="00DA29D4" w:rsidRDefault="00DA29D4">
      <w:pPr>
        <w:pStyle w:val="Sinespaciado"/>
        <w:rPr>
          <w:del w:id="3363" w:author="472 Fonvivienda16" w:date="2018-11-14T11:41:00Z"/>
          <w:rFonts w:ascii="Arial Narrow" w:hAnsi="Arial Narrow" w:cs="Arial"/>
          <w:sz w:val="24"/>
          <w:szCs w:val="24"/>
        </w:rPr>
        <w:pPrChange w:id="3364" w:author="472 Fonvivienda16" w:date="2018-11-14T11:41:00Z">
          <w:pPr>
            <w:pStyle w:val="Textoindependiente3"/>
            <w:spacing w:after="0"/>
            <w:jc w:val="both"/>
          </w:pPr>
        </w:pPrChange>
      </w:pPr>
      <w:del w:id="3365" w:author="472 Fonvivienda16" w:date="2018-11-14T11:41:00Z">
        <w:r w:rsidRPr="00AA7E11" w:rsidDel="00DA29D4">
          <w:rPr>
            <w:rFonts w:ascii="Arial Narrow" w:hAnsi="Arial Narrow" w:cs="Arial"/>
            <w:sz w:val="24"/>
            <w:szCs w:val="24"/>
          </w:rPr>
          <w:delText>Lo oferta económica deberá presentarse diligenciando en su totalidad el siguiente cuadro en un documento suscrito por el representante legal del proponente:</w:delText>
        </w:r>
      </w:del>
    </w:p>
    <w:p w:rsidR="00DA29D4" w:rsidDel="00DA29D4" w:rsidRDefault="00DA29D4">
      <w:pPr>
        <w:pStyle w:val="Sinespaciado"/>
        <w:rPr>
          <w:del w:id="3366" w:author="472 Fonvivienda16" w:date="2018-11-14T11:41:00Z"/>
          <w:rFonts w:ascii="Arial Narrow" w:hAnsi="Arial Narrow" w:cs="Arial"/>
          <w:sz w:val="24"/>
          <w:szCs w:val="24"/>
        </w:rPr>
        <w:pPrChange w:id="3367" w:author="472 Fonvivienda16" w:date="2018-11-14T11:41:00Z">
          <w:pPr>
            <w:pStyle w:val="Textoindependiente3"/>
            <w:spacing w:after="0"/>
            <w:jc w:val="both"/>
          </w:pPr>
        </w:pPrChange>
      </w:pPr>
    </w:p>
    <w:p w:rsidR="00DA29D4" w:rsidRPr="00AA7E11" w:rsidDel="00DA29D4" w:rsidRDefault="00DA29D4">
      <w:pPr>
        <w:pStyle w:val="Sinespaciado"/>
        <w:rPr>
          <w:del w:id="3368" w:author="472 Fonvivienda16" w:date="2018-11-14T11:41:00Z"/>
          <w:rFonts w:ascii="Arial Narrow" w:hAnsi="Arial Narrow"/>
          <w:b/>
        </w:rPr>
        <w:pPrChange w:id="3369" w:author="472 Fonvivienda16" w:date="2018-11-14T11:41:00Z">
          <w:pPr>
            <w:pStyle w:val="Default"/>
            <w:jc w:val="center"/>
          </w:pPr>
        </w:pPrChange>
      </w:pPr>
      <w:del w:id="3370" w:author="472 Fonvivienda16" w:date="2018-11-14T11:41:00Z">
        <w:r w:rsidRPr="00AA7E11" w:rsidDel="00DA29D4">
          <w:rPr>
            <w:rFonts w:ascii="Arial Narrow" w:hAnsi="Arial Narrow"/>
            <w:b/>
          </w:rPr>
          <w:delText>CUADRO 3</w:delText>
        </w:r>
      </w:del>
    </w:p>
    <w:p w:rsidR="00DA29D4" w:rsidRPr="00AA7E11" w:rsidDel="00DA29D4" w:rsidRDefault="00DA29D4">
      <w:pPr>
        <w:pStyle w:val="Sinespaciado"/>
        <w:rPr>
          <w:del w:id="3371" w:author="472 Fonvivienda16" w:date="2018-11-14T11:41:00Z"/>
          <w:rFonts w:ascii="Arial Narrow" w:hAnsi="Arial Narrow" w:cs="Arial"/>
          <w:b/>
          <w:sz w:val="24"/>
          <w:szCs w:val="24"/>
        </w:rPr>
        <w:pPrChange w:id="3372" w:author="472 Fonvivienda16" w:date="2018-11-14T11:41:00Z">
          <w:pPr>
            <w:pStyle w:val="Textoindependiente3"/>
            <w:spacing w:after="0"/>
            <w:jc w:val="both"/>
          </w:pPr>
        </w:pPrChange>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Del="00DA29D4" w:rsidTr="00B254A0">
        <w:trPr>
          <w:trHeight w:val="810"/>
          <w:jc w:val="center"/>
          <w:del w:id="3373" w:author="472 Fonvivienda16" w:date="2018-11-14T11:41:00Z"/>
        </w:trPr>
        <w:tc>
          <w:tcPr>
            <w:tcW w:w="5341" w:type="dxa"/>
            <w:shd w:val="clear" w:color="auto" w:fill="auto"/>
            <w:vAlign w:val="center"/>
          </w:tcPr>
          <w:p w:rsidR="00DA29D4" w:rsidRPr="00AA7E11" w:rsidDel="00DA29D4" w:rsidRDefault="00DA29D4">
            <w:pPr>
              <w:pStyle w:val="Sinespaciado"/>
              <w:rPr>
                <w:del w:id="3374" w:author="472 Fonvivienda16" w:date="2018-11-14T11:41:00Z"/>
                <w:rFonts w:ascii="Arial Narrow" w:hAnsi="Arial Narrow" w:cs="Arial"/>
                <w:b/>
                <w:bCs/>
                <w:iCs/>
              </w:rPr>
              <w:pPrChange w:id="3375" w:author="472 Fonvivienda16" w:date="2018-11-14T11:41:00Z">
                <w:pPr>
                  <w:pStyle w:val="Prrafodelista"/>
                  <w:ind w:left="0" w:right="49"/>
                  <w:jc w:val="center"/>
                </w:pPr>
              </w:pPrChange>
            </w:pPr>
            <w:del w:id="3376" w:author="472 Fonvivienda16" w:date="2018-11-14T11:41:00Z">
              <w:r w:rsidRPr="00AA7E11" w:rsidDel="00DA29D4">
                <w:rPr>
                  <w:rFonts w:ascii="Arial Narrow" w:hAnsi="Arial Narrow" w:cs="Arial"/>
                  <w:b/>
                  <w:bCs/>
                  <w:iCs/>
                </w:rPr>
                <w:delText>Comisión Fiduciaria</w:delText>
              </w:r>
            </w:del>
          </w:p>
        </w:tc>
        <w:tc>
          <w:tcPr>
            <w:tcW w:w="2858" w:type="dxa"/>
            <w:shd w:val="clear" w:color="auto" w:fill="auto"/>
            <w:vAlign w:val="center"/>
          </w:tcPr>
          <w:p w:rsidR="00DA29D4" w:rsidRPr="00AA7E11" w:rsidDel="00DA29D4" w:rsidRDefault="00DA29D4">
            <w:pPr>
              <w:pStyle w:val="Sinespaciado"/>
              <w:rPr>
                <w:del w:id="3377" w:author="472 Fonvivienda16" w:date="2018-11-14T11:41:00Z"/>
                <w:rFonts w:ascii="Arial Narrow" w:hAnsi="Arial Narrow" w:cs="Arial"/>
                <w:b/>
                <w:bCs/>
                <w:iCs/>
              </w:rPr>
              <w:pPrChange w:id="3378" w:author="472 Fonvivienda16" w:date="2018-11-14T11:41:00Z">
                <w:pPr>
                  <w:ind w:right="49"/>
                  <w:jc w:val="center"/>
                </w:pPr>
              </w:pPrChange>
            </w:pPr>
            <w:del w:id="3379" w:author="472 Fonvivienda16" w:date="2018-11-14T11:41:00Z">
              <w:r w:rsidRPr="00AA7E11" w:rsidDel="00DA29D4">
                <w:rPr>
                  <w:rFonts w:ascii="Arial Narrow" w:hAnsi="Arial Narrow" w:cs="Arial"/>
                  <w:b/>
                  <w:bCs/>
                  <w:iCs/>
                </w:rPr>
                <w:delText>Valor cotizado en salarios mínimos legales mensuales vigentes</w:delText>
              </w:r>
            </w:del>
          </w:p>
        </w:tc>
      </w:tr>
      <w:tr w:rsidR="00DA29D4" w:rsidRPr="00AA7E11" w:rsidDel="00DA29D4" w:rsidTr="00B254A0">
        <w:trPr>
          <w:trHeight w:val="541"/>
          <w:jc w:val="center"/>
          <w:del w:id="3380" w:author="472 Fonvivienda16" w:date="2018-11-14T11:41:00Z"/>
        </w:trPr>
        <w:tc>
          <w:tcPr>
            <w:tcW w:w="5341" w:type="dxa"/>
            <w:shd w:val="clear" w:color="auto" w:fill="auto"/>
          </w:tcPr>
          <w:p w:rsidR="00DA29D4" w:rsidRPr="00AA7E11" w:rsidDel="00DA29D4" w:rsidRDefault="00DA29D4">
            <w:pPr>
              <w:pStyle w:val="Sinespaciado"/>
              <w:rPr>
                <w:del w:id="3381" w:author="472 Fonvivienda16" w:date="2018-11-14T11:41:00Z"/>
                <w:rFonts w:ascii="Arial Narrow" w:hAnsi="Arial Narrow" w:cs="Arial"/>
                <w:bCs/>
                <w:iCs/>
              </w:rPr>
              <w:pPrChange w:id="3382" w:author="472 Fonvivienda16" w:date="2018-11-14T11:41:00Z">
                <w:pPr>
                  <w:pStyle w:val="Prrafodelista"/>
                  <w:ind w:left="0" w:right="49"/>
                  <w:jc w:val="both"/>
                </w:pPr>
              </w:pPrChange>
            </w:pPr>
            <w:del w:id="3383" w:author="472 Fonvivienda16" w:date="2018-11-14T11:41:00Z">
              <w:r w:rsidRPr="00AA7E11" w:rsidDel="00DA29D4">
                <w:rPr>
                  <w:rFonts w:ascii="Arial Narrow" w:hAnsi="Arial Narrow" w:cs="Arial"/>
                  <w:bCs/>
                  <w:iCs/>
                </w:rPr>
                <w:delText>Comisión mensual expresada en SMLMV por la administración del(los) Patrimonio(s) Autónomo(s)</w:delText>
              </w:r>
            </w:del>
          </w:p>
        </w:tc>
        <w:tc>
          <w:tcPr>
            <w:tcW w:w="2858" w:type="dxa"/>
            <w:shd w:val="clear" w:color="auto" w:fill="auto"/>
          </w:tcPr>
          <w:p w:rsidR="00DA29D4" w:rsidRPr="00AA7E11" w:rsidDel="00DA29D4" w:rsidRDefault="00DA29D4">
            <w:pPr>
              <w:pStyle w:val="Sinespaciado"/>
              <w:rPr>
                <w:del w:id="3384" w:author="472 Fonvivienda16" w:date="2018-11-14T11:41:00Z"/>
                <w:rFonts w:ascii="Arial Narrow" w:hAnsi="Arial Narrow" w:cs="Arial"/>
                <w:bCs/>
                <w:iCs/>
              </w:rPr>
              <w:pPrChange w:id="3385" w:author="472 Fonvivienda16" w:date="2018-11-14T11:41:00Z">
                <w:pPr>
                  <w:ind w:right="49"/>
                  <w:jc w:val="center"/>
                </w:pPr>
              </w:pPrChange>
            </w:pPr>
            <w:del w:id="3386" w:author="472 Fonvivienda16" w:date="2018-11-14T11:41:00Z">
              <w:r w:rsidRPr="00AA7E11" w:rsidDel="00DA29D4">
                <w:rPr>
                  <w:rFonts w:ascii="Arial Narrow" w:hAnsi="Arial Narrow" w:cs="Arial"/>
                  <w:bCs/>
                  <w:iCs/>
                </w:rPr>
                <w:delText xml:space="preserve"> </w:delText>
              </w:r>
            </w:del>
          </w:p>
        </w:tc>
      </w:tr>
    </w:tbl>
    <w:p w:rsidR="00DA29D4" w:rsidDel="00DA29D4" w:rsidRDefault="00DA29D4">
      <w:pPr>
        <w:pStyle w:val="Sinespaciado"/>
        <w:rPr>
          <w:del w:id="3387" w:author="472 Fonvivienda16" w:date="2018-11-14T11:41:00Z"/>
          <w:rFonts w:ascii="Arial Narrow" w:hAnsi="Arial Narrow" w:cs="Arial"/>
        </w:rPr>
        <w:pPrChange w:id="3388" w:author="472 Fonvivienda16" w:date="2018-11-14T11:41:00Z">
          <w:pPr>
            <w:spacing w:line="276" w:lineRule="auto"/>
            <w:jc w:val="both"/>
          </w:pPr>
        </w:pPrChange>
      </w:pPr>
    </w:p>
    <w:p w:rsidR="00DA29D4" w:rsidDel="00DA29D4" w:rsidRDefault="00DA29D4">
      <w:pPr>
        <w:pStyle w:val="Sinespaciado"/>
        <w:rPr>
          <w:del w:id="3389" w:author="472 Fonvivienda16" w:date="2018-11-14T11:41:00Z"/>
          <w:rFonts w:ascii="Arial Narrow" w:hAnsi="Arial Narrow" w:cs="Arial"/>
        </w:rPr>
        <w:pPrChange w:id="3390" w:author="472 Fonvivienda16" w:date="2018-11-14T11:41:00Z">
          <w:pPr>
            <w:spacing w:line="276" w:lineRule="auto"/>
            <w:jc w:val="both"/>
          </w:pPr>
        </w:pPrChange>
      </w:pPr>
      <w:del w:id="3391" w:author="472 Fonvivienda16" w:date="2018-11-14T11:41:00Z">
        <w:r w:rsidRPr="00AA7E11" w:rsidDel="00DA29D4">
          <w:rPr>
            <w:rFonts w:ascii="Arial Narrow" w:hAnsi="Arial Narrow" w:cs="Arial"/>
          </w:rPr>
          <w:delText xml:space="preserve">Con base en el estudio de mercado efectuado, el valor que se proponga para la comisión fija mensual por la administración del Patrimonio Autónomo </w:delText>
        </w:r>
        <w:r w:rsidRPr="00AA7E11" w:rsidDel="00DA29D4">
          <w:rPr>
            <w:rFonts w:ascii="Arial Narrow" w:hAnsi="Arial Narrow" w:cs="Arial"/>
            <w:b/>
          </w:rPr>
          <w:delText xml:space="preserve">no podrá superar los </w:delText>
        </w:r>
        <w:r w:rsidDel="00DA29D4">
          <w:rPr>
            <w:rFonts w:ascii="Arial Narrow" w:hAnsi="Arial Narrow"/>
            <w:b/>
          </w:rPr>
          <w:delText>14</w:delText>
        </w:r>
        <w:r w:rsidRPr="00AA7E11" w:rsidDel="00DA29D4">
          <w:rPr>
            <w:rFonts w:ascii="Arial Narrow" w:hAnsi="Arial Narrow"/>
            <w:b/>
          </w:rPr>
          <w:delText xml:space="preserve"> SMMLV</w:delText>
        </w:r>
        <w:r w:rsidDel="00DA29D4">
          <w:rPr>
            <w:rFonts w:ascii="Arial Narrow" w:hAnsi="Arial Narrow"/>
            <w:b/>
          </w:rPr>
          <w:delText>,</w:delText>
        </w:r>
        <w:r w:rsidRPr="00AA7E11" w:rsidDel="00DA29D4">
          <w:rPr>
            <w:rFonts w:ascii="Arial Narrow" w:hAnsi="Arial Narrow"/>
            <w:b/>
          </w:rPr>
          <w:delText xml:space="preserve"> </w:delText>
        </w:r>
        <w:r w:rsidRPr="007340CC" w:rsidDel="00DA29D4">
          <w:rPr>
            <w:rFonts w:ascii="Arial Narrow" w:hAnsi="Arial Narrow"/>
            <w:b/>
          </w:rPr>
          <w:delText>incluidos todos los costos fijos</w:delText>
        </w:r>
        <w:r w:rsidDel="00DA29D4">
          <w:rPr>
            <w:rFonts w:ascii="Arial Narrow" w:hAnsi="Arial Narrow"/>
            <w:b/>
          </w:rPr>
          <w:delText xml:space="preserve"> y</w:delText>
        </w:r>
        <w:r w:rsidRPr="007340CC" w:rsidDel="00DA29D4">
          <w:rPr>
            <w:rFonts w:ascii="Arial Narrow" w:hAnsi="Arial Narrow"/>
            <w:b/>
          </w:rPr>
          <w:delText xml:space="preserve"> variables</w:delText>
        </w:r>
        <w:r w:rsidDel="00DA29D4">
          <w:rPr>
            <w:rFonts w:ascii="Arial Narrow" w:hAnsi="Arial Narrow"/>
            <w:b/>
          </w:rPr>
          <w:delText xml:space="preserve">, </w:delText>
        </w:r>
        <w:r w:rsidRPr="007340CC" w:rsidDel="00DA29D4">
          <w:rPr>
            <w:rFonts w:ascii="Arial Narrow" w:hAnsi="Arial Narrow"/>
            <w:b/>
          </w:rPr>
          <w:delText>impuestos a que haya lugar</w:delText>
        </w:r>
        <w:r w:rsidDel="00DA29D4">
          <w:rPr>
            <w:rFonts w:ascii="Arial Narrow" w:hAnsi="Arial Narrow"/>
            <w:b/>
          </w:rPr>
          <w:delText xml:space="preserve"> y demás erogaciones y/o gastos administrativos que implique el cumplimiento de sus obligaciones</w:delText>
        </w:r>
        <w:r w:rsidRPr="007340CC" w:rsidDel="00DA29D4">
          <w:rPr>
            <w:rFonts w:ascii="Arial Narrow" w:hAnsi="Arial Narrow"/>
            <w:b/>
          </w:rPr>
          <w:delText>.</w:delText>
        </w:r>
        <w:r w:rsidRPr="00AA7E11" w:rsidDel="00DA29D4">
          <w:rPr>
            <w:rFonts w:ascii="Arial Narrow" w:hAnsi="Arial Narrow" w:cs="Arial"/>
          </w:rPr>
          <w:delText xml:space="preserve"> </w:delText>
        </w:r>
        <w:r w:rsidDel="00DA29D4">
          <w:rPr>
            <w:rFonts w:ascii="Arial Narrow" w:hAnsi="Arial Narrow" w:cs="Arial"/>
          </w:rPr>
          <w:delText xml:space="preserve"> </w:delText>
        </w:r>
        <w:r w:rsidRPr="00AA7E11" w:rsidDel="00DA29D4">
          <w:rPr>
            <w:rFonts w:ascii="Arial Narrow" w:hAnsi="Arial Narrow" w:cs="Arial"/>
          </w:rPr>
          <w:delText xml:space="preserve">En el caso en que se proponga un valor que supere el señalado anteriormente, se rechazará la propuesta.  </w:delText>
        </w:r>
      </w:del>
    </w:p>
    <w:p w:rsidR="00DA29D4" w:rsidRPr="00AA7E11" w:rsidDel="00DA29D4" w:rsidRDefault="00DA29D4">
      <w:pPr>
        <w:pStyle w:val="Sinespaciado"/>
        <w:rPr>
          <w:del w:id="3392" w:author="472 Fonvivienda16" w:date="2018-11-14T11:41:00Z"/>
          <w:rFonts w:ascii="Arial Narrow" w:hAnsi="Arial Narrow"/>
        </w:rPr>
        <w:pPrChange w:id="3393" w:author="472 Fonvivienda16" w:date="2018-11-14T11:41:00Z">
          <w:pPr>
            <w:spacing w:line="276" w:lineRule="auto"/>
            <w:jc w:val="both"/>
          </w:pPr>
        </w:pPrChange>
      </w:pPr>
    </w:p>
    <w:p w:rsidR="00DA29D4" w:rsidDel="00DA29D4" w:rsidRDefault="00DA29D4">
      <w:pPr>
        <w:pStyle w:val="Sinespaciado"/>
        <w:rPr>
          <w:del w:id="3394" w:author="472 Fonvivienda16" w:date="2018-11-14T11:41:00Z"/>
          <w:rFonts w:ascii="Arial Narrow" w:hAnsi="Arial Narrow" w:cs="Arial"/>
          <w:b/>
          <w:sz w:val="24"/>
          <w:szCs w:val="24"/>
        </w:rPr>
        <w:pPrChange w:id="3395" w:author="472 Fonvivienda16" w:date="2018-11-14T11:41:00Z">
          <w:pPr>
            <w:pStyle w:val="Textoindependiente3"/>
            <w:spacing w:after="0"/>
            <w:jc w:val="both"/>
          </w:pPr>
        </w:pPrChange>
      </w:pPr>
      <w:del w:id="3396" w:author="472 Fonvivienda16" w:date="2018-11-14T11:41:00Z">
        <w:r w:rsidRPr="00AA7E11" w:rsidDel="00DA29D4">
          <w:rPr>
            <w:rFonts w:ascii="Arial Narrow" w:hAnsi="Arial Narrow" w:cs="Arial"/>
            <w:b/>
            <w:sz w:val="24"/>
            <w:szCs w:val="24"/>
            <w:u w:val="single"/>
          </w:rPr>
          <w:delText>Los oferentes deberán diligenciar únicamente el cuadro anterior, de lo contrario la propuesta no será objeto de evaluación</w:delText>
        </w:r>
        <w:r w:rsidRPr="00AA7E11" w:rsidDel="00DA29D4">
          <w:rPr>
            <w:rFonts w:ascii="Arial Narrow" w:hAnsi="Arial Narrow" w:cs="Arial"/>
            <w:b/>
            <w:sz w:val="24"/>
            <w:szCs w:val="24"/>
          </w:rPr>
          <w:delText>.</w:delText>
        </w:r>
      </w:del>
    </w:p>
    <w:p w:rsidR="00DA29D4" w:rsidDel="00DA29D4" w:rsidRDefault="00DA29D4">
      <w:pPr>
        <w:pStyle w:val="Sinespaciado"/>
        <w:rPr>
          <w:del w:id="3397" w:author="472 Fonvivienda16" w:date="2018-11-14T11:41:00Z"/>
          <w:rFonts w:ascii="Arial Narrow" w:hAnsi="Arial Narrow" w:cs="Arial"/>
          <w:b/>
          <w:sz w:val="24"/>
          <w:szCs w:val="24"/>
        </w:rPr>
        <w:pPrChange w:id="3398" w:author="472 Fonvivienda16" w:date="2018-11-14T11:41:00Z">
          <w:pPr>
            <w:pStyle w:val="Textoindependiente3"/>
            <w:spacing w:after="0"/>
            <w:jc w:val="both"/>
          </w:pPr>
        </w:pPrChange>
      </w:pPr>
    </w:p>
    <w:p w:rsidR="00DA29D4" w:rsidRPr="00AA7E11" w:rsidDel="00DA29D4" w:rsidRDefault="00DA29D4">
      <w:pPr>
        <w:pStyle w:val="Sinespaciado"/>
        <w:rPr>
          <w:del w:id="3399" w:author="472 Fonvivienda16" w:date="2018-11-14T11:41:00Z"/>
          <w:rFonts w:ascii="Arial Narrow" w:hAnsi="Arial Narrow" w:cs="Arial"/>
          <w:b/>
          <w:sz w:val="24"/>
          <w:szCs w:val="24"/>
        </w:rPr>
        <w:pPrChange w:id="3400" w:author="472 Fonvivienda16" w:date="2018-11-14T11:41:00Z">
          <w:pPr>
            <w:pStyle w:val="Textoindependiente3"/>
            <w:spacing w:after="0"/>
            <w:jc w:val="both"/>
          </w:pPr>
        </w:pPrChange>
      </w:pPr>
    </w:p>
    <w:p w:rsidR="00DA29D4" w:rsidDel="00DA29D4" w:rsidRDefault="00DA29D4">
      <w:pPr>
        <w:pStyle w:val="Sinespaciado"/>
        <w:rPr>
          <w:del w:id="3401" w:author="472 Fonvivienda16" w:date="2018-11-14T11:41:00Z"/>
          <w:rFonts w:ascii="Arial Narrow" w:hAnsi="Arial Narrow"/>
          <w:b/>
        </w:rPr>
        <w:pPrChange w:id="3402" w:author="472 Fonvivienda16" w:date="2018-11-14T11:41:00Z">
          <w:pPr>
            <w:pStyle w:val="Default"/>
            <w:widowControl/>
            <w:numPr>
              <w:numId w:val="16"/>
            </w:numPr>
            <w:ind w:left="720" w:hanging="720"/>
            <w:jc w:val="both"/>
          </w:pPr>
        </w:pPrChange>
      </w:pPr>
      <w:del w:id="3403" w:author="472 Fonvivienda16" w:date="2018-11-14T11:41:00Z">
        <w:r w:rsidDel="00DA29D4">
          <w:rPr>
            <w:rFonts w:ascii="Arial Narrow" w:hAnsi="Arial Narrow" w:cs="Times New Roman"/>
            <w:b/>
            <w:lang w:val="es-ES_tradnl"/>
          </w:rPr>
          <w:delText xml:space="preserve">COMITÉ EVALUADOR Y </w:delText>
        </w:r>
        <w:r w:rsidRPr="003A2FAD" w:rsidDel="00DA29D4">
          <w:rPr>
            <w:rFonts w:ascii="Arial Narrow" w:hAnsi="Arial Narrow" w:cs="Times New Roman"/>
            <w:b/>
            <w:lang w:val="es-ES_tradnl"/>
          </w:rPr>
          <w:delText>CRITERIO</w:delText>
        </w:r>
        <w:r w:rsidDel="00DA29D4">
          <w:rPr>
            <w:rFonts w:ascii="Arial Narrow" w:hAnsi="Arial Narrow" w:cs="Times New Roman"/>
            <w:b/>
            <w:lang w:val="es-ES_tradnl"/>
          </w:rPr>
          <w:delText>S</w:delText>
        </w:r>
        <w:r w:rsidRPr="003A2FAD" w:rsidDel="00DA29D4">
          <w:rPr>
            <w:rFonts w:ascii="Arial Narrow" w:hAnsi="Arial Narrow" w:cs="Times New Roman"/>
            <w:b/>
            <w:lang w:val="es-ES_tradnl"/>
          </w:rPr>
          <w:delText xml:space="preserve"> DE EVALUACIÓN</w:delText>
        </w:r>
      </w:del>
    </w:p>
    <w:p w:rsidR="00DA29D4" w:rsidRPr="00762635" w:rsidDel="00DA29D4" w:rsidRDefault="00DA29D4">
      <w:pPr>
        <w:pStyle w:val="Sinespaciado"/>
        <w:rPr>
          <w:del w:id="3404" w:author="472 Fonvivienda16" w:date="2018-11-14T11:41:00Z"/>
          <w:rFonts w:ascii="Arial Narrow" w:hAnsi="Arial Narrow"/>
          <w:b/>
        </w:rPr>
        <w:pPrChange w:id="3405" w:author="472 Fonvivienda16" w:date="2018-11-14T11:41:00Z">
          <w:pPr>
            <w:pStyle w:val="Prrafodelista"/>
            <w:ind w:left="0"/>
            <w:jc w:val="both"/>
          </w:pPr>
        </w:pPrChange>
      </w:pPr>
    </w:p>
    <w:p w:rsidR="00DA29D4" w:rsidDel="00DA29D4" w:rsidRDefault="00DA29D4">
      <w:pPr>
        <w:pStyle w:val="Sinespaciado"/>
        <w:rPr>
          <w:del w:id="3406" w:author="472 Fonvivienda16" w:date="2018-11-14T11:41:00Z"/>
          <w:rFonts w:ascii="Arial Narrow" w:hAnsi="Arial Narrow" w:cs="Arial"/>
          <w:b/>
          <w:bCs/>
          <w:iCs/>
        </w:rPr>
        <w:pPrChange w:id="3407" w:author="472 Fonvivienda16" w:date="2018-11-14T11:41:00Z">
          <w:pPr>
            <w:pStyle w:val="Prrafodelista"/>
            <w:numPr>
              <w:numId w:val="32"/>
            </w:numPr>
            <w:ind w:left="720" w:hanging="360"/>
            <w:jc w:val="both"/>
          </w:pPr>
        </w:pPrChange>
      </w:pPr>
      <w:del w:id="3408" w:author="472 Fonvivienda16" w:date="2018-11-14T11:41:00Z">
        <w:r w:rsidRPr="00F03EBB" w:rsidDel="00DA29D4">
          <w:rPr>
            <w:rFonts w:ascii="Arial Narrow" w:hAnsi="Arial Narrow" w:cs="Arial"/>
            <w:b/>
            <w:bCs/>
            <w:iCs/>
          </w:rPr>
          <w:delText xml:space="preserve">Comité </w:delText>
        </w:r>
        <w:r w:rsidDel="00DA29D4">
          <w:rPr>
            <w:rFonts w:ascii="Arial Narrow" w:hAnsi="Arial Narrow" w:cs="Arial"/>
            <w:b/>
            <w:bCs/>
            <w:iCs/>
          </w:rPr>
          <w:delText xml:space="preserve">Evaluador </w:delText>
        </w:r>
        <w:r w:rsidRPr="00F03EBB" w:rsidDel="00DA29D4">
          <w:rPr>
            <w:rFonts w:ascii="Arial Narrow" w:hAnsi="Arial Narrow" w:cs="Arial"/>
            <w:b/>
            <w:bCs/>
            <w:iCs/>
          </w:rPr>
          <w:delText xml:space="preserve"> </w:delText>
        </w:r>
      </w:del>
    </w:p>
    <w:p w:rsidR="00DA29D4" w:rsidDel="00DA29D4" w:rsidRDefault="00DA29D4">
      <w:pPr>
        <w:pStyle w:val="Sinespaciado"/>
        <w:rPr>
          <w:del w:id="3409" w:author="472 Fonvivienda16" w:date="2018-11-14T11:41:00Z"/>
          <w:rFonts w:ascii="Arial Narrow" w:hAnsi="Arial Narrow" w:cs="Arial"/>
          <w:b/>
          <w:bCs/>
          <w:iCs/>
        </w:rPr>
        <w:pPrChange w:id="3410" w:author="472 Fonvivienda16" w:date="2018-11-14T11:41:00Z">
          <w:pPr>
            <w:jc w:val="both"/>
          </w:pPr>
        </w:pPrChange>
      </w:pPr>
    </w:p>
    <w:p w:rsidR="00DA29D4" w:rsidDel="00DA29D4" w:rsidRDefault="00DA29D4">
      <w:pPr>
        <w:pStyle w:val="Sinespaciado"/>
        <w:rPr>
          <w:del w:id="3411" w:author="472 Fonvivienda16" w:date="2018-11-14T11:41:00Z"/>
          <w:rFonts w:ascii="Arial Narrow" w:hAnsi="Arial Narrow" w:cs="Arial"/>
          <w:bCs/>
          <w:iCs/>
        </w:rPr>
        <w:pPrChange w:id="3412" w:author="472 Fonvivienda16" w:date="2018-11-14T11:41:00Z">
          <w:pPr>
            <w:jc w:val="both"/>
          </w:pPr>
        </w:pPrChange>
      </w:pPr>
      <w:del w:id="3413" w:author="472 Fonvivienda16" w:date="2018-11-14T11:41:00Z">
        <w:r w:rsidDel="00DA29D4">
          <w:rPr>
            <w:rFonts w:ascii="Arial Narrow" w:hAnsi="Arial Narrow" w:cs="Arial"/>
            <w:bCs/>
            <w:iCs/>
          </w:rPr>
          <w:delText xml:space="preserve">El comité evaluador deberá </w:delText>
        </w:r>
        <w:r w:rsidRPr="00B351B6" w:rsidDel="00DA29D4">
          <w:rPr>
            <w:rFonts w:ascii="Arial Narrow" w:hAnsi="Arial Narrow" w:cs="Arial"/>
            <w:bCs/>
            <w:iCs/>
          </w:rPr>
          <w:delText xml:space="preserve">aplicar el procedimiento establecido </w:delText>
        </w:r>
        <w:r w:rsidDel="00DA29D4">
          <w:rPr>
            <w:rFonts w:ascii="Arial Narrow" w:hAnsi="Arial Narrow" w:cs="Arial"/>
            <w:bCs/>
            <w:iCs/>
          </w:rPr>
          <w:delText xml:space="preserve">en el presente documento </w:delText>
        </w:r>
        <w:r w:rsidRPr="00B351B6" w:rsidDel="00DA29D4">
          <w:rPr>
            <w:rFonts w:ascii="Arial Narrow" w:hAnsi="Arial Narrow" w:cs="Arial"/>
            <w:bCs/>
            <w:iCs/>
          </w:rPr>
          <w:delText>para comparar y evaluar de forma objetiva las propuestas presentadas dentro del proceso de selección.</w:delText>
        </w:r>
      </w:del>
    </w:p>
    <w:p w:rsidR="00DA29D4" w:rsidRPr="00B351B6" w:rsidDel="00DA29D4" w:rsidRDefault="00DA29D4">
      <w:pPr>
        <w:pStyle w:val="Sinespaciado"/>
        <w:rPr>
          <w:del w:id="3414" w:author="472 Fonvivienda16" w:date="2018-11-14T11:41:00Z"/>
          <w:rFonts w:ascii="Arial Narrow" w:hAnsi="Arial Narrow" w:cs="Arial"/>
          <w:bCs/>
          <w:iCs/>
        </w:rPr>
        <w:pPrChange w:id="3415" w:author="472 Fonvivienda16" w:date="2018-11-14T11:41:00Z">
          <w:pPr>
            <w:jc w:val="both"/>
          </w:pPr>
        </w:pPrChange>
      </w:pPr>
    </w:p>
    <w:p w:rsidR="00DA29D4" w:rsidRPr="00B351B6" w:rsidDel="00DA29D4" w:rsidRDefault="00DA29D4">
      <w:pPr>
        <w:pStyle w:val="Sinespaciado"/>
        <w:rPr>
          <w:del w:id="3416" w:author="472 Fonvivienda16" w:date="2018-11-14T11:41:00Z"/>
          <w:rFonts w:ascii="Arial Narrow" w:hAnsi="Arial Narrow" w:cs="Arial"/>
          <w:bCs/>
          <w:iCs/>
        </w:rPr>
        <w:pPrChange w:id="3417" w:author="472 Fonvivienda16" w:date="2018-11-14T11:41:00Z">
          <w:pPr>
            <w:jc w:val="both"/>
          </w:pPr>
        </w:pPrChange>
      </w:pPr>
      <w:del w:id="3418" w:author="472 Fonvivienda16" w:date="2018-11-14T11:41:00Z">
        <w:r w:rsidRPr="00B351B6" w:rsidDel="00DA29D4">
          <w:rPr>
            <w:rFonts w:ascii="Arial Narrow" w:hAnsi="Arial Narrow" w:cs="Arial"/>
            <w:bCs/>
            <w:iCs/>
          </w:rPr>
          <w:delText xml:space="preserve">El resultado de aplicar los criterios de selección, </w:delText>
        </w:r>
        <w:r w:rsidDel="00DA29D4">
          <w:rPr>
            <w:rFonts w:ascii="Arial Narrow" w:hAnsi="Arial Narrow" w:cs="Arial"/>
            <w:bCs/>
            <w:iCs/>
          </w:rPr>
          <w:delText>será consignado en un</w:delText>
        </w:r>
        <w:r w:rsidRPr="00B351B6" w:rsidDel="00DA29D4">
          <w:rPr>
            <w:rFonts w:ascii="Arial Narrow" w:hAnsi="Arial Narrow" w:cs="Arial"/>
            <w:bCs/>
            <w:iCs/>
          </w:rPr>
          <w:delText xml:space="preserve"> “Informe de Evaluación”, documento que se presenta</w:delText>
        </w:r>
        <w:r w:rsidDel="00DA29D4">
          <w:rPr>
            <w:rFonts w:ascii="Arial Narrow" w:hAnsi="Arial Narrow" w:cs="Arial"/>
            <w:bCs/>
            <w:iCs/>
          </w:rPr>
          <w:delText>rá por escrito al Coordinador del Grupo de Contratos del Ministerio de Vivienda, Ciudad y Territorio</w:delText>
        </w:r>
        <w:r w:rsidRPr="00B351B6" w:rsidDel="00DA29D4">
          <w:rPr>
            <w:rFonts w:ascii="Arial Narrow" w:hAnsi="Arial Narrow" w:cs="Arial"/>
            <w:bCs/>
            <w:iCs/>
          </w:rPr>
          <w:delText>. Éste cont</w:delText>
        </w:r>
        <w:r w:rsidDel="00DA29D4">
          <w:rPr>
            <w:rFonts w:ascii="Arial Narrow" w:hAnsi="Arial Narrow" w:cs="Arial"/>
            <w:bCs/>
            <w:iCs/>
          </w:rPr>
          <w:delText xml:space="preserve">endrá </w:delText>
        </w:r>
        <w:r w:rsidRPr="00B351B6" w:rsidDel="00DA29D4">
          <w:rPr>
            <w:rFonts w:ascii="Arial Narrow" w:hAnsi="Arial Narrow" w:cs="Arial"/>
            <w:bCs/>
            <w:iCs/>
          </w:rPr>
          <w:delText>el estudio objetivo de los documentos presentados por los proponentes para el cumplimiento de los requisitos habilitantes y de asignación de puntaje, los cuales s</w:delText>
        </w:r>
        <w:r w:rsidDel="00DA29D4">
          <w:rPr>
            <w:rFonts w:ascii="Arial Narrow" w:hAnsi="Arial Narrow" w:cs="Arial"/>
            <w:bCs/>
            <w:iCs/>
          </w:rPr>
          <w:delText xml:space="preserve">erán </w:delText>
        </w:r>
        <w:r w:rsidRPr="00B351B6" w:rsidDel="00DA29D4">
          <w:rPr>
            <w:rFonts w:ascii="Arial Narrow" w:hAnsi="Arial Narrow" w:cs="Arial"/>
            <w:bCs/>
            <w:iCs/>
          </w:rPr>
          <w:delText>evaluados desde la óptica jurídica</w:delText>
        </w:r>
        <w:r w:rsidDel="00DA29D4">
          <w:rPr>
            <w:rFonts w:ascii="Arial Narrow" w:hAnsi="Arial Narrow" w:cs="Arial"/>
            <w:bCs/>
            <w:iCs/>
          </w:rPr>
          <w:delText xml:space="preserve"> y </w:delText>
        </w:r>
        <w:r w:rsidRPr="00B351B6" w:rsidDel="00DA29D4">
          <w:rPr>
            <w:rFonts w:ascii="Arial Narrow" w:hAnsi="Arial Narrow" w:cs="Arial"/>
            <w:bCs/>
            <w:iCs/>
          </w:rPr>
          <w:delText>financiera dando como resultado una serie de recomendaciones.</w:delText>
        </w:r>
      </w:del>
    </w:p>
    <w:p w:rsidR="00DA29D4" w:rsidDel="00DA29D4" w:rsidRDefault="00DA29D4">
      <w:pPr>
        <w:pStyle w:val="Sinespaciado"/>
        <w:rPr>
          <w:del w:id="3419" w:author="472 Fonvivienda16" w:date="2018-11-14T11:41:00Z"/>
          <w:rFonts w:ascii="Arial Narrow" w:hAnsi="Arial Narrow" w:cs="Arial"/>
          <w:bCs/>
          <w:iCs/>
        </w:rPr>
        <w:pPrChange w:id="3420" w:author="472 Fonvivienda16" w:date="2018-11-14T11:41:00Z">
          <w:pPr>
            <w:jc w:val="both"/>
          </w:pPr>
        </w:pPrChange>
      </w:pPr>
    </w:p>
    <w:p w:rsidR="00DA29D4" w:rsidDel="00DA29D4" w:rsidRDefault="00DA29D4">
      <w:pPr>
        <w:pStyle w:val="Sinespaciado"/>
        <w:rPr>
          <w:del w:id="3421" w:author="472 Fonvivienda16" w:date="2018-11-14T11:41:00Z"/>
          <w:rFonts w:ascii="Arial Narrow" w:hAnsi="Arial Narrow" w:cs="Arial"/>
          <w:bCs/>
          <w:iCs/>
        </w:rPr>
        <w:pPrChange w:id="3422" w:author="472 Fonvivienda16" w:date="2018-11-14T11:41:00Z">
          <w:pPr>
            <w:jc w:val="both"/>
          </w:pPr>
        </w:pPrChange>
      </w:pPr>
      <w:del w:id="3423" w:author="472 Fonvivienda16" w:date="2018-11-14T11:41:00Z">
        <w:r w:rsidDel="00DA29D4">
          <w:rPr>
            <w:rFonts w:ascii="Arial Narrow" w:hAnsi="Arial Narrow" w:cs="Arial"/>
            <w:bCs/>
            <w:iCs/>
          </w:rPr>
          <w:delText xml:space="preserve">El </w:delText>
        </w:r>
        <w:r w:rsidRPr="00F03EBB" w:rsidDel="00DA29D4">
          <w:rPr>
            <w:rFonts w:ascii="Arial Narrow" w:hAnsi="Arial Narrow" w:cs="Arial"/>
            <w:bCs/>
            <w:iCs/>
          </w:rPr>
          <w:delText>Comité evaluador</w:delText>
        </w:r>
        <w:r w:rsidDel="00DA29D4">
          <w:rPr>
            <w:rFonts w:ascii="Arial Narrow" w:hAnsi="Arial Narrow" w:cs="Arial"/>
            <w:bCs/>
            <w:iCs/>
          </w:rPr>
          <w:delTex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delText>
        </w:r>
      </w:del>
    </w:p>
    <w:p w:rsidR="00DA29D4" w:rsidRPr="00F03EBB" w:rsidDel="00DA29D4" w:rsidRDefault="00DA29D4">
      <w:pPr>
        <w:pStyle w:val="Sinespaciado"/>
        <w:rPr>
          <w:del w:id="3424" w:author="472 Fonvivienda16" w:date="2018-11-14T11:41:00Z"/>
          <w:rFonts w:ascii="Arial Narrow" w:hAnsi="Arial Narrow" w:cs="Arial"/>
          <w:b/>
          <w:bCs/>
          <w:iCs/>
        </w:rPr>
        <w:pPrChange w:id="3425" w:author="472 Fonvivienda16" w:date="2018-11-14T11:41:00Z">
          <w:pPr>
            <w:pStyle w:val="Prrafodelista"/>
            <w:numPr>
              <w:numId w:val="32"/>
            </w:numPr>
            <w:ind w:left="720" w:hanging="360"/>
            <w:jc w:val="both"/>
          </w:pPr>
        </w:pPrChange>
      </w:pPr>
      <w:del w:id="3426" w:author="472 Fonvivienda16" w:date="2018-11-14T11:41:00Z">
        <w:r w:rsidRPr="00F03EBB" w:rsidDel="00DA29D4">
          <w:rPr>
            <w:rFonts w:ascii="Arial Narrow" w:hAnsi="Arial Narrow" w:cs="Arial"/>
            <w:b/>
            <w:bCs/>
            <w:iCs/>
          </w:rPr>
          <w:delText xml:space="preserve">Criterios de Evaluación </w:delText>
        </w:r>
      </w:del>
    </w:p>
    <w:p w:rsidR="00DA29D4" w:rsidDel="00DA29D4" w:rsidRDefault="00DA29D4">
      <w:pPr>
        <w:pStyle w:val="Sinespaciado"/>
        <w:rPr>
          <w:del w:id="3427" w:author="472 Fonvivienda16" w:date="2018-11-14T11:41:00Z"/>
          <w:rFonts w:ascii="Arial Narrow" w:hAnsi="Arial Narrow" w:cs="Arial"/>
          <w:bCs/>
          <w:iCs/>
        </w:rPr>
        <w:pPrChange w:id="3428" w:author="472 Fonvivienda16" w:date="2018-11-14T11:41:00Z">
          <w:pPr>
            <w:jc w:val="both"/>
          </w:pPr>
        </w:pPrChange>
      </w:pPr>
    </w:p>
    <w:p w:rsidR="00DA29D4" w:rsidDel="00DA29D4" w:rsidRDefault="00DA29D4">
      <w:pPr>
        <w:pStyle w:val="Sinespaciado"/>
        <w:rPr>
          <w:del w:id="3429" w:author="472 Fonvivienda16" w:date="2018-11-14T11:41:00Z"/>
          <w:rFonts w:ascii="Arial Narrow" w:hAnsi="Arial Narrow" w:cs="Arial"/>
          <w:bCs/>
          <w:iCs/>
        </w:rPr>
        <w:pPrChange w:id="3430" w:author="472 Fonvivienda16" w:date="2018-11-14T11:41:00Z">
          <w:pPr>
            <w:jc w:val="both"/>
          </w:pPr>
        </w:pPrChange>
      </w:pPr>
      <w:del w:id="3431" w:author="472 Fonvivienda16" w:date="2018-11-14T11:41:00Z">
        <w:r w:rsidRPr="00910CE3" w:rsidDel="00DA29D4">
          <w:rPr>
            <w:rFonts w:ascii="Arial Narrow" w:hAnsi="Arial Narrow" w:cs="Arial"/>
            <w:bCs/>
            <w:iCs/>
          </w:rPr>
          <w:delText xml:space="preserve">Las ofertas presentadas se evaluarán de conformidad con </w:delText>
        </w:r>
        <w:r w:rsidDel="00DA29D4">
          <w:rPr>
            <w:rFonts w:ascii="Arial Narrow" w:hAnsi="Arial Narrow" w:cs="Arial"/>
            <w:bCs/>
            <w:iCs/>
          </w:rPr>
          <w:delText xml:space="preserve">el </w:delText>
        </w:r>
        <w:r w:rsidRPr="00910CE3" w:rsidDel="00DA29D4">
          <w:rPr>
            <w:rFonts w:ascii="Arial Narrow" w:hAnsi="Arial Narrow" w:cs="Arial"/>
            <w:bCs/>
            <w:iCs/>
          </w:rPr>
          <w:delText>siguiente criterio:</w:delText>
        </w:r>
      </w:del>
    </w:p>
    <w:p w:rsidR="00DA29D4" w:rsidDel="00DA29D4" w:rsidRDefault="00DA29D4">
      <w:pPr>
        <w:pStyle w:val="Sinespaciado"/>
        <w:rPr>
          <w:del w:id="3432" w:author="472 Fonvivienda16" w:date="2018-11-14T11:41:00Z"/>
          <w:rFonts w:ascii="Arial Narrow" w:hAnsi="Arial Narrow" w:cs="Arial"/>
          <w:bCs/>
          <w:iCs/>
        </w:rPr>
        <w:pPrChange w:id="3433" w:author="472 Fonvivienda16" w:date="2018-11-14T11:41:00Z">
          <w:pPr>
            <w:jc w:val="both"/>
          </w:pPr>
        </w:pPrChange>
      </w:pPr>
    </w:p>
    <w:p w:rsidR="00DA29D4" w:rsidDel="00DA29D4" w:rsidRDefault="00DA29D4">
      <w:pPr>
        <w:pStyle w:val="Sinespaciado"/>
        <w:rPr>
          <w:del w:id="3434" w:author="472 Fonvivienda16" w:date="2018-11-14T11:41:00Z"/>
          <w:rFonts w:ascii="Arial Narrow" w:hAnsi="Arial Narrow"/>
          <w:b/>
        </w:rPr>
        <w:pPrChange w:id="3435" w:author="472 Fonvivienda16" w:date="2018-11-14T11:41:00Z">
          <w:pPr>
            <w:pStyle w:val="Prrafodelista"/>
            <w:numPr>
              <w:numId w:val="13"/>
            </w:numPr>
            <w:ind w:left="0" w:hanging="360"/>
            <w:jc w:val="both"/>
          </w:pPr>
        </w:pPrChange>
      </w:pPr>
      <w:del w:id="3436" w:author="472 Fonvivienda16" w:date="2018-11-14T11:41:00Z">
        <w:r w:rsidRPr="00910CE3" w:rsidDel="00DA29D4">
          <w:rPr>
            <w:rFonts w:ascii="Arial Narrow" w:hAnsi="Arial Narrow"/>
            <w:b/>
          </w:rPr>
          <w:delText>Evaluaci</w:delText>
        </w:r>
        <w:r w:rsidDel="00DA29D4">
          <w:rPr>
            <w:rFonts w:ascii="Arial Narrow" w:hAnsi="Arial Narrow"/>
            <w:b/>
          </w:rPr>
          <w:delText>ón de la oferta económica (100 puntos)</w:delText>
        </w:r>
      </w:del>
    </w:p>
    <w:p w:rsidR="00DA29D4" w:rsidRPr="00910CE3" w:rsidDel="00DA29D4" w:rsidRDefault="00DA29D4">
      <w:pPr>
        <w:pStyle w:val="Sinespaciado"/>
        <w:rPr>
          <w:del w:id="3437" w:author="472 Fonvivienda16" w:date="2018-11-14T11:41:00Z"/>
          <w:rFonts w:ascii="Arial Narrow" w:hAnsi="Arial Narrow"/>
          <w:b/>
        </w:rPr>
        <w:pPrChange w:id="3438" w:author="472 Fonvivienda16" w:date="2018-11-14T11:41:00Z">
          <w:pPr>
            <w:pStyle w:val="Prrafodelista"/>
            <w:ind w:left="0"/>
            <w:jc w:val="both"/>
          </w:pPr>
        </w:pPrChange>
      </w:pPr>
    </w:p>
    <w:p w:rsidR="00DA29D4" w:rsidDel="00DA29D4" w:rsidRDefault="00DA29D4">
      <w:pPr>
        <w:pStyle w:val="Sinespaciado"/>
        <w:rPr>
          <w:del w:id="3439" w:author="472 Fonvivienda16" w:date="2018-11-14T11:41:00Z"/>
          <w:rFonts w:ascii="Arial Narrow" w:hAnsi="Arial Narrow" w:cs="Arial"/>
          <w:bCs/>
          <w:iCs/>
        </w:rPr>
        <w:pPrChange w:id="3440" w:author="472 Fonvivienda16" w:date="2018-11-14T11:41:00Z">
          <w:pPr>
            <w:ind w:right="49"/>
            <w:jc w:val="both"/>
          </w:pPr>
        </w:pPrChange>
      </w:pPr>
      <w:del w:id="3441" w:author="472 Fonvivienda16" w:date="2018-11-14T11:41:00Z">
        <w:r w:rsidDel="00DA29D4">
          <w:rPr>
            <w:rFonts w:ascii="Arial Narrow" w:hAnsi="Arial Narrow" w:cs="Arial"/>
            <w:bCs/>
            <w:iCs/>
          </w:rPr>
          <w:delText>El</w:delText>
        </w:r>
        <w:r w:rsidRPr="00910CE3" w:rsidDel="00DA29D4">
          <w:rPr>
            <w:rFonts w:ascii="Arial Narrow" w:hAnsi="Arial Narrow" w:cs="Arial"/>
            <w:bCs/>
            <w:iCs/>
          </w:rPr>
          <w:delText xml:space="preserve"> </w:delText>
        </w:r>
        <w:r w:rsidDel="00DA29D4">
          <w:rPr>
            <w:rFonts w:ascii="Arial Narrow" w:hAnsi="Arial Narrow" w:cs="Arial"/>
            <w:bCs/>
            <w:iCs/>
          </w:rPr>
          <w:delText>puntaje</w:delText>
        </w:r>
        <w:r w:rsidRPr="00910CE3" w:rsidDel="00DA29D4">
          <w:rPr>
            <w:rFonts w:ascii="Arial Narrow" w:hAnsi="Arial Narrow" w:cs="Arial"/>
            <w:bCs/>
            <w:iCs/>
          </w:rPr>
          <w:delText xml:space="preserve"> se asignará con fundamento e</w:delText>
        </w:r>
        <w:r w:rsidDel="00DA29D4">
          <w:rPr>
            <w:rFonts w:ascii="Arial Narrow" w:hAnsi="Arial Narrow" w:cs="Arial"/>
            <w:bCs/>
            <w:iCs/>
          </w:rPr>
          <w:delText>n el valor correspondiente a la comisión fiduciaria establecida</w:delText>
        </w:r>
        <w:r w:rsidRPr="00910CE3" w:rsidDel="00DA29D4">
          <w:rPr>
            <w:rFonts w:ascii="Arial Narrow" w:hAnsi="Arial Narrow" w:cs="Arial"/>
            <w:bCs/>
            <w:iCs/>
          </w:rPr>
          <w:delText xml:space="preserve"> dentro de la propuesta económica por la administración del</w:delText>
        </w:r>
        <w:r w:rsidDel="00DA29D4">
          <w:rPr>
            <w:rFonts w:ascii="Arial Narrow" w:hAnsi="Arial Narrow" w:cs="Arial"/>
            <w:bCs/>
            <w:iCs/>
          </w:rPr>
          <w:delText xml:space="preserve"> (los)</w:delText>
        </w:r>
        <w:r w:rsidRPr="00910CE3" w:rsidDel="00DA29D4">
          <w:rPr>
            <w:rFonts w:ascii="Arial Narrow" w:hAnsi="Arial Narrow" w:cs="Arial"/>
            <w:bCs/>
            <w:iCs/>
          </w:rPr>
          <w:delText xml:space="preserve"> Patrimonio</w:delText>
        </w:r>
        <w:r w:rsidDel="00DA29D4">
          <w:rPr>
            <w:rFonts w:ascii="Arial Narrow" w:hAnsi="Arial Narrow" w:cs="Arial"/>
            <w:bCs/>
            <w:iCs/>
          </w:rPr>
          <w:delText>(s)</w:delText>
        </w:r>
        <w:r w:rsidRPr="00910CE3" w:rsidDel="00DA29D4">
          <w:rPr>
            <w:rFonts w:ascii="Arial Narrow" w:hAnsi="Arial Narrow" w:cs="Arial"/>
            <w:bCs/>
            <w:iCs/>
          </w:rPr>
          <w:delText xml:space="preserve"> Autónomo</w:delText>
        </w:r>
        <w:r w:rsidDel="00DA29D4">
          <w:rPr>
            <w:rFonts w:ascii="Arial Narrow" w:hAnsi="Arial Narrow" w:cs="Arial"/>
            <w:bCs/>
            <w:iCs/>
          </w:rPr>
          <w:delText>(s).</w:delText>
        </w:r>
      </w:del>
    </w:p>
    <w:p w:rsidR="00DA29D4" w:rsidDel="00DA29D4" w:rsidRDefault="00DA29D4">
      <w:pPr>
        <w:pStyle w:val="Sinespaciado"/>
        <w:rPr>
          <w:del w:id="3442" w:author="472 Fonvivienda16" w:date="2018-11-14T11:41:00Z"/>
          <w:rFonts w:ascii="Arial Narrow" w:hAnsi="Arial Narrow" w:cs="Arial"/>
          <w:bCs/>
          <w:iCs/>
        </w:rPr>
        <w:pPrChange w:id="3443" w:author="472 Fonvivienda16" w:date="2018-11-14T11:41:00Z">
          <w:pPr>
            <w:ind w:right="49"/>
            <w:jc w:val="both"/>
          </w:pPr>
        </w:pPrChange>
      </w:pPr>
    </w:p>
    <w:p w:rsidR="00DA29D4" w:rsidDel="00DA29D4" w:rsidRDefault="00DA29D4">
      <w:pPr>
        <w:pStyle w:val="Sinespaciado"/>
        <w:rPr>
          <w:del w:id="3444" w:author="472 Fonvivienda16" w:date="2018-11-14T11:41:00Z"/>
          <w:rFonts w:ascii="Arial Narrow" w:hAnsi="Arial Narrow" w:cs="Arial"/>
          <w:lang w:val="es-MX"/>
        </w:rPr>
        <w:pPrChange w:id="3445" w:author="472 Fonvivienda16" w:date="2018-11-14T11:41:00Z">
          <w:pPr>
            <w:jc w:val="both"/>
          </w:pPr>
        </w:pPrChange>
      </w:pPr>
      <w:del w:id="3446" w:author="472 Fonvivienda16" w:date="2018-11-14T11:41:00Z">
        <w:r w:rsidDel="00DA29D4">
          <w:rPr>
            <w:rFonts w:ascii="Arial Narrow" w:hAnsi="Arial Narrow" w:cs="Arial"/>
            <w:lang w:val="es-MX"/>
          </w:rPr>
          <w:delText xml:space="preserve">Para tal fin, se calculará la media geométrica de las ofertas válidas, </w:delText>
        </w:r>
        <w:r w:rsidRPr="006E1C8C" w:rsidDel="00DA29D4">
          <w:rPr>
            <w:rFonts w:ascii="Arial Narrow" w:hAnsi="Arial Narrow" w:cs="Arial"/>
            <w:lang w:val="es-MX"/>
          </w:rPr>
          <w:delText xml:space="preserve">y la asignación de puntos </w:delText>
        </w:r>
        <w:r w:rsidDel="00DA29D4">
          <w:rPr>
            <w:rFonts w:ascii="Arial Narrow" w:hAnsi="Arial Narrow" w:cs="Arial"/>
            <w:lang w:val="es-MX"/>
          </w:rPr>
          <w:delText xml:space="preserve">se hará </w:delText>
        </w:r>
        <w:r w:rsidRPr="006E1C8C" w:rsidDel="00DA29D4">
          <w:rPr>
            <w:rFonts w:ascii="Arial Narrow" w:hAnsi="Arial Narrow" w:cs="Arial"/>
            <w:lang w:val="es-MX"/>
          </w:rPr>
          <w:delText xml:space="preserve">en función de la proximidad de las </w:delText>
        </w:r>
        <w:r w:rsidDel="00DA29D4">
          <w:rPr>
            <w:rFonts w:ascii="Arial Narrow" w:hAnsi="Arial Narrow" w:cs="Arial"/>
            <w:lang w:val="es-MX"/>
          </w:rPr>
          <w:delText>o</w:delText>
        </w:r>
        <w:r w:rsidRPr="006E1C8C" w:rsidDel="00DA29D4">
          <w:rPr>
            <w:rFonts w:ascii="Arial Narrow" w:hAnsi="Arial Narrow" w:cs="Arial"/>
            <w:lang w:val="es-MX"/>
          </w:rPr>
          <w:delText>fertas a dicha</w:delText>
        </w:r>
        <w:r w:rsidDel="00DA29D4">
          <w:rPr>
            <w:rFonts w:ascii="Arial Narrow" w:hAnsi="Arial Narrow" w:cs="Arial"/>
            <w:lang w:val="es-MX"/>
          </w:rPr>
          <w:delText xml:space="preserve"> </w:delText>
        </w:r>
        <w:r w:rsidRPr="006E1C8C" w:rsidDel="00DA29D4">
          <w:rPr>
            <w:rFonts w:ascii="Arial Narrow" w:hAnsi="Arial Narrow" w:cs="Arial"/>
            <w:lang w:val="es-MX"/>
          </w:rPr>
          <w:delText>media geométrica</w:delText>
        </w:r>
        <w:r w:rsidDel="00DA29D4">
          <w:rPr>
            <w:rFonts w:ascii="Arial Narrow" w:hAnsi="Arial Narrow" w:cs="Arial"/>
            <w:lang w:val="es-MX"/>
          </w:rPr>
          <w:delText>, calculando la diferencia en valor absoluto, entre la media geométrica y el valor de la oferta.</w:delText>
        </w:r>
      </w:del>
    </w:p>
    <w:p w:rsidR="00DA29D4" w:rsidDel="00DA29D4" w:rsidRDefault="00DA29D4">
      <w:pPr>
        <w:pStyle w:val="Sinespaciado"/>
        <w:rPr>
          <w:del w:id="3447" w:author="472 Fonvivienda16" w:date="2018-11-14T11:41:00Z"/>
          <w:rFonts w:ascii="Arial Narrow" w:hAnsi="Arial Narrow" w:cs="Arial"/>
          <w:lang w:val="es-MX"/>
        </w:rPr>
        <w:pPrChange w:id="3448" w:author="472 Fonvivienda16" w:date="2018-11-14T11:41:00Z">
          <w:pPr>
            <w:jc w:val="both"/>
          </w:pPr>
        </w:pPrChange>
      </w:pPr>
    </w:p>
    <w:p w:rsidR="00DA29D4" w:rsidDel="00DA29D4" w:rsidRDefault="00DA29D4">
      <w:pPr>
        <w:pStyle w:val="Sinespaciado"/>
        <w:rPr>
          <w:del w:id="3449" w:author="472 Fonvivienda16" w:date="2018-11-14T11:41:00Z"/>
          <w:rFonts w:ascii="Arial Narrow" w:hAnsi="Arial Narrow" w:cs="Arial"/>
          <w:lang w:val="es-MX"/>
        </w:rPr>
        <w:pPrChange w:id="3450" w:author="472 Fonvivienda16" w:date="2018-11-14T11:41:00Z">
          <w:pPr>
            <w:jc w:val="both"/>
          </w:pPr>
        </w:pPrChange>
      </w:pPr>
      <w:del w:id="3451" w:author="472 Fonvivienda16" w:date="2018-11-14T11:41:00Z">
        <w:r w:rsidDel="00DA29D4">
          <w:rPr>
            <w:rFonts w:ascii="Arial Narrow" w:hAnsi="Arial Narrow" w:cs="Arial"/>
            <w:lang w:val="es-MX"/>
          </w:rPr>
          <w:delText xml:space="preserve">Los resultados se ordenarán de menor a mayor, siendo el de menor valor quien obtenga la máxima calificación (100 puntos), él siguiente en la lista obtendrá 99 puntos, y así sucesivamente.  </w:delText>
        </w:r>
      </w:del>
    </w:p>
    <w:p w:rsidR="00DA29D4" w:rsidDel="00DA29D4" w:rsidRDefault="00DA29D4">
      <w:pPr>
        <w:pStyle w:val="Sinespaciado"/>
        <w:rPr>
          <w:del w:id="3452" w:author="472 Fonvivienda16" w:date="2018-11-14T11:41:00Z"/>
          <w:rFonts w:ascii="Arial Narrow" w:hAnsi="Arial Narrow" w:cs="Arial"/>
          <w:lang w:val="es-MX"/>
        </w:rPr>
        <w:pPrChange w:id="3453" w:author="472 Fonvivienda16" w:date="2018-11-14T11:41:00Z">
          <w:pPr>
            <w:jc w:val="both"/>
          </w:pPr>
        </w:pPrChange>
      </w:pPr>
    </w:p>
    <w:p w:rsidR="00DA29D4" w:rsidDel="00DA29D4" w:rsidRDefault="00DA29D4">
      <w:pPr>
        <w:pStyle w:val="Sinespaciado"/>
        <w:rPr>
          <w:del w:id="3454" w:author="472 Fonvivienda16" w:date="2018-11-14T11:41:00Z"/>
          <w:rFonts w:ascii="Arial Narrow" w:hAnsi="Arial Narrow" w:cs="Arial"/>
        </w:rPr>
        <w:pPrChange w:id="3455" w:author="472 Fonvivienda16" w:date="2018-11-14T11:41:00Z">
          <w:pPr>
            <w:jc w:val="both"/>
          </w:pPr>
        </w:pPrChange>
      </w:pPr>
      <w:del w:id="3456"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w:delText>
        </w:r>
        <w:r w:rsidDel="00DA29D4">
          <w:rPr>
            <w:rFonts w:ascii="Arial Narrow" w:hAnsi="Arial Narrow" w:cs="Tahoma"/>
          </w:rPr>
          <w:delText xml:space="preserve">tenga </w:delText>
        </w:r>
        <w:r w:rsidRPr="00910CE3" w:rsidDel="00DA29D4">
          <w:rPr>
            <w:rFonts w:ascii="Arial Narrow" w:hAnsi="Arial Narrow" w:cs="Tahoma"/>
          </w:rPr>
          <w:delText xml:space="preserve">mayor </w:delText>
        </w:r>
        <w:r w:rsidDel="00DA29D4">
          <w:rPr>
            <w:rFonts w:ascii="Arial Narrow" w:hAnsi="Arial Narrow" w:cs="Tahoma"/>
          </w:rPr>
          <w:delText xml:space="preserve">valor de activos públicos administrados, </w:delText>
        </w:r>
        <w:r w:rsidDel="00DA29D4">
          <w:rPr>
            <w:rFonts w:ascii="Arial Narrow" w:hAnsi="Arial Narrow" w:cs="Arial"/>
          </w:rPr>
          <w:delText xml:space="preserve">en el último reporte trimestral de prensa de la Superintendencia Financiera de Colombia, disponible en el sitio web </w:delText>
        </w:r>
        <w:r w:rsidDel="00DA29D4">
          <w:fldChar w:fldCharType="begin"/>
        </w:r>
        <w:r w:rsidDel="00DA29D4">
          <w:delInstrText xml:space="preserve"> HYPERLINK "https://www.superfinanciera.gov.co/inicio/sala-de-prensa/comunicados-de-prensa-/sociedades-fiduciarias-10082901" </w:delInstrText>
        </w:r>
        <w:r w:rsidDel="00DA29D4">
          <w:fldChar w:fldCharType="separate"/>
        </w:r>
        <w:r w:rsidRPr="009E1F77" w:rsidDel="00DA29D4">
          <w:rPr>
            <w:rStyle w:val="Hipervnculo"/>
            <w:rFonts w:ascii="Arial Narrow" w:hAnsi="Arial Narrow" w:cs="Arial"/>
            <w:i/>
          </w:rPr>
          <w:delText>https://www.superfinanciera.gov.co/inicio/sala-de-prensa/comunicados-de-prensa-/sociedades-fiduciarias-10082901</w:delText>
        </w:r>
        <w:r w:rsidDel="00DA29D4">
          <w:rPr>
            <w:rStyle w:val="Hipervnculo"/>
            <w:rFonts w:ascii="Arial Narrow" w:hAnsi="Arial Narrow" w:cs="Arial"/>
            <w:i/>
          </w:rPr>
          <w:fldChar w:fldCharType="end"/>
        </w:r>
        <w:r w:rsidDel="00DA29D4">
          <w:rPr>
            <w:rFonts w:ascii="Arial Narrow" w:hAnsi="Arial Narrow" w:cs="Arial"/>
          </w:rPr>
          <w:delText>.</w:delText>
        </w:r>
      </w:del>
    </w:p>
    <w:p w:rsidR="00DA29D4" w:rsidDel="00DA29D4" w:rsidRDefault="00DA29D4">
      <w:pPr>
        <w:pStyle w:val="Sinespaciado"/>
        <w:rPr>
          <w:del w:id="3457" w:author="472 Fonvivienda16" w:date="2018-11-14T11:41:00Z"/>
          <w:rFonts w:ascii="Arial Narrow" w:hAnsi="Arial Narrow" w:cs="Arial"/>
        </w:rPr>
        <w:pPrChange w:id="3458" w:author="472 Fonvivienda16" w:date="2018-11-14T11:41:00Z">
          <w:pPr>
            <w:jc w:val="both"/>
          </w:pPr>
        </w:pPrChange>
      </w:pPr>
    </w:p>
    <w:p w:rsidR="00DA29D4" w:rsidRPr="00910CE3" w:rsidDel="00DA29D4" w:rsidRDefault="00DA29D4">
      <w:pPr>
        <w:pStyle w:val="Sinespaciado"/>
        <w:rPr>
          <w:del w:id="3459" w:author="472 Fonvivienda16" w:date="2018-11-14T11:41:00Z"/>
          <w:rFonts w:ascii="Arial Narrow" w:hAnsi="Arial Narrow"/>
          <w:b/>
        </w:rPr>
        <w:pPrChange w:id="3460" w:author="472 Fonvivienda16" w:date="2018-11-14T11:41:00Z">
          <w:pPr>
            <w:pStyle w:val="Prrafodelista"/>
            <w:numPr>
              <w:numId w:val="13"/>
            </w:numPr>
            <w:ind w:left="426" w:hanging="426"/>
            <w:jc w:val="both"/>
          </w:pPr>
        </w:pPrChange>
      </w:pPr>
      <w:del w:id="3461" w:author="472 Fonvivienda16" w:date="2018-11-14T11:41:00Z">
        <w:r w:rsidRPr="00910CE3" w:rsidDel="00DA29D4">
          <w:rPr>
            <w:rFonts w:ascii="Arial Narrow" w:hAnsi="Arial Narrow"/>
            <w:b/>
          </w:rPr>
          <w:delText xml:space="preserve">Criterios de desempate </w:delText>
        </w:r>
      </w:del>
    </w:p>
    <w:p w:rsidR="00DA29D4" w:rsidRPr="00910CE3" w:rsidDel="00DA29D4" w:rsidRDefault="00DA29D4">
      <w:pPr>
        <w:pStyle w:val="Sinespaciado"/>
        <w:rPr>
          <w:del w:id="3462" w:author="472 Fonvivienda16" w:date="2018-11-14T11:41:00Z"/>
          <w:rFonts w:ascii="Arial Narrow" w:hAnsi="Arial Narrow"/>
          <w:lang w:val="es-ES"/>
        </w:rPr>
        <w:pPrChange w:id="3463" w:author="472 Fonvivienda16" w:date="2018-11-14T11:41:00Z">
          <w:pPr>
            <w:pStyle w:val="Prrafodelista"/>
            <w:jc w:val="both"/>
          </w:pPr>
        </w:pPrChange>
      </w:pPr>
    </w:p>
    <w:p w:rsidR="00DA29D4" w:rsidRPr="00910CE3" w:rsidDel="00DA29D4" w:rsidRDefault="00DA29D4">
      <w:pPr>
        <w:pStyle w:val="Sinespaciado"/>
        <w:rPr>
          <w:del w:id="3464" w:author="472 Fonvivienda16" w:date="2018-11-14T11:41:00Z"/>
          <w:rFonts w:ascii="Arial Narrow" w:hAnsi="Arial Narrow" w:cs="Tahoma"/>
        </w:rPr>
        <w:pPrChange w:id="3465" w:author="472 Fonvivienda16" w:date="2018-11-14T11:41:00Z">
          <w:pPr>
            <w:jc w:val="both"/>
          </w:pPr>
        </w:pPrChange>
      </w:pPr>
      <w:del w:id="3466"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haya </w:delText>
        </w:r>
        <w:r w:rsidDel="00DA29D4">
          <w:rPr>
            <w:rFonts w:ascii="Arial Narrow" w:hAnsi="Arial Narrow" w:cs="Tahoma"/>
          </w:rPr>
          <w:delText>obtenido el mayor puntaje por concepto de la comisión ofrecida</w:delText>
        </w:r>
        <w:r w:rsidRPr="00910CE3" w:rsidDel="00DA29D4">
          <w:rPr>
            <w:rFonts w:ascii="Arial Narrow" w:hAnsi="Arial Narrow" w:cs="Arial"/>
            <w:bCs/>
            <w:iCs/>
          </w:rPr>
          <w:delText xml:space="preserve">. </w:delText>
        </w:r>
      </w:del>
    </w:p>
    <w:p w:rsidR="00DA29D4" w:rsidRPr="00910CE3" w:rsidDel="00DA29D4" w:rsidRDefault="00DA29D4">
      <w:pPr>
        <w:pStyle w:val="Sinespaciado"/>
        <w:rPr>
          <w:del w:id="3467" w:author="472 Fonvivienda16" w:date="2018-11-14T11:41:00Z"/>
          <w:rFonts w:ascii="Arial Narrow" w:hAnsi="Arial Narrow" w:cs="Tahoma"/>
        </w:rPr>
        <w:pPrChange w:id="3468" w:author="472 Fonvivienda16" w:date="2018-11-14T11:41:00Z">
          <w:pPr>
            <w:jc w:val="both"/>
          </w:pPr>
        </w:pPrChange>
      </w:pPr>
    </w:p>
    <w:p w:rsidR="00DA29D4" w:rsidRPr="00910CE3" w:rsidDel="00DA29D4" w:rsidRDefault="00DA29D4">
      <w:pPr>
        <w:pStyle w:val="Sinespaciado"/>
        <w:rPr>
          <w:del w:id="3469" w:author="472 Fonvivienda16" w:date="2018-11-14T11:41:00Z"/>
          <w:rFonts w:ascii="Arial Narrow" w:hAnsi="Arial Narrow" w:cs="Arial"/>
        </w:rPr>
        <w:pPrChange w:id="3470" w:author="472 Fonvivienda16" w:date="2018-11-14T11:41:00Z">
          <w:pPr>
            <w:pStyle w:val="Prrafodelista"/>
            <w:ind w:left="0"/>
            <w:jc w:val="both"/>
          </w:pPr>
        </w:pPrChange>
      </w:pPr>
      <w:del w:id="3471" w:author="472 Fonvivienda16" w:date="2018-11-14T11:41:00Z">
        <w:r w:rsidRPr="00910CE3" w:rsidDel="00DA29D4">
          <w:rPr>
            <w:rFonts w:ascii="Arial Narrow" w:hAnsi="Arial Narrow" w:cs="Tahoma"/>
          </w:rPr>
          <w:delText xml:space="preserve">De persistir el empate, se seleccionará al oferente que haya obtenido el mayor puntaje en la evaluación de la experiencia en </w:delText>
        </w:r>
        <w:r w:rsidDel="00DA29D4">
          <w:rPr>
            <w:rFonts w:ascii="Arial Narrow" w:hAnsi="Arial Narrow" w:cs="Tahoma"/>
          </w:rPr>
          <w:delText xml:space="preserve">fideicomisos </w:delText>
        </w:r>
        <w:r w:rsidRPr="00910CE3" w:rsidDel="00DA29D4">
          <w:rPr>
            <w:rFonts w:ascii="Arial Narrow" w:hAnsi="Arial Narrow" w:cs="Tahoma"/>
          </w:rPr>
          <w:delText>de administración y pagos, adicional a la mínima habilitante</w:delText>
        </w:r>
        <w:r w:rsidRPr="00910CE3" w:rsidDel="00DA29D4">
          <w:rPr>
            <w:rFonts w:ascii="Arial Narrow" w:hAnsi="Arial Narrow" w:cs="Arial"/>
          </w:rPr>
          <w:delText xml:space="preserve">. </w:delText>
        </w:r>
      </w:del>
    </w:p>
    <w:p w:rsidR="00DA29D4" w:rsidRPr="00910CE3" w:rsidDel="00DA29D4" w:rsidRDefault="00DA29D4">
      <w:pPr>
        <w:pStyle w:val="Sinespaciado"/>
        <w:rPr>
          <w:del w:id="3472" w:author="472 Fonvivienda16" w:date="2018-11-14T11:41:00Z"/>
          <w:rFonts w:ascii="Arial Narrow" w:hAnsi="Arial Narrow" w:cs="Arial"/>
        </w:rPr>
        <w:pPrChange w:id="3473" w:author="472 Fonvivienda16" w:date="2018-11-14T11:41:00Z">
          <w:pPr>
            <w:pStyle w:val="Prrafodelista"/>
            <w:ind w:left="0"/>
            <w:jc w:val="both"/>
          </w:pPr>
        </w:pPrChange>
      </w:pPr>
    </w:p>
    <w:p w:rsidR="00DA29D4" w:rsidRPr="00910CE3" w:rsidDel="00DA29D4" w:rsidRDefault="00DA29D4">
      <w:pPr>
        <w:pStyle w:val="Sinespaciado"/>
        <w:rPr>
          <w:del w:id="3474" w:author="472 Fonvivienda16" w:date="2018-11-14T11:41:00Z"/>
          <w:rFonts w:ascii="Arial Narrow" w:hAnsi="Arial Narrow" w:cs="Arial"/>
        </w:rPr>
        <w:pPrChange w:id="3475" w:author="472 Fonvivienda16" w:date="2018-11-14T11:41:00Z">
          <w:pPr>
            <w:pStyle w:val="Prrafodelista"/>
            <w:ind w:left="0"/>
            <w:jc w:val="both"/>
          </w:pPr>
        </w:pPrChange>
      </w:pPr>
      <w:del w:id="3476" w:author="472 Fonvivienda16" w:date="2018-11-14T11:41:00Z">
        <w:r w:rsidRPr="00910CE3" w:rsidDel="00DA29D4">
          <w:rPr>
            <w:rFonts w:ascii="Arial Narrow" w:hAnsi="Arial Narrow" w:cs="Arial"/>
          </w:rPr>
          <w:delText xml:space="preserve">Si persiste el empate se acudirá a un mecanismo de sorteo de las propuestas, en presencia de los proponentes que se encuentren en empate.  </w:delText>
        </w:r>
      </w:del>
    </w:p>
    <w:p w:rsidR="00DA29D4" w:rsidRPr="00910CE3" w:rsidDel="00DA29D4" w:rsidRDefault="00DA29D4">
      <w:pPr>
        <w:pStyle w:val="Sinespaciado"/>
        <w:rPr>
          <w:del w:id="3477" w:author="472 Fonvivienda16" w:date="2018-11-14T11:41:00Z"/>
          <w:rFonts w:ascii="Arial Narrow" w:hAnsi="Arial Narrow" w:cs="Arial"/>
        </w:rPr>
        <w:pPrChange w:id="3478" w:author="472 Fonvivienda16" w:date="2018-11-14T11:41:00Z">
          <w:pPr>
            <w:jc w:val="both"/>
          </w:pPr>
        </w:pPrChange>
      </w:pPr>
    </w:p>
    <w:p w:rsidR="00DA29D4" w:rsidRPr="00910CE3" w:rsidDel="00DA29D4" w:rsidRDefault="00DA29D4">
      <w:pPr>
        <w:pStyle w:val="Sinespaciado"/>
        <w:rPr>
          <w:del w:id="3479" w:author="472 Fonvivienda16" w:date="2018-11-14T11:41:00Z"/>
          <w:rFonts w:ascii="Arial Narrow" w:hAnsi="Arial Narrow" w:cs="Arial"/>
        </w:rPr>
        <w:pPrChange w:id="3480" w:author="472 Fonvivienda16" w:date="2018-11-14T11:41:00Z">
          <w:pPr>
            <w:pStyle w:val="Prrafodelista"/>
            <w:ind w:left="0"/>
            <w:jc w:val="both"/>
          </w:pPr>
        </w:pPrChange>
      </w:pPr>
    </w:p>
    <w:p w:rsidR="00DA29D4" w:rsidDel="00DA29D4" w:rsidRDefault="00DA29D4">
      <w:pPr>
        <w:pStyle w:val="Sinespaciado"/>
        <w:rPr>
          <w:del w:id="3481" w:author="472 Fonvivienda16" w:date="2018-11-14T11:41:00Z"/>
          <w:rFonts w:ascii="Arial Narrow" w:hAnsi="Arial Narrow" w:cs="Times New Roman"/>
          <w:b/>
          <w:lang w:val="es-ES_tradnl"/>
        </w:rPr>
        <w:pPrChange w:id="3482" w:author="472 Fonvivienda16" w:date="2018-11-14T11:41:00Z">
          <w:pPr>
            <w:pStyle w:val="Default"/>
            <w:widowControl/>
            <w:numPr>
              <w:numId w:val="16"/>
            </w:numPr>
            <w:ind w:left="720" w:hanging="720"/>
            <w:jc w:val="both"/>
          </w:pPr>
        </w:pPrChange>
      </w:pPr>
      <w:del w:id="3483" w:author="472 Fonvivienda16" w:date="2018-11-14T11:41:00Z">
        <w:r w:rsidRPr="003A2FAD" w:rsidDel="00DA29D4">
          <w:rPr>
            <w:rFonts w:ascii="Arial Narrow" w:hAnsi="Arial Narrow" w:cs="Times New Roman"/>
            <w:b/>
            <w:lang w:val="es-ES_tradnl"/>
          </w:rPr>
          <w:delText>SUSCRIPCIÓN Y PERFECCIONAMIENTO DEL CONTRATO Y GARANTÍA DE CUMPLIMIENTO</w:delText>
        </w:r>
        <w:r w:rsidDel="00DA29D4">
          <w:rPr>
            <w:rFonts w:ascii="Arial Narrow" w:hAnsi="Arial Narrow" w:cs="Times New Roman"/>
            <w:b/>
            <w:lang w:val="es-ES_tradnl"/>
          </w:rPr>
          <w:delText>.</w:delText>
        </w:r>
      </w:del>
    </w:p>
    <w:p w:rsidR="00DA29D4" w:rsidRPr="003A2FAD" w:rsidDel="00DA29D4" w:rsidRDefault="00DA29D4">
      <w:pPr>
        <w:pStyle w:val="Sinespaciado"/>
        <w:rPr>
          <w:del w:id="3484" w:author="472 Fonvivienda16" w:date="2018-11-14T11:41:00Z"/>
          <w:rFonts w:ascii="Arial Narrow" w:hAnsi="Arial Narrow" w:cs="Times New Roman"/>
          <w:b/>
          <w:lang w:val="es-ES_tradnl"/>
        </w:rPr>
        <w:pPrChange w:id="3485" w:author="472 Fonvivienda16" w:date="2018-11-14T11:41:00Z">
          <w:pPr>
            <w:pStyle w:val="Default"/>
            <w:widowControl/>
            <w:jc w:val="both"/>
          </w:pPr>
        </w:pPrChange>
      </w:pPr>
    </w:p>
    <w:p w:rsidR="00DA29D4" w:rsidDel="00DA29D4" w:rsidRDefault="00DA29D4">
      <w:pPr>
        <w:pStyle w:val="Sinespaciado"/>
        <w:rPr>
          <w:del w:id="3486" w:author="472 Fonvivienda16" w:date="2018-11-14T11:41:00Z"/>
          <w:rFonts w:ascii="Arial Narrow" w:hAnsi="Arial Narrow" w:cs="Arial"/>
        </w:rPr>
        <w:pPrChange w:id="3487" w:author="472 Fonvivienda16" w:date="2018-11-14T11:41:00Z">
          <w:pPr>
            <w:jc w:val="both"/>
          </w:pPr>
        </w:pPrChange>
      </w:pPr>
      <w:del w:id="3488" w:author="472 Fonvivienda16" w:date="2018-11-14T11:41:00Z">
        <w:r w:rsidRPr="00910CE3" w:rsidDel="00DA29D4">
          <w:rPr>
            <w:rFonts w:ascii="Arial Narrow" w:hAnsi="Arial Narrow"/>
          </w:rPr>
          <w:delText xml:space="preserve">Una vez FONVIVIENDA haya comunicado quien es el oferente seleccionado, éste </w:delText>
        </w:r>
        <w:r w:rsidRPr="00910CE3" w:rsidDel="00DA29D4">
          <w:rPr>
            <w:rFonts w:ascii="Arial Narrow" w:hAnsi="Arial Narrow" w:cs="Arial"/>
          </w:rPr>
          <w:delText>deberá firmar el contrato</w:delText>
        </w:r>
        <w:r w:rsidDel="00DA29D4">
          <w:rPr>
            <w:rFonts w:ascii="Arial Narrow" w:hAnsi="Arial Narrow" w:cs="Arial"/>
          </w:rPr>
          <w:delText xml:space="preserve"> de fiducia mercantil </w:delText>
        </w:r>
        <w:r w:rsidRPr="00910CE3" w:rsidDel="00DA29D4">
          <w:rPr>
            <w:rFonts w:ascii="Arial Narrow" w:hAnsi="Arial Narrow" w:cs="Arial"/>
          </w:rPr>
          <w:delText xml:space="preserve">en el plazo previsto en el cronograma del presente proceso. </w:delText>
        </w:r>
      </w:del>
    </w:p>
    <w:p w:rsidR="00DA29D4" w:rsidRPr="00910CE3" w:rsidDel="00DA29D4" w:rsidRDefault="00DA29D4">
      <w:pPr>
        <w:pStyle w:val="Sinespaciado"/>
        <w:rPr>
          <w:del w:id="3489" w:author="472 Fonvivienda16" w:date="2018-11-14T11:41:00Z"/>
          <w:rFonts w:ascii="Arial Narrow" w:hAnsi="Arial Narrow" w:cs="Arial"/>
        </w:rPr>
        <w:pPrChange w:id="3490" w:author="472 Fonvivienda16" w:date="2018-11-14T11:41:00Z">
          <w:pPr>
            <w:jc w:val="both"/>
          </w:pPr>
        </w:pPrChange>
      </w:pPr>
    </w:p>
    <w:p w:rsidR="00DA29D4" w:rsidDel="00DA29D4" w:rsidRDefault="00DA29D4">
      <w:pPr>
        <w:pStyle w:val="Sinespaciado"/>
        <w:rPr>
          <w:del w:id="3491" w:author="472 Fonvivienda16" w:date="2018-11-14T11:41:00Z"/>
          <w:rFonts w:ascii="Arial Narrow" w:hAnsi="Arial Narrow" w:cs="Tahoma"/>
          <w:spacing w:val="-2"/>
        </w:rPr>
        <w:pPrChange w:id="3492" w:author="472 Fonvivienda16" w:date="2018-11-14T11:41:00Z">
          <w:pPr>
            <w:jc w:val="both"/>
          </w:pPr>
        </w:pPrChange>
      </w:pPr>
      <w:del w:id="3493" w:author="472 Fonvivienda16" w:date="2018-11-14T11:41:00Z">
        <w:r w:rsidRPr="00910CE3" w:rsidDel="00DA29D4">
          <w:rPr>
            <w:rFonts w:ascii="Arial Narrow" w:hAnsi="Arial Narrow" w:cs="Tahoma"/>
            <w:spacing w:val="-2"/>
          </w:rPr>
          <w:delTex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delText>
        </w:r>
      </w:del>
    </w:p>
    <w:p w:rsidR="00DA29D4" w:rsidRPr="00910CE3" w:rsidDel="00DA29D4" w:rsidRDefault="00DA29D4">
      <w:pPr>
        <w:pStyle w:val="Sinespaciado"/>
        <w:rPr>
          <w:del w:id="3494" w:author="472 Fonvivienda16" w:date="2018-11-14T11:41:00Z"/>
          <w:rFonts w:ascii="Arial Narrow" w:hAnsi="Arial Narrow" w:cs="Tahoma"/>
          <w:spacing w:val="-2"/>
        </w:rPr>
        <w:pPrChange w:id="3495" w:author="472 Fonvivienda16" w:date="2018-11-14T11:41:00Z">
          <w:pPr>
            <w:jc w:val="both"/>
          </w:pPr>
        </w:pPrChange>
      </w:pPr>
    </w:p>
    <w:p w:rsidR="00DA29D4" w:rsidRPr="00736047" w:rsidDel="00DA29D4" w:rsidRDefault="00DA29D4">
      <w:pPr>
        <w:pStyle w:val="Sinespaciado"/>
        <w:rPr>
          <w:del w:id="3496" w:author="472 Fonvivienda16" w:date="2018-11-14T11:41:00Z"/>
          <w:rFonts w:ascii="Arial Narrow" w:hAnsi="Arial Narrow" w:cs="Tahoma"/>
          <w:spacing w:val="-2"/>
        </w:rPr>
        <w:pPrChange w:id="3497" w:author="472 Fonvivienda16" w:date="2018-11-14T11:41:00Z">
          <w:pPr>
            <w:jc w:val="center"/>
          </w:pPr>
        </w:pPrChange>
      </w:pPr>
      <w:del w:id="3498" w:author="472 Fonvivienda16" w:date="2018-11-14T11:41:00Z">
        <w:r w:rsidRPr="007D0B93" w:rsidDel="00DA29D4">
          <w:rPr>
            <w:rFonts w:ascii="Arial Narrow" w:hAnsi="Arial Narrow" w:cs="Tahoma"/>
            <w:spacing w:val="-2"/>
          </w:rPr>
          <w:delText>Valor asegurable= (Comisión fija mensual * plazo del contrato) * 20%</w:delText>
        </w:r>
      </w:del>
    </w:p>
    <w:p w:rsidR="00DA29D4" w:rsidDel="00DA29D4" w:rsidRDefault="00DA29D4">
      <w:pPr>
        <w:pStyle w:val="Sinespaciado"/>
        <w:rPr>
          <w:del w:id="3499" w:author="472 Fonvivienda16" w:date="2018-11-14T11:41:00Z"/>
          <w:rFonts w:ascii="Arial Narrow" w:hAnsi="Arial Narrow" w:cs="Arial"/>
        </w:rPr>
        <w:pPrChange w:id="3500" w:author="472 Fonvivienda16" w:date="2018-11-14T11:41:00Z">
          <w:pPr>
            <w:jc w:val="both"/>
          </w:pPr>
        </w:pPrChange>
      </w:pPr>
    </w:p>
    <w:p w:rsidR="00DA29D4" w:rsidDel="00DA29D4" w:rsidRDefault="00DA29D4">
      <w:pPr>
        <w:pStyle w:val="Sinespaciado"/>
        <w:rPr>
          <w:del w:id="3501" w:author="472 Fonvivienda16" w:date="2018-11-14T11:41:00Z"/>
          <w:rFonts w:ascii="Arial Narrow" w:hAnsi="Arial Narrow" w:cs="Arial"/>
        </w:rPr>
        <w:pPrChange w:id="3502" w:author="472 Fonvivienda16" w:date="2018-11-14T11:41:00Z">
          <w:pPr>
            <w:jc w:val="both"/>
          </w:pPr>
        </w:pPrChange>
      </w:pPr>
      <w:del w:id="3503" w:author="472 Fonvivienda16" w:date="2018-11-14T11:41:00Z">
        <w:r w:rsidRPr="00736047" w:rsidDel="00DA29D4">
          <w:rPr>
            <w:rFonts w:ascii="Arial Narrow" w:hAnsi="Arial Narrow" w:cs="Arial"/>
          </w:rPr>
          <w:delText>Dicha garantía consistirá en una póliza de seguros expedida</w:delText>
        </w:r>
        <w:r w:rsidRPr="00910CE3" w:rsidDel="00DA29D4">
          <w:rPr>
            <w:rFonts w:ascii="Arial Narrow" w:hAnsi="Arial Narrow" w:cs="Arial"/>
          </w:rPr>
          <w:delText xml:space="preserve"> por una Compañía de Seguros legalmente autorizada para operar en Colombia, en formato para entidades privadas, a favor de FONVIVIENDA. </w:delText>
        </w:r>
      </w:del>
    </w:p>
    <w:p w:rsidR="00DA29D4" w:rsidDel="00DA29D4" w:rsidRDefault="00DA29D4">
      <w:pPr>
        <w:pStyle w:val="Sinespaciado"/>
        <w:rPr>
          <w:del w:id="3504" w:author="472 Fonvivienda16" w:date="2018-11-14T11:41:00Z"/>
          <w:rFonts w:ascii="Arial Narrow" w:hAnsi="Arial Narrow" w:cs="Arial"/>
        </w:rPr>
        <w:pPrChange w:id="3505" w:author="472 Fonvivienda16" w:date="2018-11-14T11:41:00Z">
          <w:pPr>
            <w:jc w:val="both"/>
          </w:pPr>
        </w:pPrChange>
      </w:pPr>
    </w:p>
    <w:p w:rsidR="00DA29D4" w:rsidDel="00DA29D4" w:rsidRDefault="00DA29D4">
      <w:pPr>
        <w:pStyle w:val="Sinespaciado"/>
        <w:rPr>
          <w:del w:id="3506" w:author="472 Fonvivienda16" w:date="2018-11-14T11:41:00Z"/>
          <w:rFonts w:ascii="Arial Narrow" w:hAnsi="Arial Narrow" w:cs="Arial"/>
        </w:rPr>
        <w:pPrChange w:id="3507" w:author="472 Fonvivienda16" w:date="2018-11-14T11:41:00Z">
          <w:pPr>
            <w:adjustRightInd w:val="0"/>
            <w:jc w:val="both"/>
          </w:pPr>
        </w:pPrChange>
      </w:pPr>
      <w:del w:id="3508" w:author="472 Fonvivienda16" w:date="2018-11-14T11:41:00Z">
        <w:r w:rsidRPr="00910CE3" w:rsidDel="00DA29D4">
          <w:rPr>
            <w:rFonts w:ascii="Arial Narrow" w:hAnsi="Arial Narrow" w:cs="Tahoma"/>
          </w:rPr>
          <w:delText xml:space="preserve">La garantía deberá ser tomada por el proponente seleccionado, indicando la razón social que figura en el certificado de existencia y representación legal expedido por </w:delText>
        </w:r>
        <w:r w:rsidRPr="00910CE3" w:rsidDel="00DA29D4">
          <w:rPr>
            <w:rFonts w:ascii="Arial Narrow" w:hAnsi="Arial Narrow" w:cs="Arial"/>
          </w:rPr>
          <w:delText>la Superintendencia Financiera</w:delText>
        </w:r>
        <w:r w:rsidRPr="00910CE3" w:rsidDel="00DA29D4">
          <w:rPr>
            <w:rFonts w:ascii="Arial Narrow" w:hAnsi="Arial Narrow" w:cs="Arial"/>
            <w:spacing w:val="-3"/>
          </w:rPr>
          <w:delText>,</w:delText>
        </w:r>
        <w:r w:rsidRPr="00910CE3" w:rsidDel="00DA29D4">
          <w:rPr>
            <w:rFonts w:ascii="Arial Narrow" w:hAnsi="Arial Narrow" w:cs="Tahoma"/>
          </w:rPr>
          <w:delText xml:space="preserve"> sin utilizar sigla, a no ser que el mencionado certificado, o su equivalente, establezca que la firma podrá identificarse con la sigla.</w:delText>
        </w:r>
        <w:r w:rsidRPr="00910CE3" w:rsidDel="00DA29D4">
          <w:rPr>
            <w:rFonts w:ascii="Arial Narrow" w:hAnsi="Arial Narrow" w:cs="Tahoma"/>
            <w:i/>
          </w:rPr>
          <w:delText xml:space="preserve"> </w:delText>
        </w:r>
        <w:r w:rsidRPr="00910CE3" w:rsidDel="00DA29D4">
          <w:rPr>
            <w:rFonts w:ascii="Arial Narrow" w:hAnsi="Arial Narrow" w:cs="Arial"/>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w:delText>
        </w:r>
      </w:del>
    </w:p>
    <w:p w:rsidR="00DA29D4" w:rsidRPr="00910CE3" w:rsidDel="00DA29D4" w:rsidRDefault="00DA29D4">
      <w:pPr>
        <w:pStyle w:val="Sinespaciado"/>
        <w:rPr>
          <w:del w:id="3509" w:author="472 Fonvivienda16" w:date="2018-11-14T11:41:00Z"/>
          <w:rFonts w:ascii="Arial Narrow" w:hAnsi="Arial Narrow" w:cs="Arial"/>
        </w:rPr>
        <w:pPrChange w:id="3510" w:author="472 Fonvivienda16" w:date="2018-11-14T11:41:00Z">
          <w:pPr>
            <w:adjustRightInd w:val="0"/>
            <w:jc w:val="both"/>
          </w:pPr>
        </w:pPrChange>
      </w:pPr>
    </w:p>
    <w:p w:rsidR="00DA29D4" w:rsidDel="00DA29D4" w:rsidRDefault="00DA29D4">
      <w:pPr>
        <w:pStyle w:val="Sinespaciado"/>
        <w:rPr>
          <w:del w:id="3511" w:author="472 Fonvivienda16" w:date="2018-11-14T11:41:00Z"/>
          <w:rFonts w:ascii="Arial Narrow" w:hAnsi="Arial Narrow" w:cs="Tahoma"/>
        </w:rPr>
        <w:pPrChange w:id="3512" w:author="472 Fonvivienda16" w:date="2018-11-14T11:41:00Z">
          <w:pPr>
            <w:widowControl w:val="0"/>
            <w:autoSpaceDE w:val="0"/>
            <w:jc w:val="both"/>
          </w:pPr>
        </w:pPrChange>
      </w:pPr>
      <w:del w:id="3513" w:author="472 Fonvivienda16" w:date="2018-11-14T11:41:00Z">
        <w:r w:rsidRPr="00910CE3" w:rsidDel="00DA29D4">
          <w:rPr>
            <w:rFonts w:ascii="Arial Narrow" w:hAnsi="Arial Narrow" w:cs="Arial"/>
          </w:rPr>
          <w:delText xml:space="preserve">La referida garantía deberá tener </w:delText>
        </w:r>
        <w:r w:rsidRPr="00910CE3" w:rsidDel="00DA29D4">
          <w:rPr>
            <w:rFonts w:ascii="Arial Narrow" w:hAnsi="Arial Narrow" w:cs="Tahoma"/>
          </w:rPr>
          <w:delText>vigencia por el término de ejecución del contrato y cuatro (4) meses más. En caso que las partes acuerden prorrogar el contrato, la vigencia de la garantía deberá ser, igualmente ampliada.</w:delText>
        </w:r>
      </w:del>
    </w:p>
    <w:p w:rsidR="00DA29D4" w:rsidRPr="00910CE3" w:rsidDel="00DA29D4" w:rsidRDefault="00DA29D4">
      <w:pPr>
        <w:pStyle w:val="Sinespaciado"/>
        <w:rPr>
          <w:del w:id="3514" w:author="472 Fonvivienda16" w:date="2018-11-14T11:41:00Z"/>
          <w:rFonts w:ascii="Arial Narrow" w:hAnsi="Arial Narrow" w:cs="Tahoma"/>
        </w:rPr>
        <w:pPrChange w:id="3515" w:author="472 Fonvivienda16" w:date="2018-11-14T11:41:00Z">
          <w:pPr>
            <w:widowControl w:val="0"/>
            <w:autoSpaceDE w:val="0"/>
            <w:jc w:val="both"/>
          </w:pPr>
        </w:pPrChange>
      </w:pPr>
    </w:p>
    <w:p w:rsidR="00DA29D4" w:rsidDel="00DA29D4" w:rsidRDefault="00DA29D4">
      <w:pPr>
        <w:pStyle w:val="Sinespaciado"/>
        <w:rPr>
          <w:del w:id="3516" w:author="472 Fonvivienda16" w:date="2018-11-14T11:41:00Z"/>
          <w:rFonts w:ascii="Arial Narrow" w:hAnsi="Arial Narrow" w:cs="Arial"/>
        </w:rPr>
        <w:pPrChange w:id="3517" w:author="472 Fonvivienda16" w:date="2018-11-14T11:41:00Z">
          <w:pPr>
            <w:widowControl w:val="0"/>
            <w:autoSpaceDE w:val="0"/>
            <w:jc w:val="both"/>
          </w:pPr>
        </w:pPrChange>
      </w:pPr>
      <w:del w:id="3518" w:author="472 Fonvivienda16" w:date="2018-11-14T11:41:00Z">
        <w:r w:rsidRPr="00910CE3" w:rsidDel="00DA29D4">
          <w:rPr>
            <w:rFonts w:ascii="Arial Narrow" w:hAnsi="Arial Narrow" w:cs="Arial"/>
          </w:rPr>
          <w:delText>La garantía deberá amparar el cumplimiento de las obligaciones que se deriven del contrato de fiducia mercantil que se suscriba como consecuencia del presente proceso de selección, y encontrarse firmada por el garante y por el oferente.</w:delText>
        </w:r>
      </w:del>
    </w:p>
    <w:p w:rsidR="00DA29D4" w:rsidRPr="003A2FAD" w:rsidDel="00DA29D4" w:rsidRDefault="00DA29D4">
      <w:pPr>
        <w:pStyle w:val="Sinespaciado"/>
        <w:rPr>
          <w:del w:id="3519" w:author="472 Fonvivienda16" w:date="2018-11-14T11:41:00Z"/>
          <w:rFonts w:ascii="Arial Narrow" w:hAnsi="Arial Narrow" w:cs="Arial"/>
        </w:rPr>
        <w:pPrChange w:id="3520" w:author="472 Fonvivienda16" w:date="2018-11-14T11:41:00Z">
          <w:pPr>
            <w:widowControl w:val="0"/>
            <w:autoSpaceDE w:val="0"/>
            <w:jc w:val="both"/>
          </w:pPr>
        </w:pPrChange>
      </w:pPr>
    </w:p>
    <w:p w:rsidR="00DA29D4" w:rsidDel="00DA29D4" w:rsidRDefault="00DA29D4">
      <w:pPr>
        <w:pStyle w:val="Sinespaciado"/>
        <w:rPr>
          <w:del w:id="3521" w:author="472 Fonvivienda16" w:date="2018-11-14T11:41:00Z"/>
          <w:rFonts w:ascii="Arial Narrow" w:hAnsi="Arial Narrow" w:cs="Arial"/>
        </w:rPr>
        <w:pPrChange w:id="3522" w:author="472 Fonvivienda16" w:date="2018-11-14T11:41:00Z">
          <w:pPr>
            <w:jc w:val="both"/>
          </w:pPr>
        </w:pPrChange>
      </w:pPr>
      <w:del w:id="3523" w:author="472 Fonvivienda16" w:date="2018-11-14T11:41:00Z">
        <w:r w:rsidRPr="00910CE3" w:rsidDel="00DA29D4">
          <w:rPr>
            <w:rFonts w:ascii="Arial Narrow" w:hAnsi="Arial Narrow" w:cs="Arial"/>
            <w:b/>
          </w:rPr>
          <w:delText xml:space="preserve">Nota: </w:delText>
        </w:r>
        <w:r w:rsidRPr="00910CE3" w:rsidDel="00DA29D4">
          <w:rPr>
            <w:rFonts w:ascii="Arial Narrow" w:hAnsi="Arial Narrow" w:cs="Arial"/>
          </w:rPr>
          <w:delTex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delText>
        </w:r>
        <w:r w:rsidDel="00DA29D4">
          <w:rPr>
            <w:rFonts w:ascii="Arial Narrow" w:hAnsi="Arial Narrow" w:cs="Arial"/>
          </w:rPr>
          <w:delText>, el convocante podrá</w:delText>
        </w:r>
        <w:r w:rsidRPr="00910CE3" w:rsidDel="00DA29D4">
          <w:rPr>
            <w:rFonts w:ascii="Arial Narrow" w:hAnsi="Arial Narrow" w:cs="Arial"/>
          </w:rPr>
          <w:delText xml:space="preserve"> suscribir el contrato con el proponente que haya obtenido el segundo mejor puntaje en la aplicación de los criterios de evaluación. El </w:delText>
        </w:r>
        <w:r w:rsidDel="00DA29D4">
          <w:rPr>
            <w:rFonts w:ascii="Arial Narrow" w:hAnsi="Arial Narrow" w:cs="Arial"/>
          </w:rPr>
          <w:delText>mismo procedimiento se podrá aplicar</w:delText>
        </w:r>
        <w:r w:rsidRPr="00910CE3" w:rsidDel="00DA29D4">
          <w:rPr>
            <w:rFonts w:ascii="Arial Narrow" w:hAnsi="Arial Narrow" w:cs="Arial"/>
          </w:rPr>
          <w:delText xml:space="preserve"> en forma sucesiva hasta que se suscriba el contrato de fiducia mercantil.</w:delText>
        </w:r>
      </w:del>
    </w:p>
    <w:p w:rsidR="00DA29D4" w:rsidRPr="00910CE3" w:rsidDel="00DA29D4" w:rsidRDefault="00DA29D4">
      <w:pPr>
        <w:pStyle w:val="Sinespaciado"/>
        <w:rPr>
          <w:del w:id="3524" w:author="472 Fonvivienda16" w:date="2018-11-14T11:41:00Z"/>
          <w:rFonts w:ascii="Arial Narrow" w:hAnsi="Arial Narrow" w:cs="Arial"/>
        </w:rPr>
        <w:pPrChange w:id="3525" w:author="472 Fonvivienda16" w:date="2018-11-14T11:41:00Z">
          <w:pPr>
            <w:jc w:val="both"/>
          </w:pPr>
        </w:pPrChange>
      </w:pPr>
    </w:p>
    <w:p w:rsidR="00DA29D4" w:rsidRPr="00795827" w:rsidDel="00DA29D4" w:rsidRDefault="00DA29D4">
      <w:pPr>
        <w:pStyle w:val="Sinespaciado"/>
        <w:rPr>
          <w:del w:id="3526" w:author="472 Fonvivienda16" w:date="2018-11-14T11:41:00Z"/>
          <w:rFonts w:ascii="Arial Narrow" w:hAnsi="Arial Narrow" w:cs="Arial"/>
        </w:rPr>
        <w:pPrChange w:id="3527" w:author="472 Fonvivienda16" w:date="2018-11-14T11:41:00Z">
          <w:pPr>
            <w:jc w:val="both"/>
          </w:pPr>
        </w:pPrChange>
      </w:pPr>
      <w:del w:id="3528" w:author="472 Fonvivienda16" w:date="2018-11-14T11:41:00Z">
        <w:r w:rsidRPr="00795827" w:rsidDel="00DA29D4">
          <w:rPr>
            <w:rFonts w:ascii="Arial Narrow" w:hAnsi="Arial Narrow" w:cs="Arial"/>
          </w:rPr>
          <w:delText xml:space="preserve">Cordialmente, </w:delText>
        </w:r>
      </w:del>
    </w:p>
    <w:p w:rsidR="00DA29D4" w:rsidDel="00DA29D4" w:rsidRDefault="00DA29D4">
      <w:pPr>
        <w:pStyle w:val="Sinespaciado"/>
        <w:rPr>
          <w:del w:id="3529" w:author="472 Fonvivienda16" w:date="2018-11-14T11:41:00Z"/>
          <w:rFonts w:ascii="Arial Narrow" w:hAnsi="Arial Narrow" w:cs="Arial"/>
        </w:rPr>
        <w:pPrChange w:id="3530" w:author="472 Fonvivienda16" w:date="2018-11-14T11:41:00Z">
          <w:pPr>
            <w:jc w:val="both"/>
          </w:pPr>
        </w:pPrChange>
      </w:pPr>
    </w:p>
    <w:p w:rsidR="00DA29D4" w:rsidDel="00DA29D4" w:rsidRDefault="00DA29D4">
      <w:pPr>
        <w:pStyle w:val="Sinespaciado"/>
        <w:rPr>
          <w:del w:id="3531" w:author="472 Fonvivienda16" w:date="2018-11-14T11:41:00Z"/>
          <w:rFonts w:ascii="Arial Narrow" w:hAnsi="Arial Narrow" w:cs="Arial"/>
        </w:rPr>
        <w:pPrChange w:id="3532" w:author="472 Fonvivienda16" w:date="2018-11-14T11:41:00Z">
          <w:pPr>
            <w:jc w:val="both"/>
          </w:pPr>
        </w:pPrChange>
      </w:pPr>
    </w:p>
    <w:p w:rsidR="00DA29D4" w:rsidDel="00DA29D4" w:rsidRDefault="00DA29D4">
      <w:pPr>
        <w:pStyle w:val="Sinespaciado"/>
        <w:rPr>
          <w:del w:id="3533" w:author="472 Fonvivienda16" w:date="2018-11-14T11:41:00Z"/>
          <w:rFonts w:ascii="Arial Narrow" w:hAnsi="Arial Narrow" w:cs="Arial"/>
        </w:rPr>
        <w:pPrChange w:id="3534" w:author="472 Fonvivienda16" w:date="2018-11-14T11:41:00Z">
          <w:pPr>
            <w:jc w:val="both"/>
          </w:pPr>
        </w:pPrChange>
      </w:pPr>
    </w:p>
    <w:p w:rsidR="00DA29D4" w:rsidDel="00DA29D4" w:rsidRDefault="00DA29D4">
      <w:pPr>
        <w:pStyle w:val="Sinespaciado"/>
        <w:rPr>
          <w:del w:id="3535" w:author="472 Fonvivienda16" w:date="2018-11-14T11:41:00Z"/>
          <w:rFonts w:ascii="Arial Narrow" w:hAnsi="Arial Narrow" w:cs="Arial"/>
          <w:b/>
        </w:rPr>
        <w:pPrChange w:id="3536" w:author="472 Fonvivienda16" w:date="2018-11-14T11:41:00Z">
          <w:pPr>
            <w:jc w:val="both"/>
          </w:pPr>
        </w:pPrChange>
      </w:pPr>
      <w:del w:id="3537" w:author="472 Fonvivienda16" w:date="2018-11-14T11:41:00Z">
        <w:r w:rsidDel="00DA29D4">
          <w:rPr>
            <w:rFonts w:ascii="Arial Narrow" w:hAnsi="Arial Narrow" w:cs="Arial"/>
            <w:b/>
          </w:rPr>
          <w:delText xml:space="preserve">ALEJANDRO QUINTERO ROMERO </w:delText>
        </w:r>
      </w:del>
    </w:p>
    <w:p w:rsidR="00DA29D4" w:rsidRPr="000F0F62" w:rsidDel="00DA29D4" w:rsidRDefault="00DA29D4">
      <w:pPr>
        <w:pStyle w:val="Sinespaciado"/>
        <w:rPr>
          <w:del w:id="3538" w:author="472 Fonvivienda16" w:date="2018-11-14T11:41:00Z"/>
          <w:rFonts w:ascii="Arial Narrow" w:hAnsi="Arial Narrow" w:cs="Arial"/>
        </w:rPr>
        <w:pPrChange w:id="3539" w:author="472 Fonvivienda16" w:date="2018-11-14T11:41:00Z">
          <w:pPr>
            <w:jc w:val="both"/>
          </w:pPr>
        </w:pPrChange>
      </w:pPr>
      <w:del w:id="3540" w:author="472 Fonvivienda16" w:date="2018-11-14T11:41:00Z">
        <w:r w:rsidRPr="000F0F62" w:rsidDel="00DA29D4">
          <w:rPr>
            <w:rFonts w:ascii="Arial Narrow" w:hAnsi="Arial Narrow" w:cs="Arial"/>
          </w:rPr>
          <w:delText xml:space="preserve">Director </w:delText>
        </w:r>
      </w:del>
    </w:p>
    <w:p w:rsidR="00DA29D4" w:rsidRPr="000F0F62" w:rsidDel="00DA29D4" w:rsidRDefault="00DA29D4">
      <w:pPr>
        <w:pStyle w:val="Sinespaciado"/>
        <w:rPr>
          <w:del w:id="3541" w:author="472 Fonvivienda16" w:date="2018-11-14T11:41:00Z"/>
          <w:rFonts w:ascii="Arial Narrow" w:hAnsi="Arial Narrow" w:cs="Arial"/>
        </w:rPr>
        <w:pPrChange w:id="3542" w:author="472 Fonvivienda16" w:date="2018-11-14T11:41:00Z">
          <w:pPr>
            <w:jc w:val="both"/>
          </w:pPr>
        </w:pPrChange>
      </w:pPr>
      <w:del w:id="3543" w:author="472 Fonvivienda16" w:date="2018-11-14T11:41:00Z">
        <w:r w:rsidRPr="000F0F62" w:rsidDel="00DA29D4">
          <w:rPr>
            <w:rFonts w:ascii="Arial Narrow" w:hAnsi="Arial Narrow" w:cs="Arial"/>
          </w:rPr>
          <w:delText xml:space="preserve">Fondo Nacional del Ahorro </w:delText>
        </w:r>
      </w:del>
    </w:p>
    <w:p w:rsidR="00DA29D4" w:rsidDel="00DA29D4" w:rsidRDefault="00DA29D4">
      <w:pPr>
        <w:pStyle w:val="Sinespaciado"/>
        <w:rPr>
          <w:del w:id="3544" w:author="472 Fonvivienda16" w:date="2018-11-14T11:41:00Z"/>
          <w:rFonts w:ascii="Arial Narrow" w:hAnsi="Arial Narrow" w:cs="Arial"/>
          <w:b/>
        </w:rPr>
        <w:pPrChange w:id="3545" w:author="472 Fonvivienda16" w:date="2018-11-14T11:41:00Z">
          <w:pPr>
            <w:jc w:val="both"/>
          </w:pPr>
        </w:pPrChange>
      </w:pPr>
    </w:p>
    <w:p w:rsidR="00DA29D4" w:rsidRPr="002074FB" w:rsidDel="00DA29D4" w:rsidRDefault="00DA29D4">
      <w:pPr>
        <w:pStyle w:val="Sinespaciado"/>
        <w:rPr>
          <w:del w:id="3546" w:author="472 Fonvivienda16" w:date="2018-11-14T11:41:00Z"/>
          <w:rFonts w:ascii="Arial Narrow" w:hAnsi="Arial Narrow" w:cs="Arial"/>
          <w:sz w:val="18"/>
          <w:szCs w:val="18"/>
        </w:rPr>
        <w:pPrChange w:id="3547" w:author="472 Fonvivienda16" w:date="2018-11-14T11:41:00Z">
          <w:pPr>
            <w:jc w:val="both"/>
          </w:pPr>
        </w:pPrChange>
      </w:pPr>
      <w:del w:id="3548" w:author="472 Fonvivienda16" w:date="2018-11-14T11:41:00Z">
        <w:r w:rsidRPr="002074FB" w:rsidDel="00DA29D4">
          <w:rPr>
            <w:rFonts w:ascii="Arial Narrow" w:hAnsi="Arial Narrow" w:cs="Arial"/>
            <w:sz w:val="18"/>
            <w:szCs w:val="18"/>
          </w:rPr>
          <w:delText>Proyectó: Diana Saray Manquillo / Profesional Especializado de la D</w:delText>
        </w:r>
        <w:r w:rsidDel="00DA29D4">
          <w:rPr>
            <w:rFonts w:ascii="Arial Narrow" w:hAnsi="Arial Narrow" w:cs="Arial"/>
            <w:sz w:val="18"/>
            <w:szCs w:val="18"/>
          </w:rPr>
          <w:delText xml:space="preserve">irección de Inversiones del MVCT  </w:delText>
        </w:r>
      </w:del>
    </w:p>
    <w:p w:rsidR="00DA29D4" w:rsidDel="00DA29D4" w:rsidRDefault="00DA29D4">
      <w:pPr>
        <w:pStyle w:val="Sinespaciado"/>
        <w:rPr>
          <w:del w:id="3549" w:author="472 Fonvivienda16" w:date="2018-11-14T11:41:00Z"/>
          <w:rFonts w:ascii="Arial Narrow" w:hAnsi="Arial Narrow" w:cs="Arial"/>
          <w:sz w:val="18"/>
          <w:szCs w:val="18"/>
        </w:rPr>
        <w:pPrChange w:id="3550" w:author="472 Fonvivienda16" w:date="2018-11-14T11:41:00Z">
          <w:pPr>
            <w:jc w:val="both"/>
          </w:pPr>
        </w:pPrChange>
      </w:pPr>
      <w:del w:id="3551" w:author="472 Fonvivienda16" w:date="2018-11-14T11:41:00Z">
        <w:r w:rsidRPr="002074FB" w:rsidDel="00DA29D4">
          <w:rPr>
            <w:rFonts w:ascii="Arial Narrow" w:hAnsi="Arial Narrow" w:cs="Arial"/>
            <w:sz w:val="18"/>
            <w:szCs w:val="18"/>
          </w:rPr>
          <w:delText xml:space="preserve">Revisó: Sergio Nicolás Perez Rodriguez – Coordinador Grupo de Contratos </w:delText>
        </w:r>
        <w:r w:rsidDel="00DA29D4">
          <w:rPr>
            <w:rFonts w:ascii="Arial Narrow" w:hAnsi="Arial Narrow" w:cs="Arial"/>
            <w:sz w:val="18"/>
            <w:szCs w:val="18"/>
          </w:rPr>
          <w:delText xml:space="preserve">del MVCT  </w:delText>
        </w:r>
      </w:del>
    </w:p>
    <w:p w:rsidR="00DA29D4" w:rsidDel="00DA29D4" w:rsidRDefault="00DA29D4">
      <w:pPr>
        <w:pStyle w:val="Sinespaciado"/>
        <w:rPr>
          <w:del w:id="3552" w:author="472 Fonvivienda16" w:date="2018-11-14T11:41:00Z"/>
          <w:rFonts w:ascii="Arial Narrow" w:hAnsi="Arial Narrow" w:cs="Arial"/>
          <w:sz w:val="18"/>
          <w:szCs w:val="18"/>
        </w:rPr>
        <w:pPrChange w:id="3553" w:author="472 Fonvivienda16" w:date="2018-11-14T11:41:00Z">
          <w:pPr>
            <w:jc w:val="both"/>
          </w:pPr>
        </w:pPrChange>
      </w:pPr>
      <w:del w:id="3554" w:author="472 Fonvivienda16" w:date="2018-11-14T11:41:00Z">
        <w:r w:rsidDel="00DA29D4">
          <w:rPr>
            <w:rFonts w:ascii="Arial Narrow" w:hAnsi="Arial Narrow" w:cs="Arial"/>
            <w:sz w:val="18"/>
            <w:szCs w:val="18"/>
          </w:rPr>
          <w:delText xml:space="preserve">             </w:delText>
        </w:r>
        <w:r w:rsidRPr="002074FB" w:rsidDel="00DA29D4">
          <w:rPr>
            <w:rFonts w:ascii="Arial Narrow" w:hAnsi="Arial Narrow" w:cs="Arial"/>
            <w:sz w:val="18"/>
            <w:szCs w:val="18"/>
          </w:rPr>
          <w:delText xml:space="preserve">Jorge Alberto Moreno Villarreal </w:delText>
        </w:r>
        <w:r w:rsidDel="00DA29D4">
          <w:rPr>
            <w:rFonts w:ascii="Arial Narrow" w:hAnsi="Arial Narrow" w:cs="Arial"/>
            <w:sz w:val="18"/>
            <w:szCs w:val="18"/>
          </w:rPr>
          <w:delText xml:space="preserve"> -  Subdirector de Subdirección  Finanzas y Presupuesto del MVCT  </w:delText>
        </w:r>
      </w:del>
    </w:p>
    <w:p w:rsidR="00DA29D4" w:rsidDel="00DA29D4" w:rsidRDefault="00DA29D4">
      <w:pPr>
        <w:pStyle w:val="Sinespaciado"/>
        <w:rPr>
          <w:del w:id="3555" w:author="472 Fonvivienda16" w:date="2018-11-14T11:41:00Z"/>
          <w:rFonts w:ascii="Arial Narrow" w:hAnsi="Arial Narrow" w:cs="Arial"/>
          <w:sz w:val="18"/>
          <w:szCs w:val="18"/>
        </w:rPr>
        <w:pPrChange w:id="3556" w:author="472 Fonvivienda16" w:date="2018-11-14T11:41:00Z">
          <w:pPr>
            <w:jc w:val="both"/>
          </w:pPr>
        </w:pPrChange>
      </w:pPr>
      <w:del w:id="3557" w:author="472 Fonvivienda16" w:date="2018-11-14T11:41:00Z">
        <w:r w:rsidDel="00DA29D4">
          <w:rPr>
            <w:rFonts w:ascii="Arial Narrow" w:hAnsi="Arial Narrow" w:cs="Arial"/>
            <w:sz w:val="18"/>
            <w:szCs w:val="18"/>
          </w:rPr>
          <w:delText xml:space="preserve">             Martha Natalia Silva – Asesora del Despacho Viceministro de Vivienda del MVCT  </w:delText>
        </w:r>
      </w:del>
    </w:p>
    <w:p w:rsidR="00DA29D4" w:rsidDel="00DA29D4" w:rsidRDefault="00DA29D4">
      <w:pPr>
        <w:pStyle w:val="Sinespaciado"/>
        <w:rPr>
          <w:del w:id="3558" w:author="472 Fonvivienda16" w:date="2018-11-14T11:41:00Z"/>
          <w:rFonts w:ascii="Arial Narrow" w:hAnsi="Arial Narrow" w:cs="Arial"/>
          <w:sz w:val="18"/>
          <w:szCs w:val="18"/>
        </w:rPr>
        <w:pPrChange w:id="3559" w:author="472 Fonvivienda16" w:date="2018-11-14T11:41:00Z">
          <w:pPr>
            <w:jc w:val="both"/>
          </w:pPr>
        </w:pPrChange>
      </w:pPr>
      <w:del w:id="3560" w:author="472 Fonvivienda16" w:date="2018-11-14T11:41:00Z">
        <w:r w:rsidDel="00DA29D4">
          <w:rPr>
            <w:rFonts w:ascii="Arial Narrow" w:hAnsi="Arial Narrow" w:cs="Arial"/>
            <w:sz w:val="18"/>
            <w:szCs w:val="18"/>
          </w:rPr>
          <w:delText xml:space="preserve">             Jackeline Diaz - Profesional Especializado de la </w:delText>
        </w:r>
        <w:r w:rsidRPr="00A724D3" w:rsidDel="00DA29D4">
          <w:rPr>
            <w:rFonts w:ascii="Arial Narrow" w:hAnsi="Arial Narrow" w:cs="Arial"/>
            <w:sz w:val="18"/>
            <w:szCs w:val="18"/>
          </w:rPr>
          <w:delText>D</w:delText>
        </w:r>
        <w:r w:rsidDel="00DA29D4">
          <w:rPr>
            <w:rFonts w:ascii="Arial Narrow" w:hAnsi="Arial Narrow" w:cs="Arial"/>
            <w:sz w:val="18"/>
            <w:szCs w:val="18"/>
          </w:rPr>
          <w:delText xml:space="preserve">irección de Inversiones del MVCT  </w:delText>
        </w:r>
      </w:del>
    </w:p>
    <w:p w:rsidR="00DA29D4" w:rsidRPr="000F0F62" w:rsidDel="00DA29D4" w:rsidRDefault="00DA29D4">
      <w:pPr>
        <w:pStyle w:val="Sinespaciado"/>
        <w:rPr>
          <w:del w:id="3561" w:author="472 Fonvivienda16" w:date="2018-11-14T11:41:00Z"/>
          <w:rFonts w:ascii="Arial Narrow" w:hAnsi="Arial Narrow" w:cs="Arial"/>
          <w:b/>
        </w:rPr>
        <w:pPrChange w:id="3562" w:author="472 Fonvivienda16" w:date="2018-11-14T11:41:00Z">
          <w:pPr>
            <w:jc w:val="both"/>
          </w:pPr>
        </w:pPrChange>
      </w:pPr>
      <w:del w:id="3563" w:author="472 Fonvivienda16" w:date="2018-11-14T11:41:00Z">
        <w:r w:rsidDel="00DA29D4">
          <w:rPr>
            <w:rFonts w:ascii="Arial Narrow" w:hAnsi="Arial Narrow" w:cs="Arial"/>
            <w:sz w:val="18"/>
            <w:szCs w:val="18"/>
          </w:rPr>
          <w:delText xml:space="preserve">Aprobó: Alejandro Quintero Romero – Director del Fondo Nacional de Vivienda – Fonvivienda del MVCT  </w:delText>
        </w:r>
      </w:del>
    </w:p>
    <w:p w:rsidR="00DA29D4" w:rsidRPr="003A2FAD" w:rsidDel="00DA29D4" w:rsidRDefault="00DA29D4">
      <w:pPr>
        <w:pStyle w:val="Sinespaciado"/>
        <w:rPr>
          <w:del w:id="3564" w:author="472 Fonvivienda16" w:date="2018-11-14T11:41:00Z"/>
          <w:b/>
        </w:rPr>
      </w:pPr>
      <w:del w:id="3565" w:author="472 Fonvivienda16" w:date="2018-11-14T11:41:00Z">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del>
    </w:p>
    <w:p w:rsidR="00DA29D4" w:rsidRPr="003A2FAD" w:rsidDel="00DA29D4" w:rsidRDefault="00DA29D4">
      <w:pPr>
        <w:pStyle w:val="Sinespaciado"/>
        <w:rPr>
          <w:del w:id="3566" w:author="472 Fonvivienda16" w:date="2018-11-14T11:41:00Z"/>
          <w:rFonts w:ascii="Arial Narrow" w:hAnsi="Arial Narrow" w:cs="Arial"/>
          <w:sz w:val="18"/>
          <w:szCs w:val="18"/>
        </w:rPr>
        <w:pPrChange w:id="3567" w:author="472 Fonvivienda16" w:date="2018-11-14T11:41:00Z">
          <w:pPr>
            <w:ind w:hanging="426"/>
          </w:pPr>
        </w:pPrChange>
      </w:pPr>
    </w:p>
    <w:p w:rsidR="00DA29D4" w:rsidRPr="003A2FAD" w:rsidDel="00DA29D4" w:rsidRDefault="00DA29D4">
      <w:pPr>
        <w:pStyle w:val="Sinespaciado"/>
        <w:rPr>
          <w:del w:id="3568" w:author="472 Fonvivienda16" w:date="2018-11-14T11:41:00Z"/>
          <w:rFonts w:ascii="Arial Narrow" w:hAnsi="Arial Narrow"/>
        </w:rPr>
      </w:pPr>
      <w:del w:id="3569" w:author="472 Fonvivienda16" w:date="2018-11-14T11:41:00Z">
        <w:r w:rsidRPr="003A2FAD" w:rsidDel="00DA29D4">
          <w:rPr>
            <w:rFonts w:ascii="Arial Narrow" w:hAnsi="Arial Narrow"/>
          </w:rPr>
          <w:delText xml:space="preserve">.  </w:delText>
        </w:r>
      </w:del>
    </w:p>
    <w:p w:rsidR="00DA29D4" w:rsidRPr="00795827" w:rsidDel="00DA29D4" w:rsidRDefault="00DA29D4">
      <w:pPr>
        <w:pStyle w:val="Sinespaciado"/>
        <w:rPr>
          <w:del w:id="3570" w:author="472 Fonvivienda16" w:date="2018-11-14T11:41:00Z"/>
          <w:rFonts w:ascii="Arial Narrow" w:hAnsi="Arial Narrow" w:cs="Arial"/>
        </w:rPr>
        <w:pPrChange w:id="3571" w:author="472 Fonvivienda16" w:date="2018-11-14T11:41:00Z">
          <w:pPr/>
        </w:pPrChange>
      </w:pPr>
      <w:del w:id="3572" w:author="472 Fonvivienda16" w:date="2018-11-14T11:41:00Z">
        <w:r w:rsidRPr="00795827" w:rsidDel="00DA29D4">
          <w:rPr>
            <w:rFonts w:ascii="Arial Narrow" w:hAnsi="Arial Narrow" w:cs="Tahoma"/>
            <w:b/>
            <w:bCs/>
            <w:spacing w:val="-2"/>
          </w:rPr>
          <w:br w:type="page"/>
        </w:r>
      </w:del>
    </w:p>
    <w:p w:rsidR="00DA29D4" w:rsidRPr="00795827" w:rsidDel="00DA29D4" w:rsidRDefault="00DA29D4">
      <w:pPr>
        <w:pStyle w:val="Sinespaciado"/>
        <w:rPr>
          <w:del w:id="3573" w:author="472 Fonvivienda16" w:date="2018-11-14T11:41:00Z"/>
          <w:rFonts w:ascii="Arial Narrow" w:hAnsi="Arial Narrow" w:cs="Tahoma"/>
          <w:b/>
          <w:bCs/>
          <w:spacing w:val="-2"/>
        </w:rPr>
        <w:pPrChange w:id="3574" w:author="472 Fonvivienda16" w:date="2018-11-14T11:41:00Z">
          <w:pPr>
            <w:jc w:val="center"/>
          </w:pPr>
        </w:pPrChange>
      </w:pPr>
    </w:p>
    <w:p w:rsidR="00DA29D4" w:rsidRPr="00795827" w:rsidDel="00DA29D4" w:rsidRDefault="00DA29D4">
      <w:pPr>
        <w:pStyle w:val="Sinespaciado"/>
        <w:rPr>
          <w:del w:id="3575" w:author="472 Fonvivienda16" w:date="2018-11-14T11:41:00Z"/>
          <w:rFonts w:ascii="Arial Narrow" w:hAnsi="Arial Narrow" w:cs="Tahoma"/>
          <w:b/>
          <w:bCs/>
          <w:spacing w:val="-2"/>
        </w:rPr>
        <w:pPrChange w:id="3576" w:author="472 Fonvivienda16" w:date="2018-11-14T11:41:00Z">
          <w:pPr>
            <w:jc w:val="center"/>
          </w:pPr>
        </w:pPrChange>
      </w:pPr>
      <w:del w:id="3577" w:author="472 Fonvivienda16" w:date="2018-11-14T11:41:00Z">
        <w:r w:rsidRPr="00795827" w:rsidDel="00DA29D4">
          <w:rPr>
            <w:rFonts w:ascii="Arial Narrow" w:hAnsi="Arial Narrow" w:cs="Tahoma"/>
            <w:b/>
            <w:bCs/>
            <w:spacing w:val="-2"/>
          </w:rPr>
          <w:delText>ANEXO No. 1</w:delText>
        </w:r>
      </w:del>
    </w:p>
    <w:p w:rsidR="00DA29D4" w:rsidRPr="00795827" w:rsidDel="00DA29D4" w:rsidRDefault="00DA29D4">
      <w:pPr>
        <w:pStyle w:val="Sinespaciado"/>
        <w:rPr>
          <w:del w:id="3578" w:author="472 Fonvivienda16" w:date="2018-11-14T11:41:00Z"/>
          <w:rFonts w:ascii="Arial Narrow" w:hAnsi="Arial Narrow" w:cs="Tahoma"/>
          <w:b/>
          <w:bCs/>
          <w:spacing w:val="-2"/>
        </w:rPr>
        <w:pPrChange w:id="3579" w:author="472 Fonvivienda16" w:date="2018-11-14T11:41:00Z">
          <w:pPr>
            <w:jc w:val="center"/>
          </w:pPr>
        </w:pPrChange>
      </w:pPr>
      <w:del w:id="3580" w:author="472 Fonvivienda16" w:date="2018-11-14T11:41:00Z">
        <w:r w:rsidRPr="00795827" w:rsidDel="00DA29D4">
          <w:rPr>
            <w:rFonts w:ascii="Arial Narrow" w:hAnsi="Arial Narrow" w:cs="Tahoma"/>
            <w:b/>
            <w:bCs/>
            <w:spacing w:val="-2"/>
          </w:rPr>
          <w:delText>CARTA DE PRESENTACIÓN</w:delText>
        </w:r>
      </w:del>
    </w:p>
    <w:p w:rsidR="00DA29D4" w:rsidRPr="00795827" w:rsidDel="00DA29D4" w:rsidRDefault="00DA29D4">
      <w:pPr>
        <w:pStyle w:val="Sinespaciado"/>
        <w:rPr>
          <w:del w:id="3581" w:author="472 Fonvivienda16" w:date="2018-11-14T11:41:00Z"/>
          <w:rFonts w:ascii="Arial Narrow" w:hAnsi="Arial Narrow" w:cs="Tahoma"/>
          <w:spacing w:val="-2"/>
        </w:rPr>
        <w:pPrChange w:id="3582" w:author="472 Fonvivienda16" w:date="2018-11-14T11:41:00Z">
          <w:pPr>
            <w:jc w:val="both"/>
          </w:pPr>
        </w:pPrChange>
      </w:pPr>
    </w:p>
    <w:p w:rsidR="00DA29D4" w:rsidRPr="00795827" w:rsidDel="00DA29D4" w:rsidRDefault="00DA29D4">
      <w:pPr>
        <w:pStyle w:val="Sinespaciado"/>
        <w:rPr>
          <w:del w:id="3583" w:author="472 Fonvivienda16" w:date="2018-11-14T11:41:00Z"/>
          <w:rFonts w:ascii="Arial Narrow" w:hAnsi="Arial Narrow" w:cs="Tahoma"/>
          <w:spacing w:val="-2"/>
        </w:rPr>
        <w:pPrChange w:id="3584" w:author="472 Fonvivienda16" w:date="2018-11-14T11:41:00Z">
          <w:pPr>
            <w:jc w:val="both"/>
          </w:pPr>
        </w:pPrChange>
      </w:pPr>
      <w:del w:id="3585" w:author="472 Fonvivienda16" w:date="2018-11-14T11:41:00Z">
        <w:r w:rsidRPr="00795827" w:rsidDel="00DA29D4">
          <w:rPr>
            <w:rFonts w:ascii="Arial Narrow" w:hAnsi="Arial Narrow" w:cs="Tahoma"/>
            <w:spacing w:val="-2"/>
          </w:rPr>
          <w:delText>Ciudad y fecha</w:delText>
        </w:r>
      </w:del>
    </w:p>
    <w:p w:rsidR="00DA29D4" w:rsidRPr="00795827" w:rsidDel="00DA29D4" w:rsidRDefault="00DA29D4">
      <w:pPr>
        <w:pStyle w:val="Sinespaciado"/>
        <w:rPr>
          <w:del w:id="3586" w:author="472 Fonvivienda16" w:date="2018-11-14T11:41:00Z"/>
          <w:rFonts w:ascii="Arial Narrow" w:hAnsi="Arial Narrow" w:cs="Tahoma"/>
          <w:spacing w:val="-2"/>
        </w:rPr>
        <w:pPrChange w:id="3587" w:author="472 Fonvivienda16" w:date="2018-11-14T11:41:00Z">
          <w:pPr>
            <w:jc w:val="both"/>
          </w:pPr>
        </w:pPrChange>
      </w:pPr>
    </w:p>
    <w:p w:rsidR="00DA29D4" w:rsidRPr="00795827" w:rsidDel="00DA29D4" w:rsidRDefault="00DA29D4">
      <w:pPr>
        <w:pStyle w:val="Sinespaciado"/>
        <w:rPr>
          <w:del w:id="3588" w:author="472 Fonvivienda16" w:date="2018-11-14T11:41:00Z"/>
          <w:rFonts w:ascii="Arial Narrow" w:hAnsi="Arial Narrow" w:cs="Tahoma"/>
          <w:spacing w:val="-2"/>
        </w:rPr>
        <w:pPrChange w:id="3589" w:author="472 Fonvivienda16" w:date="2018-11-14T11:41:00Z">
          <w:pPr>
            <w:jc w:val="both"/>
          </w:pPr>
        </w:pPrChange>
      </w:pPr>
    </w:p>
    <w:p w:rsidR="00DA29D4" w:rsidRPr="00795827" w:rsidDel="00DA29D4" w:rsidRDefault="00DA29D4">
      <w:pPr>
        <w:pStyle w:val="Sinespaciado"/>
        <w:rPr>
          <w:del w:id="3590" w:author="472 Fonvivienda16" w:date="2018-11-14T11:41:00Z"/>
          <w:rFonts w:ascii="Arial Narrow" w:hAnsi="Arial Narrow" w:cs="Tahoma"/>
          <w:spacing w:val="-2"/>
        </w:rPr>
        <w:pPrChange w:id="3591" w:author="472 Fonvivienda16" w:date="2018-11-14T11:41:00Z">
          <w:pPr>
            <w:jc w:val="both"/>
          </w:pPr>
        </w:pPrChange>
      </w:pPr>
      <w:del w:id="3592" w:author="472 Fonvivienda16" w:date="2018-11-14T11:41:00Z">
        <w:r w:rsidRPr="00795827" w:rsidDel="00DA29D4">
          <w:rPr>
            <w:rFonts w:ascii="Arial Narrow" w:hAnsi="Arial Narrow" w:cs="Tahoma"/>
            <w:spacing w:val="-2"/>
          </w:rPr>
          <w:delText>Señores</w:delText>
        </w:r>
      </w:del>
    </w:p>
    <w:p w:rsidR="00DA29D4" w:rsidRPr="00795827" w:rsidDel="00DA29D4" w:rsidRDefault="00DA29D4">
      <w:pPr>
        <w:pStyle w:val="Sinespaciado"/>
        <w:rPr>
          <w:del w:id="3593" w:author="472 Fonvivienda16" w:date="2018-11-14T11:41:00Z"/>
          <w:rFonts w:ascii="Arial Narrow" w:hAnsi="Arial Narrow" w:cs="Tahoma"/>
          <w:b/>
          <w:bCs/>
          <w:spacing w:val="-2"/>
        </w:rPr>
        <w:pPrChange w:id="3594" w:author="472 Fonvivienda16" w:date="2018-11-14T11:41:00Z">
          <w:pPr>
            <w:jc w:val="both"/>
          </w:pPr>
        </w:pPrChange>
      </w:pPr>
      <w:del w:id="3595" w:author="472 Fonvivienda16" w:date="2018-11-14T11:41:00Z">
        <w:r w:rsidRPr="00795827" w:rsidDel="00DA29D4">
          <w:rPr>
            <w:rFonts w:ascii="Arial Narrow" w:hAnsi="Arial Narrow" w:cs="Tahoma"/>
            <w:b/>
            <w:bCs/>
            <w:spacing w:val="-2"/>
          </w:rPr>
          <w:delText xml:space="preserve">Fondo Nacional de Vivienda - FONVIVIENDA </w:delText>
        </w:r>
      </w:del>
    </w:p>
    <w:p w:rsidR="00DA29D4" w:rsidRPr="00795827" w:rsidDel="00DA29D4" w:rsidRDefault="00DA29D4">
      <w:pPr>
        <w:pStyle w:val="Sinespaciado"/>
        <w:rPr>
          <w:del w:id="3596" w:author="472 Fonvivienda16" w:date="2018-11-14T11:41:00Z"/>
          <w:rFonts w:ascii="Arial Narrow" w:hAnsi="Arial Narrow" w:cs="Tahoma"/>
          <w:spacing w:val="-2"/>
        </w:rPr>
        <w:pPrChange w:id="3597" w:author="472 Fonvivienda16" w:date="2018-11-14T11:41:00Z">
          <w:pPr>
            <w:jc w:val="both"/>
          </w:pPr>
        </w:pPrChange>
      </w:pPr>
      <w:del w:id="3598" w:author="472 Fonvivienda16" w:date="2018-11-14T11:41:00Z">
        <w:r w:rsidRPr="00795827" w:rsidDel="00DA29D4">
          <w:rPr>
            <w:rFonts w:ascii="Arial Narrow" w:hAnsi="Arial Narrow" w:cs="Tahoma"/>
            <w:spacing w:val="-2"/>
          </w:rPr>
          <w:delText>Ciudad.</w:delText>
        </w:r>
      </w:del>
    </w:p>
    <w:p w:rsidR="00DA29D4" w:rsidRPr="00795827" w:rsidDel="00DA29D4" w:rsidRDefault="00DA29D4">
      <w:pPr>
        <w:pStyle w:val="Sinespaciado"/>
        <w:rPr>
          <w:del w:id="3599" w:author="472 Fonvivienda16" w:date="2018-11-14T11:41:00Z"/>
          <w:rFonts w:ascii="Arial Narrow" w:hAnsi="Arial Narrow" w:cs="Tahoma"/>
          <w:b/>
          <w:bCs/>
          <w:spacing w:val="-2"/>
        </w:rPr>
        <w:pPrChange w:id="3600" w:author="472 Fonvivienda16" w:date="2018-11-14T11:41:00Z">
          <w:pPr>
            <w:jc w:val="both"/>
          </w:pPr>
        </w:pPrChange>
      </w:pPr>
    </w:p>
    <w:p w:rsidR="00DA29D4" w:rsidRPr="00795827" w:rsidDel="00DA29D4" w:rsidRDefault="00DA29D4">
      <w:pPr>
        <w:pStyle w:val="Sinespaciado"/>
        <w:rPr>
          <w:del w:id="3601" w:author="472 Fonvivienda16" w:date="2018-11-14T11:41:00Z"/>
          <w:rFonts w:ascii="Arial Narrow" w:hAnsi="Arial Narrow" w:cs="Tahoma"/>
          <w:b/>
          <w:bCs/>
          <w:spacing w:val="-2"/>
        </w:rPr>
        <w:pPrChange w:id="3602" w:author="472 Fonvivienda16" w:date="2018-11-14T11:41:00Z">
          <w:pPr>
            <w:jc w:val="both"/>
          </w:pPr>
        </w:pPrChange>
      </w:pPr>
    </w:p>
    <w:p w:rsidR="00DA29D4" w:rsidRPr="00795827" w:rsidDel="00DA29D4" w:rsidRDefault="00DA29D4">
      <w:pPr>
        <w:pStyle w:val="Sinespaciado"/>
        <w:rPr>
          <w:del w:id="3603" w:author="472 Fonvivienda16" w:date="2018-11-14T11:41:00Z"/>
          <w:rFonts w:ascii="Arial Narrow" w:hAnsi="Arial Narrow"/>
        </w:rPr>
        <w:pPrChange w:id="3604" w:author="472 Fonvivienda16" w:date="2018-11-14T11:41:00Z">
          <w:pPr>
            <w:tabs>
              <w:tab w:val="left" w:pos="709"/>
            </w:tabs>
            <w:jc w:val="both"/>
          </w:pPr>
        </w:pPrChange>
      </w:pPr>
      <w:del w:id="3605" w:author="472 Fonvivienda16" w:date="2018-11-14T11:41:00Z">
        <w:r w:rsidRPr="00795827" w:rsidDel="00DA29D4">
          <w:rPr>
            <w:rFonts w:ascii="Arial Narrow" w:hAnsi="Arial Narrow" w:cs="Tahoma"/>
            <w:b/>
            <w:bCs/>
            <w:spacing w:val="-2"/>
          </w:rPr>
          <w:delText xml:space="preserve">REFERENCIA: </w:delText>
        </w:r>
        <w:r w:rsidRPr="00795827" w:rsidDel="00DA29D4">
          <w:rPr>
            <w:rFonts w:ascii="Arial Narrow" w:hAnsi="Arial Narrow" w:cs="Tahoma"/>
            <w:b/>
            <w:bCs/>
            <w:spacing w:val="-2"/>
          </w:rPr>
          <w:tab/>
        </w:r>
        <w:r w:rsidRPr="00795827" w:rsidDel="00DA29D4">
          <w:rPr>
            <w:rFonts w:ascii="Arial Narrow" w:hAnsi="Arial Narrow"/>
          </w:rPr>
          <w:delText xml:space="preserve">Presentación formal de oferta para la celebración del contrato de fiducia mercantil a través del cual se ejecutará la segunda etapa del Programa de Vivienda Gratuita. </w:delText>
        </w:r>
      </w:del>
    </w:p>
    <w:p w:rsidR="00DA29D4" w:rsidRPr="00795827" w:rsidDel="00DA29D4" w:rsidRDefault="00DA29D4">
      <w:pPr>
        <w:pStyle w:val="Sinespaciado"/>
        <w:rPr>
          <w:del w:id="3606" w:author="472 Fonvivienda16" w:date="2018-11-14T11:41:00Z"/>
          <w:rFonts w:ascii="Arial Narrow" w:hAnsi="Arial Narrow" w:cs="Tahoma"/>
          <w:spacing w:val="-2"/>
        </w:rPr>
        <w:pPrChange w:id="3607" w:author="472 Fonvivienda16" w:date="2018-11-14T11:41:00Z">
          <w:pPr>
            <w:jc w:val="both"/>
          </w:pPr>
        </w:pPrChange>
      </w:pPr>
    </w:p>
    <w:p w:rsidR="00DA29D4" w:rsidRPr="00795827" w:rsidDel="00DA29D4" w:rsidRDefault="00DA29D4">
      <w:pPr>
        <w:pStyle w:val="Sinespaciado"/>
        <w:rPr>
          <w:del w:id="3608" w:author="472 Fonvivienda16" w:date="2018-11-14T11:41:00Z"/>
          <w:rFonts w:ascii="Arial Narrow" w:hAnsi="Arial Narrow" w:cs="Tahoma"/>
          <w:spacing w:val="-2"/>
        </w:rPr>
        <w:pPrChange w:id="3609" w:author="472 Fonvivienda16" w:date="2018-11-14T11:41:00Z">
          <w:pPr>
            <w:jc w:val="both"/>
          </w:pPr>
        </w:pPrChange>
      </w:pPr>
    </w:p>
    <w:p w:rsidR="00DA29D4" w:rsidRPr="00795827" w:rsidDel="00DA29D4" w:rsidRDefault="00DA29D4">
      <w:pPr>
        <w:pStyle w:val="Sinespaciado"/>
        <w:rPr>
          <w:del w:id="3610" w:author="472 Fonvivienda16" w:date="2018-11-14T11:41:00Z"/>
          <w:rFonts w:ascii="Arial Narrow" w:hAnsi="Arial Narrow" w:cs="Tahoma"/>
          <w:spacing w:val="-2"/>
        </w:rPr>
        <w:pPrChange w:id="3611" w:author="472 Fonvivienda16" w:date="2018-11-14T11:41:00Z">
          <w:pPr>
            <w:jc w:val="both"/>
          </w:pPr>
        </w:pPrChange>
      </w:pPr>
      <w:del w:id="3612" w:author="472 Fonvivienda16" w:date="2018-11-14T11:41:00Z">
        <w:r w:rsidRPr="00795827" w:rsidDel="00DA29D4">
          <w:rPr>
            <w:rFonts w:ascii="Arial Narrow" w:hAnsi="Arial Narrow" w:cs="Tahoma"/>
            <w:spacing w:val="-2"/>
          </w:rPr>
          <w:delTex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delText>
        </w:r>
      </w:del>
    </w:p>
    <w:p w:rsidR="00DA29D4" w:rsidRPr="00795827" w:rsidDel="00DA29D4" w:rsidRDefault="00DA29D4">
      <w:pPr>
        <w:pStyle w:val="Sinespaciado"/>
        <w:rPr>
          <w:del w:id="3613" w:author="472 Fonvivienda16" w:date="2018-11-14T11:41:00Z"/>
          <w:rFonts w:ascii="Arial Narrow" w:hAnsi="Arial Narrow" w:cs="Tahoma"/>
          <w:spacing w:val="-2"/>
        </w:rPr>
        <w:pPrChange w:id="3614" w:author="472 Fonvivienda16" w:date="2018-11-14T11:41:00Z">
          <w:pPr>
            <w:jc w:val="both"/>
          </w:pPr>
        </w:pPrChange>
      </w:pPr>
    </w:p>
    <w:p w:rsidR="00DA29D4" w:rsidRPr="00795827" w:rsidDel="00DA29D4" w:rsidRDefault="00DA29D4">
      <w:pPr>
        <w:pStyle w:val="Sinespaciado"/>
        <w:rPr>
          <w:del w:id="3615" w:author="472 Fonvivienda16" w:date="2018-11-14T11:41:00Z"/>
          <w:rFonts w:ascii="Arial Narrow" w:hAnsi="Arial Narrow" w:cs="Tahoma"/>
          <w:spacing w:val="-2"/>
        </w:rPr>
        <w:pPrChange w:id="3616" w:author="472 Fonvivienda16" w:date="2018-11-14T11:41:00Z">
          <w:pPr>
            <w:jc w:val="both"/>
          </w:pPr>
        </w:pPrChange>
      </w:pPr>
      <w:del w:id="3617" w:author="472 Fonvivienda16" w:date="2018-11-14T11:41:00Z">
        <w:r w:rsidRPr="00795827" w:rsidDel="00DA29D4">
          <w:rPr>
            <w:rFonts w:ascii="Arial Narrow" w:hAnsi="Arial Narrow" w:cs="Tahoma"/>
            <w:spacing w:val="-2"/>
          </w:rPr>
          <w:delText>Declaro así mismo:</w:delText>
        </w:r>
      </w:del>
    </w:p>
    <w:p w:rsidR="00DA29D4" w:rsidRPr="00795827" w:rsidDel="00DA29D4" w:rsidRDefault="00DA29D4">
      <w:pPr>
        <w:pStyle w:val="Sinespaciado"/>
        <w:rPr>
          <w:del w:id="3618" w:author="472 Fonvivienda16" w:date="2018-11-14T11:41:00Z"/>
          <w:rFonts w:ascii="Arial Narrow" w:hAnsi="Arial Narrow" w:cs="Tahoma"/>
          <w:spacing w:val="-2"/>
        </w:rPr>
        <w:pPrChange w:id="3619" w:author="472 Fonvivienda16" w:date="2018-11-14T11:41:00Z">
          <w:pPr>
            <w:jc w:val="both"/>
          </w:pPr>
        </w:pPrChange>
      </w:pPr>
    </w:p>
    <w:p w:rsidR="00DA29D4" w:rsidRPr="00795827" w:rsidDel="00DA29D4" w:rsidRDefault="00DA29D4">
      <w:pPr>
        <w:pStyle w:val="Sinespaciado"/>
        <w:rPr>
          <w:del w:id="3620" w:author="472 Fonvivienda16" w:date="2018-11-14T11:41:00Z"/>
          <w:rFonts w:ascii="Arial Narrow" w:hAnsi="Arial Narrow" w:cs="Tahoma"/>
          <w:spacing w:val="-2"/>
        </w:rPr>
        <w:pPrChange w:id="3621" w:author="472 Fonvivienda16" w:date="2018-11-14T11:41:00Z">
          <w:pPr>
            <w:pStyle w:val="Prrafodelista"/>
            <w:numPr>
              <w:ilvl w:val="1"/>
              <w:numId w:val="12"/>
            </w:numPr>
            <w:ind w:left="0" w:hanging="360"/>
            <w:jc w:val="both"/>
          </w:pPr>
        </w:pPrChange>
      </w:pPr>
      <w:del w:id="3622" w:author="472 Fonvivienda16" w:date="2018-11-14T11:41:00Z">
        <w:r w:rsidRPr="00795827" w:rsidDel="00DA29D4">
          <w:rPr>
            <w:rFonts w:ascii="Arial Narrow" w:hAnsi="Arial Narrow" w:cs="Tahoma"/>
            <w:spacing w:val="-2"/>
          </w:rPr>
          <w:delText xml:space="preserve">Que esta oferta y el contrato que llegará a suscribirse sólo compromete a la sociedad fiduciaria que represento. </w:delText>
        </w:r>
      </w:del>
    </w:p>
    <w:p w:rsidR="00DA29D4" w:rsidRPr="00795827" w:rsidDel="00DA29D4" w:rsidRDefault="00DA29D4">
      <w:pPr>
        <w:pStyle w:val="Sinespaciado"/>
        <w:rPr>
          <w:del w:id="3623" w:author="472 Fonvivienda16" w:date="2018-11-14T11:41:00Z"/>
          <w:rFonts w:ascii="Arial Narrow" w:hAnsi="Arial Narrow" w:cs="Tahoma"/>
          <w:spacing w:val="-2"/>
        </w:rPr>
        <w:pPrChange w:id="3624" w:author="472 Fonvivienda16" w:date="2018-11-14T11:41:00Z">
          <w:pPr>
            <w:pStyle w:val="Prrafodelista"/>
            <w:numPr>
              <w:ilvl w:val="1"/>
              <w:numId w:val="12"/>
            </w:numPr>
            <w:ind w:left="0" w:hanging="360"/>
            <w:jc w:val="both"/>
          </w:pPr>
        </w:pPrChange>
      </w:pPr>
      <w:del w:id="3625" w:author="472 Fonvivienda16" w:date="2018-11-14T11:41:00Z">
        <w:r w:rsidRPr="00795827" w:rsidDel="00DA29D4">
          <w:rPr>
            <w:rFonts w:ascii="Arial Narrow" w:hAnsi="Arial Narrow" w:cs="Tahoma"/>
            <w:spacing w:val="-2"/>
          </w:rPr>
          <w:delText>Que ninguna entidad o persona distinta de la sociedad fiduciaria que represento, tiene interés comercial en esta oferta, ni en el contrato que de ella se derive.</w:delText>
        </w:r>
      </w:del>
    </w:p>
    <w:p w:rsidR="00DA29D4" w:rsidRPr="00795827" w:rsidDel="00DA29D4" w:rsidRDefault="00DA29D4">
      <w:pPr>
        <w:pStyle w:val="Sinespaciado"/>
        <w:rPr>
          <w:del w:id="3626" w:author="472 Fonvivienda16" w:date="2018-11-14T11:41:00Z"/>
          <w:rFonts w:ascii="Arial Narrow" w:hAnsi="Arial Narrow" w:cs="Tahoma"/>
          <w:spacing w:val="-2"/>
        </w:rPr>
        <w:pPrChange w:id="3627" w:author="472 Fonvivienda16" w:date="2018-11-14T11:41:00Z">
          <w:pPr>
            <w:pStyle w:val="Prrafodelista"/>
            <w:numPr>
              <w:ilvl w:val="1"/>
              <w:numId w:val="12"/>
            </w:numPr>
            <w:ind w:left="0" w:hanging="360"/>
            <w:jc w:val="both"/>
          </w:pPr>
        </w:pPrChange>
      </w:pPr>
      <w:del w:id="3628" w:author="472 Fonvivienda16" w:date="2018-11-14T11:41:00Z">
        <w:r w:rsidRPr="00795827" w:rsidDel="00DA29D4">
          <w:rPr>
            <w:rFonts w:ascii="Arial Narrow" w:hAnsi="Arial Narrow" w:cs="Tahoma"/>
            <w:spacing w:val="-2"/>
          </w:rPr>
          <w:delTex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delText>
        </w:r>
      </w:del>
    </w:p>
    <w:p w:rsidR="00DA29D4" w:rsidRPr="00795827" w:rsidDel="00DA29D4" w:rsidRDefault="00DA29D4">
      <w:pPr>
        <w:pStyle w:val="Sinespaciado"/>
        <w:rPr>
          <w:del w:id="3629" w:author="472 Fonvivienda16" w:date="2018-11-14T11:41:00Z"/>
          <w:rFonts w:ascii="Arial Narrow" w:hAnsi="Arial Narrow" w:cs="Tahoma"/>
          <w:spacing w:val="-2"/>
        </w:rPr>
        <w:pPrChange w:id="3630" w:author="472 Fonvivienda16" w:date="2018-11-14T11:41:00Z">
          <w:pPr>
            <w:pStyle w:val="Prrafodelista"/>
            <w:numPr>
              <w:ilvl w:val="1"/>
              <w:numId w:val="12"/>
            </w:numPr>
            <w:ind w:left="0" w:hanging="360"/>
            <w:jc w:val="both"/>
          </w:pPr>
        </w:pPrChange>
      </w:pPr>
      <w:del w:id="3631" w:author="472 Fonvivienda16" w:date="2018-11-14T11:41:00Z">
        <w:r w:rsidRPr="00795827" w:rsidDel="00DA29D4">
          <w:rPr>
            <w:rFonts w:ascii="Arial Narrow" w:hAnsi="Arial Narrow" w:cs="Tahoma"/>
            <w:spacing w:val="-2"/>
          </w:rPr>
          <w:delText>Que conocemos la información general y especial, y demás documentos de la solicitud de oferta junto con sus anexos, y aceptamos en su totalidad los requisitos en ellos contenidos.</w:delText>
        </w:r>
      </w:del>
    </w:p>
    <w:p w:rsidR="00DA29D4" w:rsidRPr="00795827" w:rsidDel="00DA29D4" w:rsidRDefault="00DA29D4">
      <w:pPr>
        <w:pStyle w:val="Sinespaciado"/>
        <w:rPr>
          <w:del w:id="3632" w:author="472 Fonvivienda16" w:date="2018-11-14T11:41:00Z"/>
          <w:rFonts w:ascii="Arial Narrow" w:hAnsi="Arial Narrow" w:cs="Tahoma"/>
          <w:spacing w:val="-2"/>
        </w:rPr>
        <w:pPrChange w:id="3633" w:author="472 Fonvivienda16" w:date="2018-11-14T11:41:00Z">
          <w:pPr>
            <w:pStyle w:val="Prrafodelista"/>
            <w:numPr>
              <w:ilvl w:val="1"/>
              <w:numId w:val="12"/>
            </w:numPr>
            <w:ind w:left="0" w:hanging="360"/>
            <w:jc w:val="both"/>
          </w:pPr>
        </w:pPrChange>
      </w:pPr>
      <w:del w:id="3634" w:author="472 Fonvivienda16" w:date="2018-11-14T11:41:00Z">
        <w:r w:rsidRPr="00795827" w:rsidDel="00DA29D4">
          <w:rPr>
            <w:rFonts w:ascii="Arial Narrow" w:hAnsi="Arial Narrow" w:cs="Tahoma"/>
            <w:spacing w:val="-2"/>
          </w:rPr>
          <w:delText>Que nos comprometemos a cumplir el objeto de los contratos a que se refiere la presente solicitud de oferta, en los términos y condiciones contenidos en la solicitud de oferta, durante el plazo establecido, contado a partir de la firma de los contratos.</w:delText>
        </w:r>
      </w:del>
    </w:p>
    <w:p w:rsidR="00DA29D4" w:rsidRPr="00795827" w:rsidDel="00DA29D4" w:rsidRDefault="00DA29D4">
      <w:pPr>
        <w:pStyle w:val="Sinespaciado"/>
        <w:rPr>
          <w:del w:id="3635" w:author="472 Fonvivienda16" w:date="2018-11-14T11:41:00Z"/>
          <w:rFonts w:ascii="Arial Narrow" w:hAnsi="Arial Narrow" w:cs="Tahoma"/>
          <w:spacing w:val="-2"/>
        </w:rPr>
        <w:pPrChange w:id="3636" w:author="472 Fonvivienda16" w:date="2018-11-14T11:41:00Z">
          <w:pPr>
            <w:pStyle w:val="Prrafodelista"/>
            <w:numPr>
              <w:ilvl w:val="1"/>
              <w:numId w:val="12"/>
            </w:numPr>
            <w:ind w:left="0" w:hanging="360"/>
            <w:jc w:val="both"/>
          </w:pPr>
        </w:pPrChange>
      </w:pPr>
      <w:del w:id="3637" w:author="472 Fonvivienda16" w:date="2018-11-14T11:41:00Z">
        <w:r w:rsidRPr="00795827" w:rsidDel="00DA29D4">
          <w:rPr>
            <w:rFonts w:ascii="Arial Narrow" w:hAnsi="Arial Narrow" w:cs="Tahoma"/>
            <w:spacing w:val="-2"/>
          </w:rPr>
          <w:delText>Que no nos hallamos incursos en causal alguna de inhabilidad e incompatibilidad de las señaladas en la ley y la Constitución Política y no nos encontramos en ninguno de los eventos de prohibiciones especiales para contratar.</w:delText>
        </w:r>
      </w:del>
    </w:p>
    <w:p w:rsidR="00DA29D4" w:rsidRPr="00795827" w:rsidDel="00DA29D4" w:rsidRDefault="00DA29D4">
      <w:pPr>
        <w:pStyle w:val="Sinespaciado"/>
        <w:rPr>
          <w:del w:id="3638" w:author="472 Fonvivienda16" w:date="2018-11-14T11:41:00Z"/>
          <w:rFonts w:ascii="Arial Narrow" w:hAnsi="Arial Narrow" w:cs="Tahoma"/>
          <w:spacing w:val="-2"/>
        </w:rPr>
        <w:pPrChange w:id="3639" w:author="472 Fonvivienda16" w:date="2018-11-14T11:41:00Z">
          <w:pPr>
            <w:pStyle w:val="Prrafodelista"/>
            <w:numPr>
              <w:ilvl w:val="1"/>
              <w:numId w:val="12"/>
            </w:numPr>
            <w:ind w:left="0" w:hanging="360"/>
            <w:jc w:val="both"/>
          </w:pPr>
        </w:pPrChange>
      </w:pPr>
      <w:del w:id="3640" w:author="472 Fonvivienda16" w:date="2018-11-14T11:41:00Z">
        <w:r w:rsidRPr="00795827" w:rsidDel="00DA29D4">
          <w:rPr>
            <w:rFonts w:ascii="Arial Narrow" w:hAnsi="Arial Narrow" w:cs="Tahoma"/>
            <w:spacing w:val="-2"/>
          </w:rPr>
          <w:delText>Que si la sociedad que represento resulta seleccionada me comprometo a suscribir el correspondiente contrato y presentar las pólizas respectivas, en el plazo establecido en la solicitud de oferta.</w:delText>
        </w:r>
      </w:del>
    </w:p>
    <w:p w:rsidR="00DA29D4" w:rsidRPr="00795827" w:rsidDel="00DA29D4" w:rsidRDefault="00DA29D4">
      <w:pPr>
        <w:pStyle w:val="Sinespaciado"/>
        <w:rPr>
          <w:del w:id="3641" w:author="472 Fonvivienda16" w:date="2018-11-14T11:41:00Z"/>
          <w:rFonts w:ascii="Arial Narrow" w:hAnsi="Arial Narrow" w:cs="Tahoma"/>
          <w:spacing w:val="-2"/>
        </w:rPr>
        <w:pPrChange w:id="3642" w:author="472 Fonvivienda16" w:date="2018-11-14T11:41:00Z">
          <w:pPr>
            <w:pStyle w:val="Prrafodelista"/>
            <w:numPr>
              <w:ilvl w:val="1"/>
              <w:numId w:val="12"/>
            </w:numPr>
            <w:ind w:left="0" w:hanging="360"/>
            <w:jc w:val="both"/>
          </w:pPr>
        </w:pPrChange>
      </w:pPr>
      <w:del w:id="3643" w:author="472 Fonvivienda16" w:date="2018-11-14T11:41:00Z">
        <w:r w:rsidRPr="00795827" w:rsidDel="00DA29D4">
          <w:rPr>
            <w:rFonts w:ascii="Arial Narrow" w:hAnsi="Arial Narrow" w:cs="Tahoma"/>
            <w:spacing w:val="-2"/>
          </w:rPr>
          <w:delText>Declaro que conozco, acepto y que la sociedad que represento cumple con los requisitos habilitantes establecidos en la invitación y que no tiene ningún impedimento para la suscripción del contrato que se derive de este proceso de selección.</w:delText>
        </w:r>
      </w:del>
    </w:p>
    <w:p w:rsidR="00DA29D4" w:rsidRPr="00795827" w:rsidDel="00DA29D4" w:rsidRDefault="00DA29D4">
      <w:pPr>
        <w:pStyle w:val="Sinespaciado"/>
        <w:rPr>
          <w:del w:id="3644" w:author="472 Fonvivienda16" w:date="2018-11-14T11:41:00Z"/>
          <w:rFonts w:ascii="Arial Narrow" w:hAnsi="Arial Narrow" w:cs="Tahoma"/>
          <w:spacing w:val="-2"/>
        </w:rPr>
        <w:pPrChange w:id="3645" w:author="472 Fonvivienda16" w:date="2018-11-14T11:41:00Z">
          <w:pPr>
            <w:pStyle w:val="Prrafodelista"/>
            <w:numPr>
              <w:ilvl w:val="1"/>
              <w:numId w:val="12"/>
            </w:numPr>
            <w:ind w:left="0" w:hanging="360"/>
            <w:jc w:val="both"/>
          </w:pPr>
        </w:pPrChange>
      </w:pPr>
      <w:del w:id="3646" w:author="472 Fonvivienda16" w:date="2018-11-14T11:41:00Z">
        <w:r w:rsidRPr="00795827" w:rsidDel="00DA29D4">
          <w:rPr>
            <w:rFonts w:ascii="Arial Narrow" w:hAnsi="Arial Narrow" w:cs="Tahoma"/>
            <w:spacing w:val="-2"/>
          </w:rPr>
          <w:delText>Que la presente oferta consta de ______ folios.</w:delText>
        </w:r>
      </w:del>
    </w:p>
    <w:p w:rsidR="00DA29D4" w:rsidRPr="00795827" w:rsidDel="00DA29D4" w:rsidRDefault="00DA29D4">
      <w:pPr>
        <w:pStyle w:val="Sinespaciado"/>
        <w:rPr>
          <w:del w:id="3647" w:author="472 Fonvivienda16" w:date="2018-11-14T11:41:00Z"/>
          <w:rFonts w:ascii="Arial Narrow" w:hAnsi="Arial Narrow" w:cs="Tahoma"/>
          <w:spacing w:val="-2"/>
        </w:rPr>
        <w:pPrChange w:id="3648" w:author="472 Fonvivienda16" w:date="2018-11-14T11:41:00Z">
          <w:pPr>
            <w:jc w:val="both"/>
          </w:pPr>
        </w:pPrChange>
      </w:pPr>
    </w:p>
    <w:p w:rsidR="00DA29D4" w:rsidRPr="00795827" w:rsidDel="00DA29D4" w:rsidRDefault="00DA29D4">
      <w:pPr>
        <w:pStyle w:val="Sinespaciado"/>
        <w:rPr>
          <w:del w:id="3649" w:author="472 Fonvivienda16" w:date="2018-11-14T11:41:00Z"/>
          <w:rFonts w:ascii="Arial Narrow" w:hAnsi="Arial Narrow" w:cs="Tahoma"/>
          <w:spacing w:val="-2"/>
        </w:rPr>
        <w:pPrChange w:id="3650" w:author="472 Fonvivienda16" w:date="2018-11-14T11:41:00Z">
          <w:pPr>
            <w:jc w:val="both"/>
          </w:pPr>
        </w:pPrChange>
      </w:pPr>
    </w:p>
    <w:p w:rsidR="00DA29D4" w:rsidRPr="00795827" w:rsidDel="00DA29D4" w:rsidRDefault="00DA29D4">
      <w:pPr>
        <w:pStyle w:val="Sinespaciado"/>
        <w:rPr>
          <w:del w:id="3651" w:author="472 Fonvivienda16" w:date="2018-11-14T11:41:00Z"/>
          <w:rFonts w:ascii="Arial Narrow" w:hAnsi="Arial Narrow" w:cs="Tahoma"/>
          <w:spacing w:val="-2"/>
        </w:rPr>
        <w:pPrChange w:id="3652" w:author="472 Fonvivienda16" w:date="2018-11-14T11:41:00Z">
          <w:pPr>
            <w:jc w:val="both"/>
          </w:pPr>
        </w:pPrChange>
      </w:pPr>
      <w:del w:id="3653" w:author="472 Fonvivienda16" w:date="2018-11-14T11:41:00Z">
        <w:r w:rsidRPr="00795827" w:rsidDel="00DA29D4">
          <w:rPr>
            <w:rFonts w:ascii="Arial Narrow" w:hAnsi="Arial Narrow" w:cs="Tahoma"/>
            <w:spacing w:val="-2"/>
          </w:rPr>
          <w:delText>Atentamente,</w:delText>
        </w:r>
      </w:del>
    </w:p>
    <w:p w:rsidR="00DA29D4" w:rsidRPr="00795827" w:rsidDel="00DA29D4" w:rsidRDefault="00DA29D4">
      <w:pPr>
        <w:pStyle w:val="Sinespaciado"/>
        <w:rPr>
          <w:del w:id="3654" w:author="472 Fonvivienda16" w:date="2018-11-14T11:41:00Z"/>
          <w:rFonts w:ascii="Arial Narrow" w:hAnsi="Arial Narrow" w:cs="Tahoma"/>
          <w:spacing w:val="-2"/>
        </w:rPr>
        <w:pPrChange w:id="3655" w:author="472 Fonvivienda16" w:date="2018-11-14T11:41:00Z">
          <w:pPr>
            <w:jc w:val="both"/>
          </w:pPr>
        </w:pPrChange>
      </w:pPr>
    </w:p>
    <w:p w:rsidR="00DA29D4" w:rsidRPr="00795827" w:rsidDel="00DA29D4" w:rsidRDefault="00DA29D4">
      <w:pPr>
        <w:pStyle w:val="Sinespaciado"/>
        <w:rPr>
          <w:del w:id="3656" w:author="472 Fonvivienda16" w:date="2018-11-14T11:41:00Z"/>
          <w:rFonts w:ascii="Arial Narrow" w:hAnsi="Arial Narrow" w:cs="Tahoma"/>
          <w:spacing w:val="-2"/>
        </w:rPr>
        <w:pPrChange w:id="3657" w:author="472 Fonvivienda16" w:date="2018-11-14T11:41:00Z">
          <w:pPr>
            <w:jc w:val="both"/>
          </w:pPr>
        </w:pPrChange>
      </w:pPr>
      <w:del w:id="3658" w:author="472 Fonvivienda16" w:date="2018-11-14T11:41:00Z">
        <w:r w:rsidRPr="00795827" w:rsidDel="00DA29D4">
          <w:rPr>
            <w:rFonts w:ascii="Arial Narrow" w:hAnsi="Arial Narrow" w:cs="Tahoma"/>
            <w:spacing w:val="-2"/>
          </w:rPr>
          <w:delText>Nombre Representante Legal _____________________</w:delText>
        </w:r>
      </w:del>
    </w:p>
    <w:p w:rsidR="00DA29D4" w:rsidRPr="00795827" w:rsidDel="00DA29D4" w:rsidRDefault="00DA29D4">
      <w:pPr>
        <w:pStyle w:val="Sinespaciado"/>
        <w:rPr>
          <w:del w:id="3659" w:author="472 Fonvivienda16" w:date="2018-11-14T11:41:00Z"/>
          <w:rFonts w:ascii="Arial Narrow" w:hAnsi="Arial Narrow" w:cs="Tahoma"/>
          <w:spacing w:val="-2"/>
        </w:rPr>
        <w:pPrChange w:id="3660" w:author="472 Fonvivienda16" w:date="2018-11-14T11:41:00Z">
          <w:pPr>
            <w:jc w:val="both"/>
          </w:pPr>
        </w:pPrChange>
      </w:pPr>
      <w:del w:id="3661" w:author="472 Fonvivienda16" w:date="2018-11-14T11:41:00Z">
        <w:r w:rsidRPr="00795827" w:rsidDel="00DA29D4">
          <w:rPr>
            <w:rFonts w:ascii="Arial Narrow" w:hAnsi="Arial Narrow" w:cs="Tahoma"/>
            <w:spacing w:val="-2"/>
          </w:rPr>
          <w:delText>Cédula de Ciudadanía No. ________________ de________</w:delText>
        </w:r>
      </w:del>
    </w:p>
    <w:p w:rsidR="00DA29D4" w:rsidRPr="00795827" w:rsidDel="00DA29D4" w:rsidRDefault="00DA29D4">
      <w:pPr>
        <w:pStyle w:val="Sinespaciado"/>
        <w:rPr>
          <w:del w:id="3662" w:author="472 Fonvivienda16" w:date="2018-11-14T11:41:00Z"/>
          <w:rFonts w:ascii="Arial Narrow" w:hAnsi="Arial Narrow" w:cs="Tahoma"/>
          <w:spacing w:val="-2"/>
        </w:rPr>
        <w:pPrChange w:id="3663" w:author="472 Fonvivienda16" w:date="2018-11-14T11:41:00Z">
          <w:pPr>
            <w:jc w:val="both"/>
          </w:pPr>
        </w:pPrChange>
      </w:pPr>
      <w:del w:id="3664" w:author="472 Fonvivienda16" w:date="2018-11-14T11:41:00Z">
        <w:r w:rsidRPr="00795827" w:rsidDel="00DA29D4">
          <w:rPr>
            <w:rFonts w:ascii="Arial Narrow" w:hAnsi="Arial Narrow" w:cs="Tahoma"/>
            <w:spacing w:val="-2"/>
          </w:rPr>
          <w:delText>Sociedad fiduciaria ___________________</w:delText>
        </w:r>
      </w:del>
    </w:p>
    <w:p w:rsidR="00DA29D4" w:rsidRPr="00795827" w:rsidDel="00DA29D4" w:rsidRDefault="00DA29D4">
      <w:pPr>
        <w:pStyle w:val="Sinespaciado"/>
        <w:rPr>
          <w:del w:id="3665" w:author="472 Fonvivienda16" w:date="2018-11-14T11:41:00Z"/>
          <w:rFonts w:ascii="Arial Narrow" w:hAnsi="Arial Narrow" w:cs="Tahoma"/>
          <w:spacing w:val="-2"/>
        </w:rPr>
        <w:pPrChange w:id="3666" w:author="472 Fonvivienda16" w:date="2018-11-14T11:41:00Z">
          <w:pPr>
            <w:jc w:val="both"/>
          </w:pPr>
        </w:pPrChange>
      </w:pPr>
      <w:del w:id="3667" w:author="472 Fonvivienda16" w:date="2018-11-14T11:41:00Z">
        <w:r w:rsidRPr="00795827" w:rsidDel="00DA29D4">
          <w:rPr>
            <w:rFonts w:ascii="Arial Narrow" w:hAnsi="Arial Narrow" w:cs="Tahoma"/>
            <w:spacing w:val="-2"/>
          </w:rPr>
          <w:delText>Nit. _______________________</w:delText>
        </w:r>
      </w:del>
    </w:p>
    <w:p w:rsidR="00DA29D4" w:rsidRPr="00795827" w:rsidDel="00DA29D4" w:rsidRDefault="00DA29D4">
      <w:pPr>
        <w:pStyle w:val="Sinespaciado"/>
        <w:rPr>
          <w:del w:id="3668" w:author="472 Fonvivienda16" w:date="2018-11-14T11:41:00Z"/>
          <w:rFonts w:ascii="Arial Narrow" w:hAnsi="Arial Narrow" w:cs="Tahoma"/>
          <w:spacing w:val="-2"/>
        </w:rPr>
        <w:pPrChange w:id="3669" w:author="472 Fonvivienda16" w:date="2018-11-14T11:41:00Z">
          <w:pPr>
            <w:jc w:val="both"/>
          </w:pPr>
        </w:pPrChange>
      </w:pPr>
      <w:del w:id="3670" w:author="472 Fonvivienda16" w:date="2018-11-14T11:41:00Z">
        <w:r w:rsidRPr="00795827" w:rsidDel="00DA29D4">
          <w:rPr>
            <w:rFonts w:ascii="Arial Narrow" w:hAnsi="Arial Narrow" w:cs="Tahoma"/>
            <w:spacing w:val="-2"/>
          </w:rPr>
          <w:delText>Dirección _______________</w:delText>
        </w:r>
      </w:del>
    </w:p>
    <w:p w:rsidR="00DA29D4" w:rsidRPr="00795827" w:rsidDel="00DA29D4" w:rsidRDefault="00DA29D4">
      <w:pPr>
        <w:pStyle w:val="Sinespaciado"/>
        <w:rPr>
          <w:del w:id="3671" w:author="472 Fonvivienda16" w:date="2018-11-14T11:41:00Z"/>
          <w:rFonts w:ascii="Arial Narrow" w:hAnsi="Arial Narrow" w:cs="Tahoma"/>
          <w:spacing w:val="-2"/>
        </w:rPr>
        <w:pPrChange w:id="3672" w:author="472 Fonvivienda16" w:date="2018-11-14T11:41:00Z">
          <w:pPr>
            <w:jc w:val="both"/>
          </w:pPr>
        </w:pPrChange>
      </w:pPr>
      <w:del w:id="3673" w:author="472 Fonvivienda16" w:date="2018-11-14T11:41:00Z">
        <w:r w:rsidRPr="00795827" w:rsidDel="00DA29D4">
          <w:rPr>
            <w:rFonts w:ascii="Arial Narrow" w:hAnsi="Arial Narrow" w:cs="Tahoma"/>
            <w:spacing w:val="-2"/>
          </w:rPr>
          <w:delText>Teléfono ______________</w:delText>
        </w:r>
      </w:del>
    </w:p>
    <w:p w:rsidR="00DA29D4" w:rsidRPr="00795827" w:rsidDel="00DA29D4" w:rsidRDefault="00DA29D4">
      <w:pPr>
        <w:pStyle w:val="Sinespaciado"/>
        <w:rPr>
          <w:del w:id="3674" w:author="472 Fonvivienda16" w:date="2018-11-14T11:41:00Z"/>
          <w:rFonts w:ascii="Arial Narrow" w:hAnsi="Arial Narrow" w:cs="Tahoma"/>
          <w:spacing w:val="-2"/>
        </w:rPr>
        <w:pPrChange w:id="3675" w:author="472 Fonvivienda16" w:date="2018-11-14T11:41:00Z">
          <w:pPr>
            <w:jc w:val="both"/>
          </w:pPr>
        </w:pPrChange>
      </w:pPr>
      <w:del w:id="3676" w:author="472 Fonvivienda16" w:date="2018-11-14T11:41:00Z">
        <w:r w:rsidRPr="00795827" w:rsidDel="00DA29D4">
          <w:rPr>
            <w:rFonts w:ascii="Arial Narrow" w:hAnsi="Arial Narrow" w:cs="Tahoma"/>
            <w:spacing w:val="-2"/>
          </w:rPr>
          <w:delText>Fax ______________</w:delText>
        </w:r>
      </w:del>
    </w:p>
    <w:p w:rsidR="00DA29D4" w:rsidRPr="00795827" w:rsidDel="00DA29D4" w:rsidRDefault="00DA29D4">
      <w:pPr>
        <w:pStyle w:val="Sinespaciado"/>
        <w:rPr>
          <w:del w:id="3677" w:author="472 Fonvivienda16" w:date="2018-11-14T11:41:00Z"/>
          <w:rFonts w:ascii="Arial Narrow" w:hAnsi="Arial Narrow" w:cs="Tahoma"/>
          <w:spacing w:val="-2"/>
        </w:rPr>
        <w:pPrChange w:id="3678" w:author="472 Fonvivienda16" w:date="2018-11-14T11:41:00Z">
          <w:pPr>
            <w:jc w:val="both"/>
          </w:pPr>
        </w:pPrChange>
      </w:pPr>
      <w:del w:id="3679" w:author="472 Fonvivienda16" w:date="2018-11-14T11:41:00Z">
        <w:r w:rsidRPr="00795827" w:rsidDel="00DA29D4">
          <w:rPr>
            <w:rFonts w:ascii="Arial Narrow" w:hAnsi="Arial Narrow" w:cs="Tahoma"/>
            <w:spacing w:val="-2"/>
          </w:rPr>
          <w:delText>Correo electrónico___________________ Ciudad _____________________</w:delText>
        </w:r>
      </w:del>
    </w:p>
    <w:p w:rsidR="00DA29D4" w:rsidRPr="00795827" w:rsidDel="00DA29D4" w:rsidRDefault="00DA29D4">
      <w:pPr>
        <w:pStyle w:val="Sinespaciado"/>
        <w:rPr>
          <w:del w:id="3680" w:author="472 Fonvivienda16" w:date="2018-11-14T11:41:00Z"/>
          <w:rFonts w:ascii="Arial Narrow" w:hAnsi="Arial Narrow" w:cs="Tahoma"/>
          <w:spacing w:val="-2"/>
        </w:rPr>
        <w:pPrChange w:id="3681" w:author="472 Fonvivienda16" w:date="2018-11-14T11:41:00Z">
          <w:pPr>
            <w:jc w:val="both"/>
          </w:pPr>
        </w:pPrChange>
      </w:pPr>
    </w:p>
    <w:p w:rsidR="00DA29D4" w:rsidRPr="00795827" w:rsidDel="00DA29D4" w:rsidRDefault="00DA29D4">
      <w:pPr>
        <w:pStyle w:val="Sinespaciado"/>
        <w:rPr>
          <w:del w:id="3682" w:author="472 Fonvivienda16" w:date="2018-11-14T11:41:00Z"/>
          <w:rFonts w:ascii="Arial Narrow" w:hAnsi="Arial Narrow" w:cs="Tahoma"/>
          <w:spacing w:val="-2"/>
        </w:rPr>
        <w:pPrChange w:id="3683" w:author="472 Fonvivienda16" w:date="2018-11-14T11:41:00Z">
          <w:pPr>
            <w:jc w:val="both"/>
          </w:pPr>
        </w:pPrChange>
      </w:pPr>
    </w:p>
    <w:p w:rsidR="00DA29D4" w:rsidRPr="00795827" w:rsidDel="00DA29D4" w:rsidRDefault="00DA29D4">
      <w:pPr>
        <w:pStyle w:val="Sinespaciado"/>
        <w:rPr>
          <w:del w:id="3684" w:author="472 Fonvivienda16" w:date="2018-11-14T11:41:00Z"/>
          <w:rFonts w:ascii="Arial Narrow" w:hAnsi="Arial Narrow" w:cs="Tahoma"/>
          <w:spacing w:val="-2"/>
        </w:rPr>
        <w:pPrChange w:id="3685" w:author="472 Fonvivienda16" w:date="2018-11-14T11:41:00Z">
          <w:pPr>
            <w:jc w:val="both"/>
          </w:pPr>
        </w:pPrChange>
      </w:pPr>
    </w:p>
    <w:p w:rsidR="00DA29D4" w:rsidRPr="00795827" w:rsidDel="00DA29D4" w:rsidRDefault="00DA29D4">
      <w:pPr>
        <w:pStyle w:val="Sinespaciado"/>
        <w:rPr>
          <w:del w:id="3686" w:author="472 Fonvivienda16" w:date="2018-11-14T11:41:00Z"/>
          <w:rFonts w:ascii="Arial Narrow" w:hAnsi="Arial Narrow" w:cs="Tahoma"/>
          <w:spacing w:val="-2"/>
        </w:rPr>
        <w:pPrChange w:id="3687" w:author="472 Fonvivienda16" w:date="2018-11-14T11:41:00Z">
          <w:pPr>
            <w:jc w:val="both"/>
          </w:pPr>
        </w:pPrChange>
      </w:pPr>
      <w:del w:id="3688" w:author="472 Fonvivienda16" w:date="2018-11-14T11:41:00Z">
        <w:r w:rsidRPr="00795827" w:rsidDel="00DA29D4">
          <w:rPr>
            <w:rFonts w:ascii="Arial Narrow" w:hAnsi="Arial Narrow" w:cs="Tahoma"/>
            <w:spacing w:val="-2"/>
          </w:rPr>
          <w:delText>____________________________</w:delText>
        </w:r>
      </w:del>
    </w:p>
    <w:p w:rsidR="00DA29D4" w:rsidRPr="00795827" w:rsidDel="00DA29D4" w:rsidRDefault="00DA29D4">
      <w:pPr>
        <w:pStyle w:val="Sinespaciado"/>
        <w:rPr>
          <w:del w:id="3689" w:author="472 Fonvivienda16" w:date="2018-11-14T11:41:00Z"/>
          <w:rFonts w:ascii="Arial Narrow" w:hAnsi="Arial Narrow" w:cs="Tahoma"/>
          <w:b/>
          <w:spacing w:val="-2"/>
        </w:rPr>
        <w:pPrChange w:id="3690" w:author="472 Fonvivienda16" w:date="2018-11-14T11:41:00Z">
          <w:pPr>
            <w:jc w:val="both"/>
          </w:pPr>
        </w:pPrChange>
      </w:pPr>
      <w:del w:id="3691" w:author="472 Fonvivienda16" w:date="2018-11-14T11:41:00Z">
        <w:r w:rsidRPr="00795827" w:rsidDel="00DA29D4">
          <w:rPr>
            <w:rFonts w:ascii="Arial Narrow" w:hAnsi="Arial Narrow" w:cs="Tahoma"/>
            <w:b/>
            <w:spacing w:val="-2"/>
          </w:rPr>
          <w:delText>FIRMA REPRESENTANTE LEGAL</w:delText>
        </w:r>
      </w:del>
    </w:p>
    <w:p w:rsidR="00DA29D4" w:rsidRPr="00795827" w:rsidDel="00EF334C" w:rsidRDefault="00DA29D4">
      <w:pPr>
        <w:pStyle w:val="Sinespaciado"/>
        <w:rPr>
          <w:del w:id="3692" w:author="472 Fonvivienda16" w:date="2018-11-14T11:25:00Z"/>
          <w:rFonts w:ascii="Arial Narrow" w:hAnsi="Arial Narrow" w:cs="Tahoma"/>
          <w:spacing w:val="-2"/>
        </w:rPr>
        <w:pPrChange w:id="3693" w:author="472 Fonvivienda16" w:date="2018-11-14T11:41:00Z">
          <w:pPr>
            <w:jc w:val="both"/>
          </w:pPr>
        </w:pPrChange>
      </w:pPr>
    </w:p>
    <w:p w:rsidR="00DA29D4" w:rsidDel="00DA29D4" w:rsidRDefault="00DA29D4">
      <w:pPr>
        <w:pStyle w:val="Sinespaciado"/>
        <w:rPr>
          <w:del w:id="3694" w:author="472 Fonvivienda16" w:date="2018-11-14T11:41:00Z"/>
          <w:rFonts w:ascii="Arial Narrow" w:hAnsi="Arial Narrow" w:cs="Tahoma"/>
          <w:spacing w:val="-2"/>
        </w:rPr>
        <w:pPrChange w:id="3695" w:author="472 Fonvivienda16" w:date="2018-11-14T11:41:00Z">
          <w:pPr/>
        </w:pPrChange>
      </w:pPr>
      <w:del w:id="3696" w:author="472 Fonvivienda16" w:date="2018-11-14T11:25:00Z">
        <w:r w:rsidDel="00EF334C">
          <w:rPr>
            <w:rFonts w:ascii="Arial Narrow" w:hAnsi="Arial Narrow" w:cs="Tahoma"/>
            <w:spacing w:val="-2"/>
          </w:rPr>
          <w:br w:type="page"/>
        </w:r>
      </w:del>
    </w:p>
    <w:p w:rsidR="00DA29D4" w:rsidRPr="00795827" w:rsidDel="00DA29D4" w:rsidRDefault="00DA29D4">
      <w:pPr>
        <w:pStyle w:val="Sinespaciado"/>
        <w:rPr>
          <w:del w:id="3697" w:author="472 Fonvivienda16" w:date="2018-11-14T11:41:00Z"/>
          <w:rFonts w:ascii="Arial Narrow" w:hAnsi="Arial Narrow" w:cs="Tahoma"/>
          <w:spacing w:val="-2"/>
        </w:rPr>
        <w:pPrChange w:id="3698" w:author="472 Fonvivienda16" w:date="2018-11-14T11:41:00Z">
          <w:pPr/>
        </w:pPrChange>
      </w:pPr>
    </w:p>
    <w:p w:rsidR="00DA29D4" w:rsidRPr="00795827" w:rsidDel="00DA29D4" w:rsidRDefault="00DA29D4">
      <w:pPr>
        <w:pStyle w:val="Sinespaciado"/>
        <w:rPr>
          <w:del w:id="3699" w:author="472 Fonvivienda16" w:date="2018-11-14T11:41:00Z"/>
          <w:rFonts w:ascii="Arial Narrow" w:hAnsi="Arial Narrow"/>
        </w:rPr>
        <w:pPrChange w:id="3700" w:author="472 Fonvivienda16" w:date="2018-11-14T11:41:00Z">
          <w:pPr/>
        </w:pPrChange>
      </w:pPr>
    </w:p>
    <w:p w:rsidR="00DA29D4" w:rsidRPr="00795827" w:rsidDel="00DA29D4" w:rsidRDefault="00DA29D4">
      <w:pPr>
        <w:pStyle w:val="Sinespaciado"/>
        <w:rPr>
          <w:del w:id="3701" w:author="472 Fonvivienda16" w:date="2018-11-14T11:41:00Z"/>
          <w:rFonts w:ascii="Arial Narrow" w:hAnsi="Arial Narrow" w:cs="Tahoma"/>
          <w:b/>
          <w:bCs/>
          <w:spacing w:val="-2"/>
        </w:rPr>
        <w:pPrChange w:id="3702" w:author="472 Fonvivienda16" w:date="2018-11-14T11:41:00Z">
          <w:pPr>
            <w:jc w:val="both"/>
          </w:pPr>
        </w:pPrChange>
      </w:pPr>
    </w:p>
    <w:p w:rsidR="00DA29D4" w:rsidDel="00DA29D4" w:rsidRDefault="00DA29D4">
      <w:pPr>
        <w:pStyle w:val="Sinespaciado"/>
        <w:rPr>
          <w:del w:id="3703" w:author="472 Fonvivienda16" w:date="2018-11-14T11:41:00Z"/>
          <w:rFonts w:ascii="Arial Narrow" w:hAnsi="Arial Narrow"/>
          <w:lang w:val="es-MX"/>
        </w:rPr>
        <w:sectPr w:rsidR="00DA29D4" w:rsidDel="00DA29D4" w:rsidSect="006308D9">
          <w:headerReference w:type="default" r:id="rId327"/>
          <w:footerReference w:type="default" r:id="rId328"/>
          <w:pgSz w:w="12240" w:h="15840"/>
          <w:pgMar w:top="1946" w:right="1701" w:bottom="1417" w:left="1701" w:header="993" w:footer="0" w:gutter="0"/>
          <w:pgNumType w:start="1"/>
          <w:cols w:space="708"/>
          <w:docGrid w:linePitch="360"/>
        </w:sectPr>
        <w:pPrChange w:id="3704" w:author="472 Fonvivienda16" w:date="2018-11-14T11:41:00Z">
          <w:pPr>
            <w:pStyle w:val="epgrafe"/>
            <w:spacing w:before="0" w:beforeAutospacing="0" w:after="0" w:afterAutospacing="0"/>
            <w:jc w:val="center"/>
          </w:pPr>
        </w:pPrChange>
      </w:pPr>
    </w:p>
    <w:p w:rsidR="00DA29D4" w:rsidRPr="003A2FAD" w:rsidDel="00DA29D4" w:rsidRDefault="00DA29D4">
      <w:pPr>
        <w:pStyle w:val="Sinespaciado"/>
        <w:rPr>
          <w:del w:id="3705" w:author="472 Fonvivienda16" w:date="2018-11-14T11:41:00Z"/>
          <w:rFonts w:ascii="Arial Narrow" w:hAnsi="Arial Narrow"/>
        </w:rPr>
      </w:pPr>
      <w:del w:id="3706" w:author="472 Fonvivienda16" w:date="2018-11-14T11:41:00Z">
        <w:r w:rsidRPr="003A2FAD" w:rsidDel="00DA29D4">
          <w:rPr>
            <w:rFonts w:ascii="Arial Narrow" w:hAnsi="Arial Narrow"/>
          </w:rPr>
          <w:delText xml:space="preserve">Bogotá, D.C., </w:delText>
        </w:r>
      </w:del>
    </w:p>
    <w:p w:rsidR="00DA29D4" w:rsidRPr="003A2FAD" w:rsidDel="00DA29D4" w:rsidRDefault="00DA29D4">
      <w:pPr>
        <w:pStyle w:val="Sinespaciado"/>
        <w:rPr>
          <w:del w:id="3707" w:author="472 Fonvivienda16" w:date="2018-11-14T11:41:00Z"/>
          <w:rFonts w:ascii="Arial Narrow" w:hAnsi="Arial Narrow"/>
        </w:rPr>
      </w:pPr>
    </w:p>
    <w:p w:rsidR="00DA29D4" w:rsidRPr="003A2FAD" w:rsidDel="00DA29D4" w:rsidRDefault="00DA29D4">
      <w:pPr>
        <w:pStyle w:val="Sinespaciado"/>
        <w:rPr>
          <w:del w:id="3708" w:author="472 Fonvivienda16" w:date="2018-11-14T11:41:00Z"/>
          <w:rFonts w:ascii="Arial Narrow" w:hAnsi="Arial Narrow"/>
        </w:rPr>
      </w:pPr>
      <w:del w:id="3709" w:author="472 Fonvivienda16" w:date="2018-11-14T11:41:00Z">
        <w:r w:rsidRPr="003A2FAD" w:rsidDel="00DA29D4">
          <w:rPr>
            <w:rFonts w:ascii="Arial Narrow" w:hAnsi="Arial Narrow"/>
          </w:rPr>
          <w:delText>Doctor(a)</w:delText>
        </w:r>
      </w:del>
    </w:p>
    <w:p w:rsidR="00DA29D4" w:rsidRPr="003A2FAD" w:rsidDel="00EF334C" w:rsidRDefault="00DA29D4">
      <w:pPr>
        <w:pStyle w:val="Sinespaciado"/>
        <w:rPr>
          <w:del w:id="3710" w:author="472 Fonvivienda16" w:date="2018-11-14T11:19:00Z"/>
          <w:rFonts w:ascii="Arial Narrow" w:hAnsi="Arial Narrow"/>
          <w:b/>
          <w:noProof/>
        </w:rPr>
      </w:pPr>
      <w:del w:id="3711"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pPr>
        <w:pStyle w:val="Sinespaciado"/>
        <w:rPr>
          <w:del w:id="3712" w:author="472 Fonvivienda16" w:date="2018-11-14T11:19:00Z"/>
          <w:rFonts w:ascii="Arial Narrow" w:hAnsi="Arial Narrow"/>
          <w:noProof/>
        </w:rPr>
      </w:pPr>
      <w:del w:id="3713" w:author="472 Fonvivienda16" w:date="2018-11-14T11:19:00Z">
        <w:r w:rsidRPr="003A2FAD" w:rsidDel="00EF334C">
          <w:rPr>
            <w:rFonts w:ascii="Arial Narrow" w:hAnsi="Arial Narrow"/>
            <w:noProof/>
          </w:rPr>
          <w:delText>Ciudad</w:delText>
        </w:r>
      </w:del>
    </w:p>
    <w:p w:rsidR="00DA29D4" w:rsidRPr="00795827" w:rsidDel="00EF334C" w:rsidRDefault="00DA29D4">
      <w:pPr>
        <w:pStyle w:val="Sinespaciado"/>
        <w:rPr>
          <w:del w:id="3714" w:author="472 Fonvivienda16" w:date="2018-11-14T11:19:00Z"/>
          <w:rFonts w:ascii="Arial Narrow" w:hAnsi="Arial Narrow"/>
          <w:noProof/>
        </w:rPr>
        <w:pPrChange w:id="3715" w:author="472 Fonvivienda16" w:date="2018-11-14T11:41:00Z">
          <w:pPr>
            <w:tabs>
              <w:tab w:val="left" w:pos="709"/>
            </w:tabs>
            <w:ind w:hanging="2124"/>
            <w:jc w:val="both"/>
          </w:pPr>
        </w:pPrChange>
      </w:pPr>
    </w:p>
    <w:p w:rsidR="00DA29D4" w:rsidRPr="00EF334C" w:rsidDel="00DA29D4" w:rsidRDefault="00DA29D4">
      <w:pPr>
        <w:pStyle w:val="Sinespaciado"/>
        <w:rPr>
          <w:del w:id="3716" w:author="472 Fonvivienda16" w:date="2018-11-14T11:41:00Z"/>
          <w:rFonts w:ascii="Arial Narrow" w:hAnsi="Arial Narrow"/>
          <w:b/>
          <w:rPrChange w:id="3717" w:author="472 Fonvivienda16" w:date="2018-11-14T11:19:00Z">
            <w:rPr>
              <w:del w:id="3718" w:author="472 Fonvivienda16" w:date="2018-11-14T11:41:00Z"/>
              <w:rFonts w:ascii="Arial Narrow" w:hAnsi="Arial Narrow"/>
            </w:rPr>
          </w:rPrChange>
        </w:rPr>
        <w:pPrChange w:id="3719" w:author="472 Fonvivienda16" w:date="2018-11-14T11:41:00Z">
          <w:pPr>
            <w:tabs>
              <w:tab w:val="left" w:pos="709"/>
            </w:tabs>
            <w:jc w:val="both"/>
          </w:pPr>
        </w:pPrChange>
      </w:pPr>
      <w:del w:id="3720" w:author="472 Fonvivienda16" w:date="2018-11-14T11:41:00Z">
        <w:r w:rsidRPr="00795827" w:rsidDel="00DA29D4">
          <w:rPr>
            <w:rFonts w:ascii="Arial Narrow" w:hAnsi="Arial Narrow"/>
            <w:b/>
          </w:rPr>
          <w:delText>Asunto:</w:delText>
        </w:r>
        <w:r w:rsidRPr="00795827" w:rsidDel="00DA29D4">
          <w:rPr>
            <w:rFonts w:ascii="Arial Narrow" w:hAnsi="Arial Narrow"/>
            <w:b/>
          </w:rPr>
          <w:tab/>
        </w:r>
        <w:r w:rsidRPr="00795827" w:rsidDel="00DA29D4">
          <w:rPr>
            <w:rFonts w:ascii="Arial Narrow" w:hAnsi="Arial Narrow"/>
          </w:rPr>
          <w:delText xml:space="preserve">Solicitud de presentación formal de oferta para la celebración de un contrato de </w:delText>
        </w:r>
      </w:del>
      <w:del w:id="3721" w:author="472 Fonvivienda16" w:date="2018-11-14T11:19:00Z">
        <w:r w:rsidRPr="00795827" w:rsidDel="00EF334C">
          <w:rPr>
            <w:rFonts w:ascii="Arial Narrow" w:hAnsi="Arial Narrow"/>
          </w:rPr>
          <w:delText>Fiducia Mercantil.</w:delText>
        </w:r>
      </w:del>
    </w:p>
    <w:p w:rsidR="00DA29D4" w:rsidDel="00DA29D4" w:rsidRDefault="00DA29D4">
      <w:pPr>
        <w:pStyle w:val="Sinespaciado"/>
        <w:rPr>
          <w:del w:id="3722" w:author="472 Fonvivienda16" w:date="2018-11-14T11:41:00Z"/>
          <w:rFonts w:ascii="Arial Narrow" w:hAnsi="Arial Narrow"/>
        </w:rPr>
        <w:pPrChange w:id="3723" w:author="472 Fonvivienda16" w:date="2018-11-14T11:41:00Z">
          <w:pPr>
            <w:jc w:val="both"/>
          </w:pPr>
        </w:pPrChange>
      </w:pPr>
    </w:p>
    <w:p w:rsidR="00DA29D4" w:rsidRPr="00795827" w:rsidDel="00DA29D4" w:rsidRDefault="00DA29D4">
      <w:pPr>
        <w:pStyle w:val="Sinespaciado"/>
        <w:rPr>
          <w:del w:id="3724" w:author="472 Fonvivienda16" w:date="2018-11-14T11:41:00Z"/>
          <w:rFonts w:ascii="Arial Narrow" w:hAnsi="Arial Narrow"/>
        </w:rPr>
        <w:pPrChange w:id="3725" w:author="472 Fonvivienda16" w:date="2018-11-14T11:41:00Z">
          <w:pPr>
            <w:jc w:val="both"/>
          </w:pPr>
        </w:pPrChange>
      </w:pPr>
      <w:del w:id="3726" w:author="472 Fonvivienda16" w:date="2018-11-14T11:41:00Z">
        <w:r w:rsidRPr="00795827" w:rsidDel="00DA29D4">
          <w:rPr>
            <w:rFonts w:ascii="Arial Narrow" w:hAnsi="Arial Narrow"/>
          </w:rPr>
          <w:delText>Cordial saludo,</w:delText>
        </w:r>
      </w:del>
    </w:p>
    <w:p w:rsidR="00DA29D4" w:rsidRPr="00795827" w:rsidDel="00DA29D4" w:rsidRDefault="00DA29D4">
      <w:pPr>
        <w:pStyle w:val="Sinespaciado"/>
        <w:rPr>
          <w:del w:id="3727" w:author="472 Fonvivienda16" w:date="2018-11-14T11:41:00Z"/>
          <w:rFonts w:ascii="Arial Narrow" w:hAnsi="Arial Narrow"/>
        </w:rPr>
        <w:pPrChange w:id="3728" w:author="472 Fonvivienda16" w:date="2018-11-14T11:41:00Z">
          <w:pPr>
            <w:jc w:val="both"/>
          </w:pPr>
        </w:pPrChange>
      </w:pPr>
    </w:p>
    <w:p w:rsidR="00DA29D4" w:rsidRPr="00795827" w:rsidDel="00DA29D4" w:rsidRDefault="00DA29D4">
      <w:pPr>
        <w:pStyle w:val="Sinespaciado"/>
        <w:rPr>
          <w:del w:id="3729" w:author="472 Fonvivienda16" w:date="2018-11-14T11:41:00Z"/>
          <w:rFonts w:ascii="Arial Narrow" w:hAnsi="Arial Narrow"/>
        </w:rPr>
        <w:pPrChange w:id="3730" w:author="472 Fonvivienda16" w:date="2018-11-14T11:41:00Z">
          <w:pPr>
            <w:autoSpaceDE w:val="0"/>
            <w:autoSpaceDN w:val="0"/>
            <w:adjustRightInd w:val="0"/>
            <w:jc w:val="both"/>
          </w:pPr>
        </w:pPrChange>
      </w:pPr>
      <w:del w:id="3731" w:author="472 Fonvivienda16" w:date="2018-11-14T11:41:00Z">
        <w:r w:rsidRPr="00795827" w:rsidDel="00DA29D4">
          <w:rPr>
            <w:rFonts w:ascii="Arial Narrow" w:hAnsi="Arial Narrow" w:cs="Arial"/>
          </w:rPr>
          <w:delTex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delText>
        </w:r>
        <w:r w:rsidRPr="00795827" w:rsidDel="00DA29D4">
          <w:rPr>
            <w:rFonts w:ascii="Arial Narrow" w:hAnsi="Arial Narrow"/>
          </w:rPr>
          <w:delText>derecho privado, de conformidad con lo dispuesto en las normas del Código de Comercio y del Estatuto Orgánico del Sistema Financiero.</w:delText>
        </w:r>
      </w:del>
    </w:p>
    <w:p w:rsidR="00DA29D4" w:rsidDel="00DA29D4" w:rsidRDefault="00DA29D4">
      <w:pPr>
        <w:pStyle w:val="Sinespaciado"/>
        <w:rPr>
          <w:del w:id="3732" w:author="472 Fonvivienda16" w:date="2018-11-14T11:41:00Z"/>
          <w:rFonts w:ascii="Arial Narrow" w:hAnsi="Arial Narrow"/>
        </w:rPr>
        <w:pPrChange w:id="3733" w:author="472 Fonvivienda16" w:date="2018-11-14T11:41:00Z">
          <w:pPr>
            <w:autoSpaceDE w:val="0"/>
            <w:autoSpaceDN w:val="0"/>
            <w:adjustRightInd w:val="0"/>
            <w:jc w:val="both"/>
          </w:pPr>
        </w:pPrChange>
      </w:pPr>
    </w:p>
    <w:p w:rsidR="00DA29D4" w:rsidRPr="00795827" w:rsidDel="00DA29D4" w:rsidRDefault="00DA29D4">
      <w:pPr>
        <w:pStyle w:val="Sinespaciado"/>
        <w:rPr>
          <w:del w:id="3734" w:author="472 Fonvivienda16" w:date="2018-11-14T11:41:00Z"/>
          <w:rFonts w:ascii="Arial Narrow" w:hAnsi="Arial Narrow" w:cs="Arial"/>
          <w:lang w:val="es-MX"/>
        </w:rPr>
        <w:pPrChange w:id="3735" w:author="472 Fonvivienda16" w:date="2018-11-14T11:41:00Z">
          <w:pPr>
            <w:autoSpaceDE w:val="0"/>
            <w:autoSpaceDN w:val="0"/>
            <w:adjustRightInd w:val="0"/>
            <w:jc w:val="both"/>
          </w:pPr>
        </w:pPrChange>
      </w:pPr>
      <w:del w:id="3736" w:author="472 Fonvivienda16" w:date="2018-11-14T11:41:00Z">
        <w:r w:rsidRPr="00795827" w:rsidDel="00DA29D4">
          <w:rPr>
            <w:rFonts w:ascii="Arial Narrow" w:hAnsi="Arial Narrow"/>
          </w:rPr>
          <w:delText>El objeto del contrato de fiducia consistirá en</w:delText>
        </w:r>
        <w:r w:rsidRPr="00795827" w:rsidDel="00DA29D4">
          <w:rPr>
            <w:rFonts w:ascii="Arial Narrow" w:hAnsi="Arial Narrow" w:cs="Arial"/>
            <w:lang w:val="es-MX"/>
          </w:rPr>
          <w:delText>:</w:delText>
        </w:r>
      </w:del>
    </w:p>
    <w:p w:rsidR="00DA29D4" w:rsidRPr="00795827" w:rsidDel="00DA29D4" w:rsidRDefault="00DA29D4">
      <w:pPr>
        <w:pStyle w:val="Sinespaciado"/>
        <w:rPr>
          <w:del w:id="3737" w:author="472 Fonvivienda16" w:date="2018-11-14T11:41:00Z"/>
          <w:rFonts w:ascii="Arial Narrow" w:hAnsi="Arial Narrow" w:cs="Arial"/>
          <w:lang w:val="es-MX"/>
        </w:rPr>
        <w:pPrChange w:id="3738" w:author="472 Fonvivienda16" w:date="2018-11-14T11:41:00Z">
          <w:pPr>
            <w:autoSpaceDE w:val="0"/>
            <w:autoSpaceDN w:val="0"/>
            <w:adjustRightInd w:val="0"/>
            <w:jc w:val="both"/>
          </w:pPr>
        </w:pPrChange>
      </w:pPr>
    </w:p>
    <w:p w:rsidR="00DA29D4" w:rsidRPr="00795827" w:rsidDel="00DA29D4" w:rsidRDefault="00DA29D4">
      <w:pPr>
        <w:pStyle w:val="Sinespaciado"/>
        <w:rPr>
          <w:del w:id="3739" w:author="472 Fonvivienda16" w:date="2018-11-14T11:41:00Z"/>
          <w:rFonts w:ascii="Arial Narrow" w:hAnsi="Arial Narrow"/>
          <w:i/>
          <w:lang w:eastAsia="en-US"/>
        </w:rPr>
        <w:pPrChange w:id="3740" w:author="472 Fonvivienda16" w:date="2018-11-14T11:41:00Z">
          <w:pPr>
            <w:pStyle w:val="Default"/>
            <w:ind w:left="284" w:right="284"/>
            <w:jc w:val="both"/>
          </w:pPr>
        </w:pPrChange>
      </w:pPr>
      <w:del w:id="3741" w:author="472 Fonvivienda16" w:date="2018-11-14T11:41:00Z">
        <w:r w:rsidRPr="00795827" w:rsidDel="00DA29D4">
          <w:rPr>
            <w:rFonts w:ascii="Arial Narrow" w:hAnsi="Arial Narrow"/>
            <w:i/>
            <w:lang w:eastAsia="en-US"/>
          </w:rPr>
          <w:delText>“La constitución de un patrimonio autónomo de administración y pagos,</w:delText>
        </w:r>
        <w:r w:rsidRPr="00795827" w:rsidDel="00DA29D4">
          <w:rPr>
            <w:rFonts w:ascii="Arial Narrow" w:hAnsi="Arial Narrow"/>
            <w:b/>
            <w:i/>
            <w:lang w:eastAsia="en-US"/>
          </w:rPr>
          <w:delText xml:space="preserve"> </w:delText>
        </w:r>
        <w:r w:rsidRPr="00795827" w:rsidDel="00DA29D4">
          <w:rPr>
            <w:rFonts w:ascii="Arial Narrow" w:hAnsi="Arial Narrow"/>
            <w:i/>
            <w:lang w:eastAsia="en-US"/>
          </w:rPr>
          <w:delText xml:space="preserve">por medio del cual se realizará la administración de los recursos que transfiera el Fideicomitente o que se transfieran al fideicomiso constituido, para destinarlos a la financiación del Sistema de Información del Subsidio, conforme a las instrucciones dadas por el Fideicomitente a través de los órganos contractuales del patrimonio autónomo”. </w:delText>
        </w:r>
      </w:del>
    </w:p>
    <w:p w:rsidR="00DA29D4" w:rsidRPr="00795827" w:rsidDel="00DA29D4" w:rsidRDefault="00DA29D4">
      <w:pPr>
        <w:pStyle w:val="Sinespaciado"/>
        <w:rPr>
          <w:del w:id="3742" w:author="472 Fonvivienda16" w:date="2018-11-14T11:41:00Z"/>
          <w:rFonts w:ascii="Arial Narrow" w:hAnsi="Arial Narrow"/>
        </w:rPr>
        <w:pPrChange w:id="3743" w:author="472 Fonvivienda16" w:date="2018-11-14T11:41:00Z">
          <w:pPr>
            <w:pStyle w:val="epgrafe"/>
            <w:spacing w:before="0" w:beforeAutospacing="0" w:after="0" w:afterAutospacing="0"/>
            <w:jc w:val="both"/>
          </w:pPr>
        </w:pPrChange>
      </w:pPr>
    </w:p>
    <w:p w:rsidR="00DA29D4" w:rsidRPr="00795827" w:rsidDel="00DA29D4" w:rsidRDefault="00DA29D4">
      <w:pPr>
        <w:pStyle w:val="Sinespaciado"/>
        <w:rPr>
          <w:del w:id="3744" w:author="472 Fonvivienda16" w:date="2018-11-14T11:41:00Z"/>
          <w:rFonts w:ascii="Arial Narrow" w:hAnsi="Arial Narrow"/>
        </w:rPr>
        <w:pPrChange w:id="3745" w:author="472 Fonvivienda16" w:date="2018-11-14T11:41:00Z">
          <w:pPr>
            <w:contextualSpacing/>
            <w:jc w:val="both"/>
          </w:pPr>
        </w:pPrChange>
      </w:pPr>
      <w:del w:id="3746" w:author="472 Fonvivienda16" w:date="2018-11-14T11:41:00Z">
        <w:r w:rsidDel="00DA29D4">
          <w:rPr>
            <w:rFonts w:ascii="Arial Narrow" w:hAnsi="Arial Narrow"/>
          </w:rPr>
          <w:delText>Así</w:delText>
        </w:r>
        <w:r w:rsidRPr="00795827" w:rsidDel="00DA29D4">
          <w:rPr>
            <w:rFonts w:ascii="Arial Narrow" w:hAnsi="Arial Narrow"/>
          </w:rPr>
          <w:delText xml:space="preserve">, a continuación exponemos en detalle el esquema que se pretende desarrollar: </w:delText>
        </w:r>
      </w:del>
    </w:p>
    <w:p w:rsidR="00DA29D4" w:rsidRPr="00795827" w:rsidDel="00DA29D4" w:rsidRDefault="00DA29D4">
      <w:pPr>
        <w:pStyle w:val="Sinespaciado"/>
        <w:rPr>
          <w:del w:id="3747" w:author="472 Fonvivienda16" w:date="2018-11-14T11:41:00Z"/>
          <w:rFonts w:ascii="Arial Narrow" w:hAnsi="Arial Narrow"/>
        </w:rPr>
        <w:pPrChange w:id="3748" w:author="472 Fonvivienda16" w:date="2018-11-14T11:41:00Z">
          <w:pPr>
            <w:contextualSpacing/>
            <w:jc w:val="both"/>
          </w:pPr>
        </w:pPrChange>
      </w:pPr>
    </w:p>
    <w:p w:rsidR="00DA29D4" w:rsidRPr="00795827" w:rsidDel="00DA29D4" w:rsidRDefault="00DA29D4">
      <w:pPr>
        <w:pStyle w:val="Sinespaciado"/>
        <w:rPr>
          <w:del w:id="3749" w:author="472 Fonvivienda16" w:date="2018-11-14T11:41:00Z"/>
          <w:rFonts w:ascii="Arial Narrow" w:hAnsi="Arial Narrow"/>
          <w:b/>
          <w:lang w:val="es-ES_tradnl"/>
        </w:rPr>
        <w:pPrChange w:id="3750" w:author="472 Fonvivienda16" w:date="2018-11-14T11:41:00Z">
          <w:pPr>
            <w:numPr>
              <w:numId w:val="16"/>
            </w:numPr>
            <w:ind w:left="426" w:hanging="426"/>
            <w:contextualSpacing/>
            <w:jc w:val="both"/>
          </w:pPr>
        </w:pPrChange>
      </w:pPr>
      <w:del w:id="3751" w:author="472 Fonvivienda16" w:date="2018-11-14T11:41:00Z">
        <w:r w:rsidRPr="00795827" w:rsidDel="00DA29D4">
          <w:rPr>
            <w:rFonts w:ascii="Arial Narrow" w:hAnsi="Arial Narrow"/>
            <w:b/>
            <w:lang w:val="es-ES_tradnl"/>
          </w:rPr>
          <w:delText>DESCRIPCIÓN DEL ESQUEMA FIDUCIARIO Y DEL CONTRATO DE FIDUCIA MERCANTIL A CELEBRARSE.</w:delText>
        </w:r>
      </w:del>
    </w:p>
    <w:p w:rsidR="00DA29D4" w:rsidRPr="00795827" w:rsidDel="00DA29D4" w:rsidRDefault="00DA29D4">
      <w:pPr>
        <w:pStyle w:val="Sinespaciado"/>
        <w:rPr>
          <w:del w:id="3752" w:author="472 Fonvivienda16" w:date="2018-11-14T11:41:00Z"/>
          <w:rFonts w:ascii="Arial Narrow" w:hAnsi="Arial Narrow"/>
        </w:rPr>
        <w:pPrChange w:id="3753" w:author="472 Fonvivienda16" w:date="2018-11-14T11:41:00Z">
          <w:pPr>
            <w:contextualSpacing/>
            <w:jc w:val="both"/>
          </w:pPr>
        </w:pPrChange>
      </w:pPr>
    </w:p>
    <w:p w:rsidR="00DA29D4" w:rsidDel="00DA29D4" w:rsidRDefault="00DA29D4">
      <w:pPr>
        <w:pStyle w:val="Sinespaciado"/>
        <w:rPr>
          <w:del w:id="3754" w:author="472 Fonvivienda16" w:date="2018-11-14T11:41:00Z"/>
          <w:rFonts w:ascii="Arial Narrow" w:hAnsi="Arial Narrow"/>
        </w:rPr>
        <w:pPrChange w:id="3755" w:author="472 Fonvivienda16" w:date="2018-11-14T11:41:00Z">
          <w:pPr>
            <w:pStyle w:val="NormalWeb"/>
            <w:spacing w:before="0" w:beforeAutospacing="0" w:after="0" w:afterAutospacing="0"/>
            <w:jc w:val="both"/>
          </w:pPr>
        </w:pPrChange>
      </w:pPr>
      <w:del w:id="3756" w:author="472 Fonvivienda16" w:date="2018-11-14T11:41:00Z">
        <w:r w:rsidRPr="00795827" w:rsidDel="00DA29D4">
          <w:rPr>
            <w:rFonts w:ascii="Arial Narrow" w:hAnsi="Arial Narrow"/>
          </w:rPr>
          <w:delText xml:space="preserve">Es pertinente indicar que la constitución del patrimonio autónomo tiene como finalidad la administración de los recursos a que hace alusión el artículo 2.1.1.1.1.7.3 del Decreto 1077 de 2015, el cual dispone: </w:delText>
        </w:r>
      </w:del>
    </w:p>
    <w:p w:rsidR="00DA29D4" w:rsidRPr="00795827" w:rsidDel="00DA29D4" w:rsidRDefault="00DA29D4">
      <w:pPr>
        <w:pStyle w:val="Sinespaciado"/>
        <w:rPr>
          <w:del w:id="3757" w:author="472 Fonvivienda16" w:date="2018-11-14T11:41:00Z"/>
          <w:rFonts w:ascii="Arial Narrow" w:hAnsi="Arial Narrow"/>
        </w:rPr>
        <w:pPrChange w:id="3758" w:author="472 Fonvivienda16" w:date="2018-11-14T11:41:00Z">
          <w:pPr>
            <w:pStyle w:val="NormalWeb"/>
            <w:spacing w:before="0" w:beforeAutospacing="0" w:after="0" w:afterAutospacing="0"/>
            <w:jc w:val="both"/>
          </w:pPr>
        </w:pPrChange>
      </w:pPr>
    </w:p>
    <w:p w:rsidR="00DA29D4" w:rsidDel="00DA29D4" w:rsidRDefault="00DA29D4">
      <w:pPr>
        <w:pStyle w:val="Sinespaciado"/>
        <w:rPr>
          <w:del w:id="3759" w:author="472 Fonvivienda16" w:date="2018-11-14T11:41:00Z"/>
          <w:rFonts w:ascii="Arial Narrow" w:hAnsi="Arial Narrow"/>
          <w:i/>
        </w:rPr>
        <w:pPrChange w:id="3760" w:author="472 Fonvivienda16" w:date="2018-11-14T11:41:00Z">
          <w:pPr>
            <w:pStyle w:val="NormalWeb"/>
            <w:spacing w:before="0" w:beforeAutospacing="0" w:after="0" w:afterAutospacing="0"/>
            <w:ind w:right="284"/>
            <w:jc w:val="both"/>
          </w:pPr>
        </w:pPrChange>
      </w:pPr>
      <w:del w:id="3761" w:author="472 Fonvivienda16" w:date="2018-11-14T11:41:00Z">
        <w:r w:rsidRPr="00795827" w:rsidDel="00DA29D4">
          <w:rPr>
            <w:rFonts w:ascii="Arial Narrow" w:hAnsi="Arial Narrow"/>
          </w:rPr>
          <w:delText>“</w:delText>
        </w:r>
        <w:r w:rsidRPr="00795827" w:rsidDel="00DA29D4">
          <w:rPr>
            <w:rFonts w:ascii="Arial Narrow" w:hAnsi="Arial Narrow"/>
            <w:b/>
            <w:i/>
          </w:rPr>
          <w:delText>Subsección 7 Sistema de Información del Subsidio Familiar de Vivienda. Artículo 2.1.1.1.1.7.3. Financiación del Sistema de Información del Subsidio.</w:delText>
        </w:r>
        <w:r w:rsidRPr="00795827" w:rsidDel="00DA29D4">
          <w:rPr>
            <w:rFonts w:ascii="Arial Narrow" w:hAnsi="Arial Narrow"/>
            <w:i/>
          </w:rPr>
          <w:delText> El Sistema de Información del Subsidio se financiará con un aporte del cero punto cinco por ciento (0.5%) de los recursos del presupuesto anual de los Fovis de las Cajas de Compensación Familiar. Igualmente de los aportes destinados para tal fin en las entidades otorgantes</w:delText>
        </w:r>
        <w:r w:rsidRPr="00795827" w:rsidDel="00DA29D4">
          <w:rPr>
            <w:rFonts w:ascii="Arial Narrow" w:hAnsi="Arial Narrow"/>
            <w:b/>
            <w:i/>
          </w:rPr>
          <w:delText xml:space="preserve"> </w:delText>
        </w:r>
        <w:r w:rsidRPr="00795827" w:rsidDel="00DA29D4">
          <w:rPr>
            <w:rFonts w:ascii="Arial Narrow" w:hAnsi="Arial Narrow"/>
            <w:i/>
          </w:rPr>
          <w:delText xml:space="preserve">del Subsidio Familiar de Vivienda”. </w:delText>
        </w:r>
      </w:del>
    </w:p>
    <w:p w:rsidR="00DA29D4" w:rsidRPr="00795827" w:rsidDel="00DA29D4" w:rsidRDefault="00DA29D4">
      <w:pPr>
        <w:pStyle w:val="Sinespaciado"/>
        <w:rPr>
          <w:del w:id="3762" w:author="472 Fonvivienda16" w:date="2018-11-14T11:41:00Z"/>
          <w:rFonts w:ascii="Arial Narrow" w:hAnsi="Arial Narrow" w:cs="Arial"/>
        </w:rPr>
        <w:pPrChange w:id="3763" w:author="472 Fonvivienda16" w:date="2018-11-14T11:41:00Z">
          <w:pPr>
            <w:pStyle w:val="NormalWeb"/>
            <w:spacing w:before="0" w:beforeAutospacing="0" w:after="0" w:afterAutospacing="0"/>
            <w:ind w:right="284"/>
            <w:jc w:val="both"/>
          </w:pPr>
        </w:pPrChange>
      </w:pPr>
    </w:p>
    <w:p w:rsidR="00DA29D4" w:rsidRPr="00795827" w:rsidDel="00DA29D4" w:rsidRDefault="00DA29D4">
      <w:pPr>
        <w:pStyle w:val="Sinespaciado"/>
        <w:rPr>
          <w:del w:id="3764" w:author="472 Fonvivienda16" w:date="2018-11-14T11:41:00Z"/>
          <w:rFonts w:ascii="Arial Narrow" w:hAnsi="Arial Narrow"/>
        </w:rPr>
        <w:pPrChange w:id="3765" w:author="472 Fonvivienda16" w:date="2018-11-14T11:41:00Z">
          <w:pPr>
            <w:jc w:val="both"/>
          </w:pPr>
        </w:pPrChange>
      </w:pPr>
      <w:del w:id="3766" w:author="472 Fonvivienda16" w:date="2018-11-14T11:41:00Z">
        <w:r w:rsidRPr="00795827" w:rsidDel="00DA29D4">
          <w:rPr>
            <w:rFonts w:ascii="Arial Narrow" w:hAnsi="Arial Narrow" w:cs="Arial"/>
          </w:rPr>
          <w:delText xml:space="preserve">Ahora bien, de acuerdo con lo establecido en el artículo </w:delText>
        </w:r>
        <w:r w:rsidRPr="00795827" w:rsidDel="00DA29D4">
          <w:rPr>
            <w:rFonts w:ascii="Arial Narrow" w:hAnsi="Arial Narrow" w:cs="Arial"/>
            <w:bCs/>
            <w:lang w:eastAsia="en-US"/>
          </w:rPr>
          <w:delText xml:space="preserve">2.1.1.1.1.7.1. del Decreto 1077 de 2015, la administración de los recursos del sistema de información del subsidio familiar de vivienda se encuentra en cabeza de FONVIVIENDA, razón por la cual, se requiere la </w:delText>
        </w:r>
        <w:r w:rsidRPr="00795827" w:rsidDel="00DA29D4">
          <w:rPr>
            <w:rFonts w:ascii="Arial Narrow" w:hAnsi="Arial Narrow"/>
            <w:lang w:val="es-ES"/>
          </w:rPr>
          <w:delText xml:space="preserve">celebración de un </w:delText>
        </w:r>
        <w:r w:rsidRPr="00795827" w:rsidDel="00DA29D4">
          <w:rPr>
            <w:rFonts w:ascii="Arial Narrow" w:hAnsi="Arial Narrow" w:cs="Arial"/>
          </w:rPr>
          <w:delText xml:space="preserve">contrato de fiducia mercantil de administración y pagos, en virtud del cual se constituya un </w:delText>
        </w:r>
        <w:r w:rsidRPr="00795827" w:rsidDel="00DA29D4">
          <w:rPr>
            <w:rFonts w:ascii="Arial Narrow" w:hAnsi="Arial Narrow"/>
          </w:rPr>
          <w:delText xml:space="preserve">Patrimonio Autónomo, por medio del cual se administren y ejecuten los recursos aportados por el Gobierno Nacional con cargo al presupuesto del Fondo Nacional de Vivienda – FONVIVIENDA. </w:delText>
        </w:r>
      </w:del>
    </w:p>
    <w:p w:rsidR="00DA29D4" w:rsidDel="00DA29D4" w:rsidRDefault="00DA29D4">
      <w:pPr>
        <w:pStyle w:val="Sinespaciado"/>
        <w:rPr>
          <w:del w:id="3767" w:author="472 Fonvivienda16" w:date="2018-11-14T11:41:00Z"/>
          <w:rFonts w:ascii="Arial Narrow" w:hAnsi="Arial Narrow"/>
        </w:rPr>
        <w:pPrChange w:id="3768" w:author="472 Fonvivienda16" w:date="2018-11-14T11:41:00Z">
          <w:pPr>
            <w:contextualSpacing/>
            <w:jc w:val="both"/>
          </w:pPr>
        </w:pPrChange>
      </w:pPr>
    </w:p>
    <w:p w:rsidR="00DA29D4" w:rsidDel="00DA29D4" w:rsidRDefault="00DA29D4">
      <w:pPr>
        <w:pStyle w:val="Sinespaciado"/>
        <w:rPr>
          <w:del w:id="3769" w:author="472 Fonvivienda16" w:date="2018-11-14T11:41:00Z"/>
          <w:rFonts w:ascii="Arial Narrow" w:hAnsi="Arial Narrow"/>
        </w:rPr>
        <w:pPrChange w:id="3770" w:author="472 Fonvivienda16" w:date="2018-11-14T11:41:00Z">
          <w:pPr>
            <w:contextualSpacing/>
            <w:jc w:val="both"/>
          </w:pPr>
        </w:pPrChange>
      </w:pPr>
      <w:del w:id="3771" w:author="472 Fonvivienda16" w:date="2018-11-14T11:41:00Z">
        <w:r w:rsidRPr="00795827" w:rsidDel="00DA29D4">
          <w:rPr>
            <w:rFonts w:ascii="Arial Narrow" w:hAnsi="Arial Narrow"/>
          </w:rPr>
          <w:delTex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delText>
        </w:r>
      </w:del>
    </w:p>
    <w:p w:rsidR="00DA29D4" w:rsidRPr="00795827" w:rsidDel="00DA29D4" w:rsidRDefault="00DA29D4">
      <w:pPr>
        <w:pStyle w:val="Sinespaciado"/>
        <w:rPr>
          <w:del w:id="3772" w:author="472 Fonvivienda16" w:date="2018-11-14T11:41:00Z"/>
          <w:rFonts w:ascii="Arial Narrow" w:hAnsi="Arial Narrow"/>
        </w:rPr>
        <w:pPrChange w:id="3773" w:author="472 Fonvivienda16" w:date="2018-11-14T11:41:00Z">
          <w:pPr>
            <w:contextualSpacing/>
            <w:jc w:val="both"/>
          </w:pPr>
        </w:pPrChange>
      </w:pPr>
    </w:p>
    <w:p w:rsidR="00DA29D4" w:rsidDel="00DA29D4" w:rsidRDefault="00DA29D4">
      <w:pPr>
        <w:pStyle w:val="Sinespaciado"/>
        <w:rPr>
          <w:del w:id="3774" w:author="472 Fonvivienda16" w:date="2018-11-14T11:41:00Z"/>
          <w:rFonts w:ascii="Arial Narrow" w:hAnsi="Arial Narrow"/>
        </w:rPr>
        <w:pPrChange w:id="3775" w:author="472 Fonvivienda16" w:date="2018-11-14T11:41:00Z">
          <w:pPr>
            <w:pStyle w:val="NormalWeb"/>
            <w:spacing w:before="0" w:beforeAutospacing="0" w:after="0" w:afterAutospacing="0"/>
            <w:jc w:val="both"/>
          </w:pPr>
        </w:pPrChange>
      </w:pPr>
      <w:del w:id="3776" w:author="472 Fonvivienda16" w:date="2018-11-14T11:41:00Z">
        <w:r w:rsidRPr="00795827" w:rsidDel="00DA29D4">
          <w:rPr>
            <w:rFonts w:ascii="Arial Narrow" w:hAnsi="Arial Narrow"/>
          </w:rPr>
          <w:delTex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delText>
        </w:r>
      </w:del>
    </w:p>
    <w:p w:rsidR="00DA29D4" w:rsidRPr="00795827" w:rsidDel="00DA29D4" w:rsidRDefault="00DA29D4">
      <w:pPr>
        <w:pStyle w:val="Sinespaciado"/>
        <w:rPr>
          <w:del w:id="3777" w:author="472 Fonvivienda16" w:date="2018-11-14T11:41:00Z"/>
          <w:rFonts w:ascii="Arial Narrow" w:hAnsi="Arial Narrow"/>
        </w:rPr>
        <w:pPrChange w:id="3778"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3779" w:author="472 Fonvivienda16" w:date="2018-11-14T11:41:00Z"/>
          <w:rFonts w:ascii="Arial Narrow" w:hAnsi="Arial Narrow"/>
        </w:rPr>
        <w:pPrChange w:id="3780" w:author="472 Fonvivienda16" w:date="2018-11-14T11:41:00Z">
          <w:pPr>
            <w:pStyle w:val="NormalWeb"/>
            <w:spacing w:before="0" w:beforeAutospacing="0" w:after="0" w:afterAutospacing="0"/>
            <w:jc w:val="both"/>
          </w:pPr>
        </w:pPrChange>
      </w:pPr>
      <w:del w:id="3781" w:author="472 Fonvivienda16" w:date="2018-11-14T11:41:00Z">
        <w:r w:rsidRPr="00795827" w:rsidDel="00DA29D4">
          <w:rPr>
            <w:rFonts w:ascii="Arial Narrow" w:hAnsi="Arial Narrow"/>
          </w:rPr>
          <w:delText xml:space="preserve">A continuación, se realizará la descripción de la operación del programa, con el fin de aclarar el alcance de las obligaciones que asumirá la fiduciaria: </w:delText>
        </w:r>
      </w:del>
    </w:p>
    <w:p w:rsidR="00DA29D4" w:rsidDel="00DA29D4" w:rsidRDefault="00DA29D4">
      <w:pPr>
        <w:pStyle w:val="Sinespaciado"/>
        <w:rPr>
          <w:del w:id="3782" w:author="472 Fonvivienda16" w:date="2018-11-14T11:41:00Z"/>
          <w:rFonts w:ascii="Arial Narrow" w:hAnsi="Arial Narrow"/>
        </w:rPr>
        <w:pPrChange w:id="3783" w:author="472 Fonvivienda16" w:date="2018-11-14T11:41:00Z">
          <w:pPr>
            <w:pStyle w:val="NormalWeb"/>
            <w:spacing w:before="0" w:beforeAutospacing="0" w:after="0" w:afterAutospacing="0"/>
          </w:pPr>
        </w:pPrChange>
      </w:pPr>
    </w:p>
    <w:p w:rsidR="00DA29D4" w:rsidDel="00DA29D4" w:rsidRDefault="00DA29D4">
      <w:pPr>
        <w:pStyle w:val="Sinespaciado"/>
        <w:rPr>
          <w:del w:id="3784" w:author="472 Fonvivienda16" w:date="2018-11-14T11:41:00Z"/>
          <w:rFonts w:ascii="Arial Narrow" w:hAnsi="Arial Narrow"/>
          <w:b/>
        </w:rPr>
        <w:pPrChange w:id="3785" w:author="472 Fonvivienda16" w:date="2018-11-14T11:41:00Z">
          <w:pPr>
            <w:pStyle w:val="NormalWeb"/>
            <w:numPr>
              <w:numId w:val="20"/>
            </w:numPr>
            <w:spacing w:before="0" w:beforeAutospacing="0" w:after="0" w:afterAutospacing="0"/>
            <w:ind w:left="360" w:hanging="360"/>
            <w:jc w:val="both"/>
          </w:pPr>
        </w:pPrChange>
      </w:pPr>
      <w:del w:id="3786" w:author="472 Fonvivienda16" w:date="2018-11-14T11:41:00Z">
        <w:r w:rsidRPr="00795827" w:rsidDel="00DA29D4">
          <w:rPr>
            <w:rFonts w:ascii="Arial Narrow" w:hAnsi="Arial Narrow"/>
            <w:b/>
          </w:rPr>
          <w:delText xml:space="preserve">PATRIMONIO AUTÓNOMO </w:delText>
        </w:r>
      </w:del>
    </w:p>
    <w:p w:rsidR="00DA29D4" w:rsidRPr="00795827" w:rsidDel="00DA29D4" w:rsidRDefault="00DA29D4">
      <w:pPr>
        <w:pStyle w:val="Sinespaciado"/>
        <w:rPr>
          <w:del w:id="3787" w:author="472 Fonvivienda16" w:date="2018-11-14T11:41:00Z"/>
          <w:rFonts w:ascii="Arial Narrow" w:hAnsi="Arial Narrow"/>
          <w:b/>
        </w:rPr>
        <w:pPrChange w:id="3788" w:author="472 Fonvivienda16" w:date="2018-11-14T11:41:00Z">
          <w:pPr>
            <w:pStyle w:val="NormalWeb"/>
            <w:spacing w:before="0" w:beforeAutospacing="0" w:after="0" w:afterAutospacing="0"/>
            <w:jc w:val="both"/>
          </w:pPr>
        </w:pPrChange>
      </w:pPr>
    </w:p>
    <w:p w:rsidR="00DA29D4" w:rsidDel="00DA29D4" w:rsidRDefault="00DA29D4">
      <w:pPr>
        <w:pStyle w:val="Sinespaciado"/>
        <w:rPr>
          <w:del w:id="3789" w:author="472 Fonvivienda16" w:date="2018-11-14T11:41:00Z"/>
          <w:rFonts w:ascii="Arial Narrow" w:hAnsi="Arial Narrow"/>
          <w:b/>
        </w:rPr>
        <w:pPrChange w:id="3790" w:author="472 Fonvivienda16" w:date="2018-11-14T11:41:00Z">
          <w:pPr>
            <w:pStyle w:val="NormalWeb"/>
            <w:numPr>
              <w:ilvl w:val="1"/>
              <w:numId w:val="26"/>
            </w:numPr>
            <w:spacing w:before="0" w:beforeAutospacing="0" w:after="0" w:afterAutospacing="0"/>
            <w:ind w:left="720" w:hanging="720"/>
            <w:jc w:val="both"/>
          </w:pPr>
        </w:pPrChange>
      </w:pPr>
      <w:del w:id="3791" w:author="472 Fonvivienda16" w:date="2018-11-14T11:41:00Z">
        <w:r w:rsidRPr="00795827" w:rsidDel="00DA29D4">
          <w:rPr>
            <w:rFonts w:ascii="Arial Narrow" w:hAnsi="Arial Narrow"/>
            <w:b/>
          </w:rPr>
          <w:delText>Clase de contrato a celebrarse.</w:delText>
        </w:r>
      </w:del>
    </w:p>
    <w:p w:rsidR="00DA29D4" w:rsidRPr="00795827" w:rsidDel="00DA29D4" w:rsidRDefault="00DA29D4">
      <w:pPr>
        <w:pStyle w:val="Sinespaciado"/>
        <w:rPr>
          <w:del w:id="3792" w:author="472 Fonvivienda16" w:date="2018-11-14T11:41:00Z"/>
          <w:rFonts w:ascii="Arial Narrow" w:hAnsi="Arial Narrow"/>
          <w:b/>
        </w:rPr>
        <w:pPrChange w:id="3793" w:author="472 Fonvivienda16" w:date="2018-11-14T11:41:00Z">
          <w:pPr>
            <w:pStyle w:val="NormalWeb"/>
            <w:spacing w:before="0" w:beforeAutospacing="0" w:after="0" w:afterAutospacing="0"/>
            <w:jc w:val="both"/>
          </w:pPr>
        </w:pPrChange>
      </w:pPr>
    </w:p>
    <w:p w:rsidR="00DA29D4" w:rsidDel="00DA29D4" w:rsidRDefault="00DA29D4">
      <w:pPr>
        <w:pStyle w:val="Sinespaciado"/>
        <w:rPr>
          <w:del w:id="3794" w:author="472 Fonvivienda16" w:date="2018-11-14T11:41:00Z"/>
          <w:rFonts w:ascii="Arial Narrow" w:hAnsi="Arial Narrow"/>
        </w:rPr>
        <w:pPrChange w:id="3795" w:author="472 Fonvivienda16" w:date="2018-11-14T11:41:00Z">
          <w:pPr>
            <w:pStyle w:val="NormalWeb"/>
            <w:spacing w:before="0" w:beforeAutospacing="0" w:after="0" w:afterAutospacing="0"/>
            <w:jc w:val="both"/>
          </w:pPr>
        </w:pPrChange>
      </w:pPr>
      <w:del w:id="3796" w:author="472 Fonvivienda16" w:date="2018-11-14T11:41:00Z">
        <w:r w:rsidRPr="00795827" w:rsidDel="00DA29D4">
          <w:rPr>
            <w:rFonts w:ascii="Arial Narrow" w:hAnsi="Arial Narrow"/>
          </w:rPr>
          <w:delTex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delText>
        </w:r>
      </w:del>
    </w:p>
    <w:p w:rsidR="00DA29D4" w:rsidRPr="00795827" w:rsidDel="00DA29D4" w:rsidRDefault="00DA29D4">
      <w:pPr>
        <w:pStyle w:val="Sinespaciado"/>
        <w:rPr>
          <w:del w:id="3797" w:author="472 Fonvivienda16" w:date="2018-11-14T11:41:00Z"/>
          <w:rFonts w:ascii="Arial Narrow" w:hAnsi="Arial Narrow"/>
        </w:rPr>
        <w:pPrChange w:id="3798" w:author="472 Fonvivienda16" w:date="2018-11-14T11:41:00Z">
          <w:pPr>
            <w:pStyle w:val="NormalWeb"/>
            <w:spacing w:before="0" w:beforeAutospacing="0" w:after="0" w:afterAutospacing="0"/>
            <w:jc w:val="both"/>
          </w:pPr>
        </w:pPrChange>
      </w:pPr>
    </w:p>
    <w:p w:rsidR="00DA29D4" w:rsidDel="00DA29D4" w:rsidRDefault="00DA29D4">
      <w:pPr>
        <w:pStyle w:val="Sinespaciado"/>
        <w:rPr>
          <w:del w:id="3799" w:author="472 Fonvivienda16" w:date="2018-11-14T11:41:00Z"/>
          <w:rFonts w:ascii="Arial Narrow" w:hAnsi="Arial Narrow"/>
        </w:rPr>
        <w:pPrChange w:id="3800" w:author="472 Fonvivienda16" w:date="2018-11-14T11:41:00Z">
          <w:pPr>
            <w:jc w:val="both"/>
          </w:pPr>
        </w:pPrChange>
      </w:pPr>
      <w:del w:id="3801" w:author="472 Fonvivienda16" w:date="2018-11-14T11:41:00Z">
        <w:r w:rsidRPr="00795827" w:rsidDel="00DA29D4">
          <w:rPr>
            <w:rFonts w:ascii="Arial Narrow" w:hAnsi="Arial Narrow"/>
          </w:rPr>
          <w:delText xml:space="preserve">La sociedad fiduciaria actuando como vocera y administradora del patrimonio autónomo, administrará y pagará con cargo a los recursos fideicomitidos, todos aquellos conceptos que impliquen la financiación del Sistema de Información del Subsidio. </w:delText>
        </w:r>
      </w:del>
    </w:p>
    <w:p w:rsidR="00DA29D4" w:rsidRPr="00795827" w:rsidDel="00DA29D4" w:rsidRDefault="00DA29D4">
      <w:pPr>
        <w:pStyle w:val="Sinespaciado"/>
        <w:rPr>
          <w:del w:id="3802" w:author="472 Fonvivienda16" w:date="2018-11-14T11:41:00Z"/>
          <w:rFonts w:ascii="Arial Narrow" w:hAnsi="Arial Narrow"/>
        </w:rPr>
        <w:pPrChange w:id="3803" w:author="472 Fonvivienda16" w:date="2018-11-14T11:41:00Z">
          <w:pPr>
            <w:jc w:val="both"/>
          </w:pPr>
        </w:pPrChange>
      </w:pPr>
    </w:p>
    <w:p w:rsidR="00DA29D4" w:rsidDel="00DA29D4" w:rsidRDefault="00DA29D4">
      <w:pPr>
        <w:pStyle w:val="Sinespaciado"/>
        <w:rPr>
          <w:del w:id="3804" w:author="472 Fonvivienda16" w:date="2018-11-14T11:41:00Z"/>
          <w:rFonts w:ascii="Arial Narrow" w:hAnsi="Arial Narrow"/>
        </w:rPr>
        <w:pPrChange w:id="3805" w:author="472 Fonvivienda16" w:date="2018-11-14T11:41:00Z">
          <w:pPr>
            <w:jc w:val="both"/>
          </w:pPr>
        </w:pPrChange>
      </w:pPr>
      <w:del w:id="3806" w:author="472 Fonvivienda16" w:date="2018-11-14T11:41:00Z">
        <w:r w:rsidRPr="00795827" w:rsidDel="00DA29D4">
          <w:rPr>
            <w:rFonts w:ascii="Arial Narrow" w:hAnsi="Arial Narrow"/>
          </w:rPr>
          <w:delText>Su caracterización como fideicomiso de administración y pagos se deriva de la finalidad del mismo y de las actividades que le corresponderá realizar a la sociedad fiduciaria y que se describirán con posterioridad.</w:delText>
        </w:r>
      </w:del>
    </w:p>
    <w:p w:rsidR="00DA29D4" w:rsidDel="00DA29D4" w:rsidRDefault="00DA29D4">
      <w:pPr>
        <w:pStyle w:val="Sinespaciado"/>
        <w:rPr>
          <w:del w:id="3807" w:author="472 Fonvivienda16" w:date="2018-11-14T11:41:00Z"/>
          <w:rFonts w:ascii="Arial Narrow" w:hAnsi="Arial Narrow"/>
        </w:rPr>
        <w:pPrChange w:id="3808" w:author="472 Fonvivienda16" w:date="2018-11-14T11:41:00Z">
          <w:pPr>
            <w:jc w:val="both"/>
          </w:pPr>
        </w:pPrChange>
      </w:pPr>
    </w:p>
    <w:p w:rsidR="00DA29D4" w:rsidRPr="00795827" w:rsidDel="00DA29D4" w:rsidRDefault="00DA29D4">
      <w:pPr>
        <w:pStyle w:val="Sinespaciado"/>
        <w:rPr>
          <w:del w:id="3809" w:author="472 Fonvivienda16" w:date="2018-11-14T11:41:00Z"/>
          <w:rFonts w:ascii="Arial Narrow" w:hAnsi="Arial Narrow"/>
        </w:rPr>
        <w:pPrChange w:id="3810" w:author="472 Fonvivienda16" w:date="2018-11-14T11:41:00Z">
          <w:pPr>
            <w:jc w:val="both"/>
          </w:pPr>
        </w:pPrChange>
      </w:pPr>
    </w:p>
    <w:p w:rsidR="00DA29D4" w:rsidRPr="00795827" w:rsidDel="00DA29D4" w:rsidRDefault="00DA29D4">
      <w:pPr>
        <w:pStyle w:val="Sinespaciado"/>
        <w:rPr>
          <w:del w:id="3811" w:author="472 Fonvivienda16" w:date="2018-11-14T11:41:00Z"/>
          <w:rFonts w:ascii="Arial Narrow" w:hAnsi="Arial Narrow"/>
          <w:b/>
        </w:rPr>
        <w:pPrChange w:id="3812" w:author="472 Fonvivienda16" w:date="2018-11-14T11:41:00Z">
          <w:pPr>
            <w:pStyle w:val="NormalWeb"/>
            <w:numPr>
              <w:ilvl w:val="1"/>
              <w:numId w:val="26"/>
            </w:numPr>
            <w:spacing w:before="0" w:beforeAutospacing="0" w:after="0" w:afterAutospacing="0"/>
            <w:ind w:left="720" w:hanging="720"/>
            <w:jc w:val="both"/>
          </w:pPr>
        </w:pPrChange>
      </w:pPr>
      <w:del w:id="3813" w:author="472 Fonvivienda16" w:date="2018-11-14T11:41:00Z">
        <w:r w:rsidRPr="00795827" w:rsidDel="00DA29D4">
          <w:rPr>
            <w:rFonts w:ascii="Arial Narrow" w:hAnsi="Arial Narrow"/>
            <w:b/>
          </w:rPr>
          <w:delText>Fideicomitente.</w:delText>
        </w:r>
      </w:del>
    </w:p>
    <w:p w:rsidR="00DA29D4" w:rsidDel="00DA29D4" w:rsidRDefault="00DA29D4">
      <w:pPr>
        <w:pStyle w:val="Sinespaciado"/>
        <w:rPr>
          <w:del w:id="3814" w:author="472 Fonvivienda16" w:date="2018-11-14T11:41:00Z"/>
          <w:rFonts w:ascii="Arial Narrow" w:hAnsi="Arial Narrow"/>
        </w:rPr>
        <w:pPrChange w:id="3815" w:author="472 Fonvivienda16" w:date="2018-11-14T11:41:00Z">
          <w:pPr>
            <w:pStyle w:val="NormalWeb"/>
            <w:spacing w:before="0" w:beforeAutospacing="0" w:after="0" w:afterAutospacing="0"/>
            <w:jc w:val="both"/>
          </w:pPr>
        </w:pPrChange>
      </w:pPr>
      <w:del w:id="3816" w:author="472 Fonvivienda16" w:date="2018-11-14T11:41:00Z">
        <w:r w:rsidRPr="00795827" w:rsidDel="00DA29D4">
          <w:rPr>
            <w:rFonts w:ascii="Arial Narrow" w:hAnsi="Arial Narrow"/>
          </w:rPr>
          <w:delText xml:space="preserve">De conformidad con la normativa mencionada anteriormente y en desarrollo de las facultades contenidas en la misma, FONVIVIENDA ostentará la calidad de fideicomitente. </w:delText>
        </w:r>
      </w:del>
    </w:p>
    <w:p w:rsidR="00DA29D4" w:rsidRPr="00795827" w:rsidDel="00DA29D4" w:rsidRDefault="00DA29D4">
      <w:pPr>
        <w:pStyle w:val="Sinespaciado"/>
        <w:rPr>
          <w:del w:id="3817" w:author="472 Fonvivienda16" w:date="2018-11-14T11:41:00Z"/>
          <w:rFonts w:ascii="Arial Narrow" w:hAnsi="Arial Narrow"/>
        </w:rPr>
        <w:pPrChange w:id="3818"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3819" w:author="472 Fonvivienda16" w:date="2018-11-14T11:41:00Z"/>
          <w:rFonts w:ascii="Arial Narrow" w:hAnsi="Arial Narrow"/>
          <w:b/>
        </w:rPr>
        <w:pPrChange w:id="3820" w:author="472 Fonvivienda16" w:date="2018-11-14T11:41:00Z">
          <w:pPr>
            <w:pStyle w:val="NormalWeb"/>
            <w:numPr>
              <w:ilvl w:val="1"/>
              <w:numId w:val="26"/>
            </w:numPr>
            <w:spacing w:before="0" w:beforeAutospacing="0" w:after="0" w:afterAutospacing="0"/>
            <w:ind w:left="720" w:hanging="720"/>
            <w:jc w:val="both"/>
          </w:pPr>
        </w:pPrChange>
      </w:pPr>
      <w:del w:id="3821" w:author="472 Fonvivienda16" w:date="2018-11-14T11:41:00Z">
        <w:r w:rsidRPr="00795827" w:rsidDel="00DA29D4">
          <w:rPr>
            <w:rFonts w:ascii="Arial Narrow" w:hAnsi="Arial Narrow"/>
            <w:b/>
          </w:rPr>
          <w:delText xml:space="preserve">Fiduciario. </w:delText>
        </w:r>
      </w:del>
    </w:p>
    <w:p w:rsidR="00DA29D4" w:rsidDel="00DA29D4" w:rsidRDefault="00DA29D4">
      <w:pPr>
        <w:pStyle w:val="Sinespaciado"/>
        <w:rPr>
          <w:del w:id="3822" w:author="472 Fonvivienda16" w:date="2018-11-14T11:41:00Z"/>
          <w:rFonts w:ascii="Arial Narrow" w:hAnsi="Arial Narrow" w:cs="Arial"/>
        </w:rPr>
        <w:pPrChange w:id="3823" w:author="472 Fonvivienda16" w:date="2018-11-14T11:41:00Z">
          <w:pPr>
            <w:jc w:val="both"/>
          </w:pPr>
        </w:pPrChange>
      </w:pPr>
      <w:del w:id="3824" w:author="472 Fonvivienda16" w:date="2018-11-14T11:41:00Z">
        <w:r w:rsidRPr="00795827" w:rsidDel="00DA29D4">
          <w:rPr>
            <w:rFonts w:ascii="Arial Narrow" w:hAnsi="Arial Narrow" w:cs="Arial"/>
          </w:rPr>
          <w:delText>El fiduciario será la sociedad fiduciaria escogida en desarrollo del presente proceso de selección.</w:delText>
        </w:r>
      </w:del>
    </w:p>
    <w:p w:rsidR="00DA29D4" w:rsidRPr="00795827" w:rsidDel="00DA29D4" w:rsidRDefault="00DA29D4">
      <w:pPr>
        <w:pStyle w:val="Sinespaciado"/>
        <w:rPr>
          <w:del w:id="3825" w:author="472 Fonvivienda16" w:date="2018-11-14T11:41:00Z"/>
          <w:rFonts w:ascii="Arial Narrow" w:hAnsi="Arial Narrow" w:cs="Arial"/>
        </w:rPr>
        <w:pPrChange w:id="3826" w:author="472 Fonvivienda16" w:date="2018-11-14T11:41:00Z">
          <w:pPr>
            <w:jc w:val="both"/>
          </w:pPr>
        </w:pPrChange>
      </w:pPr>
    </w:p>
    <w:p w:rsidR="00DA29D4" w:rsidDel="00DA29D4" w:rsidRDefault="00DA29D4">
      <w:pPr>
        <w:pStyle w:val="Sinespaciado"/>
        <w:rPr>
          <w:del w:id="3827" w:author="472 Fonvivienda16" w:date="2018-11-14T11:41:00Z"/>
          <w:rFonts w:ascii="Arial Narrow" w:hAnsi="Arial Narrow"/>
          <w:b/>
        </w:rPr>
        <w:pPrChange w:id="3828" w:author="472 Fonvivienda16" w:date="2018-11-14T11:41:00Z">
          <w:pPr>
            <w:pStyle w:val="NormalWeb"/>
            <w:numPr>
              <w:ilvl w:val="1"/>
              <w:numId w:val="26"/>
            </w:numPr>
            <w:spacing w:before="0" w:beforeAutospacing="0" w:after="0" w:afterAutospacing="0"/>
            <w:ind w:left="720" w:hanging="720"/>
            <w:jc w:val="both"/>
          </w:pPr>
        </w:pPrChange>
      </w:pPr>
      <w:del w:id="3829" w:author="472 Fonvivienda16" w:date="2018-11-14T11:41:00Z">
        <w:r w:rsidRPr="00795827" w:rsidDel="00DA29D4">
          <w:rPr>
            <w:rFonts w:ascii="Arial Narrow" w:hAnsi="Arial Narrow"/>
            <w:b/>
          </w:rPr>
          <w:delText>Beneficiarios.</w:delText>
        </w:r>
      </w:del>
    </w:p>
    <w:p w:rsidR="00DA29D4" w:rsidRPr="00795827" w:rsidDel="00DA29D4" w:rsidRDefault="00DA29D4">
      <w:pPr>
        <w:pStyle w:val="Sinespaciado"/>
        <w:rPr>
          <w:del w:id="3830" w:author="472 Fonvivienda16" w:date="2018-11-14T11:41:00Z"/>
          <w:rFonts w:ascii="Arial Narrow" w:hAnsi="Arial Narrow"/>
          <w:b/>
        </w:rPr>
        <w:pPrChange w:id="3831" w:author="472 Fonvivienda16" w:date="2018-11-14T11:41:00Z">
          <w:pPr>
            <w:pStyle w:val="NormalWeb"/>
            <w:spacing w:before="0" w:beforeAutospacing="0" w:after="0" w:afterAutospacing="0"/>
            <w:jc w:val="both"/>
          </w:pPr>
        </w:pPrChange>
      </w:pPr>
    </w:p>
    <w:p w:rsidR="00DA29D4" w:rsidDel="00DA29D4" w:rsidRDefault="00DA29D4">
      <w:pPr>
        <w:pStyle w:val="Sinespaciado"/>
        <w:rPr>
          <w:del w:id="3832" w:author="472 Fonvivienda16" w:date="2018-11-14T11:41:00Z"/>
          <w:rFonts w:ascii="Arial Narrow" w:hAnsi="Arial Narrow" w:cs="Arial"/>
          <w:lang w:val="es-ES"/>
        </w:rPr>
        <w:pPrChange w:id="3833" w:author="472 Fonvivienda16" w:date="2018-11-14T11:41:00Z">
          <w:pPr>
            <w:pStyle w:val="Prrafodelista"/>
            <w:ind w:left="0"/>
            <w:jc w:val="both"/>
          </w:pPr>
        </w:pPrChange>
      </w:pPr>
      <w:del w:id="3834" w:author="472 Fonvivienda16" w:date="2018-11-14T11:41:00Z">
        <w:r w:rsidRPr="00795827" w:rsidDel="00DA29D4">
          <w:rPr>
            <w:rFonts w:ascii="Arial Narrow" w:hAnsi="Arial Narrow" w:cs="Arial"/>
            <w:lang w:val="es-ES"/>
          </w:rPr>
          <w:delText xml:space="preserve">En el contrato de fiducia mercantil que se celebre como resultado del presente proceso de selección, tendrán el carácter de beneficiario el mismo fideicomitente. </w:delText>
        </w:r>
      </w:del>
    </w:p>
    <w:p w:rsidR="00DA29D4" w:rsidRPr="00795827" w:rsidDel="00DA29D4" w:rsidRDefault="00DA29D4">
      <w:pPr>
        <w:pStyle w:val="Sinespaciado"/>
        <w:rPr>
          <w:del w:id="3835" w:author="472 Fonvivienda16" w:date="2018-11-14T11:41:00Z"/>
          <w:rFonts w:ascii="Arial Narrow" w:hAnsi="Arial Narrow" w:cs="Arial"/>
          <w:lang w:val="es-ES"/>
        </w:rPr>
        <w:pPrChange w:id="3836" w:author="472 Fonvivienda16" w:date="2018-11-14T11:41:00Z">
          <w:pPr>
            <w:pStyle w:val="Prrafodelista"/>
            <w:ind w:left="0"/>
            <w:jc w:val="both"/>
          </w:pPr>
        </w:pPrChange>
      </w:pPr>
    </w:p>
    <w:p w:rsidR="00DA29D4" w:rsidDel="00DA29D4" w:rsidRDefault="00DA29D4">
      <w:pPr>
        <w:pStyle w:val="Sinespaciado"/>
        <w:rPr>
          <w:del w:id="3837" w:author="472 Fonvivienda16" w:date="2018-11-14T11:41:00Z"/>
          <w:rFonts w:ascii="Arial Narrow" w:hAnsi="Arial Narrow"/>
          <w:b/>
        </w:rPr>
        <w:pPrChange w:id="3838" w:author="472 Fonvivienda16" w:date="2018-11-14T11:41:00Z">
          <w:pPr>
            <w:pStyle w:val="NormalWeb"/>
            <w:numPr>
              <w:ilvl w:val="1"/>
              <w:numId w:val="26"/>
            </w:numPr>
            <w:spacing w:before="0" w:beforeAutospacing="0" w:after="0" w:afterAutospacing="0"/>
            <w:ind w:left="720" w:hanging="720"/>
            <w:jc w:val="both"/>
          </w:pPr>
        </w:pPrChange>
      </w:pPr>
      <w:del w:id="3839" w:author="472 Fonvivienda16" w:date="2018-11-14T11:41:00Z">
        <w:r w:rsidRPr="00795827" w:rsidDel="00DA29D4">
          <w:rPr>
            <w:rFonts w:ascii="Arial Narrow" w:hAnsi="Arial Narrow"/>
            <w:b/>
          </w:rPr>
          <w:delText>Bienes y recursos a administrar.</w:delText>
        </w:r>
      </w:del>
    </w:p>
    <w:p w:rsidR="00DA29D4" w:rsidRPr="00795827" w:rsidDel="00DA29D4" w:rsidRDefault="00DA29D4">
      <w:pPr>
        <w:pStyle w:val="Sinespaciado"/>
        <w:rPr>
          <w:del w:id="3840" w:author="472 Fonvivienda16" w:date="2018-11-14T11:41:00Z"/>
          <w:rFonts w:ascii="Arial Narrow" w:hAnsi="Arial Narrow"/>
          <w:b/>
        </w:rPr>
        <w:pPrChange w:id="3841"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3842" w:author="472 Fonvivienda16" w:date="2018-11-14T11:41:00Z"/>
          <w:rFonts w:ascii="Arial Narrow" w:hAnsi="Arial Narrow" w:cs="Arial"/>
          <w:lang w:val="es-ES"/>
        </w:rPr>
        <w:pPrChange w:id="3843" w:author="472 Fonvivienda16" w:date="2018-11-14T11:41:00Z">
          <w:pPr>
            <w:pStyle w:val="Prrafodelista"/>
            <w:ind w:left="0"/>
            <w:jc w:val="both"/>
          </w:pPr>
        </w:pPrChange>
      </w:pPr>
      <w:del w:id="3844" w:author="472 Fonvivienda16" w:date="2018-11-14T11:41:00Z">
        <w:r w:rsidRPr="00795827" w:rsidDel="00DA29D4">
          <w:rPr>
            <w:rFonts w:ascii="Arial Narrow" w:hAnsi="Arial Narrow" w:cs="Arial"/>
            <w:lang w:val="es-ES"/>
          </w:rPr>
          <w:delText>En el fideicomiso que se constituya se administrarán recursos líquidos provenientes de las siguientes fuentes:</w:delText>
        </w:r>
      </w:del>
    </w:p>
    <w:p w:rsidR="00DA29D4" w:rsidRPr="00795827" w:rsidDel="00DA29D4" w:rsidRDefault="00DA29D4">
      <w:pPr>
        <w:pStyle w:val="Sinespaciado"/>
        <w:rPr>
          <w:del w:id="3845" w:author="472 Fonvivienda16" w:date="2018-11-14T11:41:00Z"/>
          <w:rFonts w:ascii="Arial Narrow" w:hAnsi="Arial Narrow" w:cs="Arial"/>
          <w:sz w:val="24"/>
          <w:szCs w:val="24"/>
        </w:rPr>
        <w:pPrChange w:id="3846" w:author="472 Fonvivienda16" w:date="2018-11-14T11:41:00Z">
          <w:pPr>
            <w:pStyle w:val="CENTRAR"/>
            <w:numPr>
              <w:numId w:val="5"/>
            </w:numPr>
            <w:spacing w:before="0" w:after="0" w:line="240" w:lineRule="auto"/>
            <w:ind w:left="360" w:hanging="360"/>
            <w:jc w:val="both"/>
          </w:pPr>
        </w:pPrChange>
      </w:pPr>
      <w:del w:id="3847" w:author="472 Fonvivienda16" w:date="2018-11-14T11:41:00Z">
        <w:r w:rsidRPr="00795827" w:rsidDel="00DA29D4">
          <w:rPr>
            <w:rFonts w:ascii="Arial Narrow" w:hAnsi="Arial Narrow" w:cs="Arial"/>
            <w:sz w:val="24"/>
            <w:szCs w:val="24"/>
          </w:rPr>
          <w:delText xml:space="preserve">Los del presupuesto de la Nación </w:delText>
        </w:r>
        <w:r w:rsidRPr="00795827" w:rsidDel="00DA29D4">
          <w:rPr>
            <w:rFonts w:ascii="Arial Narrow" w:hAnsi="Arial Narrow"/>
            <w:sz w:val="24"/>
            <w:szCs w:val="24"/>
          </w:rPr>
          <w:delText>con cargo al presupuesto del Fondo Nacional de Vivienda – FONVIVIENDA, a los que hace referencia el artículo 2.1.1.1.1.7.3 del Decreto 1077 de 2015.</w:delText>
        </w:r>
      </w:del>
    </w:p>
    <w:p w:rsidR="00DA29D4" w:rsidRPr="00795827" w:rsidDel="00DA29D4" w:rsidRDefault="00DA29D4">
      <w:pPr>
        <w:pStyle w:val="Sinespaciado"/>
        <w:rPr>
          <w:del w:id="3848" w:author="472 Fonvivienda16" w:date="2018-11-14T11:41:00Z"/>
          <w:rFonts w:ascii="Arial Narrow" w:hAnsi="Arial Narrow" w:cs="Arial"/>
        </w:rPr>
        <w:pPrChange w:id="3849" w:author="472 Fonvivienda16" w:date="2018-11-14T11:41:00Z">
          <w:pPr>
            <w:numPr>
              <w:numId w:val="5"/>
            </w:numPr>
            <w:autoSpaceDE w:val="0"/>
            <w:autoSpaceDN w:val="0"/>
            <w:adjustRightInd w:val="0"/>
            <w:ind w:left="360" w:hanging="360"/>
            <w:jc w:val="both"/>
          </w:pPr>
        </w:pPrChange>
      </w:pPr>
      <w:del w:id="3850" w:author="472 Fonvivienda16" w:date="2018-11-14T11:41:00Z">
        <w:r w:rsidRPr="00795827" w:rsidDel="00DA29D4">
          <w:rPr>
            <w:rFonts w:ascii="Arial Narrow" w:hAnsi="Arial Narrow" w:cs="Arial"/>
          </w:rPr>
          <w:delText xml:space="preserve">Los rendimientos financieros que produzcan los recursos fideicomitidos. </w:delText>
        </w:r>
      </w:del>
    </w:p>
    <w:p w:rsidR="00DA29D4" w:rsidRPr="00795827" w:rsidDel="00DA29D4" w:rsidRDefault="00DA29D4">
      <w:pPr>
        <w:pStyle w:val="Sinespaciado"/>
        <w:rPr>
          <w:del w:id="3851" w:author="472 Fonvivienda16" w:date="2018-11-14T11:41:00Z"/>
          <w:rFonts w:ascii="Arial Narrow" w:hAnsi="Arial Narrow" w:cs="Arial"/>
          <w:lang w:eastAsia="en-US"/>
        </w:rPr>
        <w:pPrChange w:id="3852" w:author="472 Fonvivienda16" w:date="2018-11-14T11:41:00Z">
          <w:pPr>
            <w:pStyle w:val="Prrafodelista"/>
            <w:numPr>
              <w:numId w:val="5"/>
            </w:numPr>
            <w:ind w:left="0" w:hanging="360"/>
            <w:jc w:val="both"/>
          </w:pPr>
        </w:pPrChange>
      </w:pPr>
      <w:del w:id="3853" w:author="472 Fonvivienda16" w:date="2018-11-14T11:41:00Z">
        <w:r w:rsidRPr="00795827" w:rsidDel="00DA29D4">
          <w:rPr>
            <w:rFonts w:ascii="Arial Narrow" w:hAnsi="Arial Narrow" w:cs="Arial"/>
            <w:lang w:val="es-ES"/>
          </w:rPr>
          <w:delText>Los que aportes que para tal fin destinen las entidades otorgantes del subsidio familiar.</w:delText>
        </w:r>
      </w:del>
    </w:p>
    <w:p w:rsidR="00DA29D4" w:rsidDel="00DA29D4" w:rsidRDefault="00DA29D4">
      <w:pPr>
        <w:pStyle w:val="Sinespaciado"/>
        <w:rPr>
          <w:del w:id="3854" w:author="472 Fonvivienda16" w:date="2018-11-14T11:41:00Z"/>
          <w:rFonts w:ascii="Arial Narrow" w:hAnsi="Arial Narrow"/>
          <w:lang w:val="es-ES"/>
        </w:rPr>
        <w:pPrChange w:id="3855" w:author="472 Fonvivienda16" w:date="2018-11-14T11:41:00Z">
          <w:pPr>
            <w:jc w:val="both"/>
          </w:pPr>
        </w:pPrChange>
      </w:pPr>
    </w:p>
    <w:p w:rsidR="00DA29D4" w:rsidRPr="00795827" w:rsidDel="00DA29D4" w:rsidRDefault="00DA29D4">
      <w:pPr>
        <w:pStyle w:val="Sinespaciado"/>
        <w:rPr>
          <w:del w:id="3856" w:author="472 Fonvivienda16" w:date="2018-11-14T11:41:00Z"/>
          <w:rFonts w:ascii="Arial Narrow" w:hAnsi="Arial Narrow"/>
          <w:lang w:val="es-ES"/>
        </w:rPr>
        <w:pPrChange w:id="3857" w:author="472 Fonvivienda16" w:date="2018-11-14T11:41:00Z">
          <w:pPr>
            <w:jc w:val="both"/>
          </w:pPr>
        </w:pPrChange>
      </w:pPr>
      <w:del w:id="3858" w:author="472 Fonvivienda16" w:date="2018-11-14T11:41:00Z">
        <w:r w:rsidRPr="00795827" w:rsidDel="00DA29D4">
          <w:rPr>
            <w:rFonts w:ascii="Arial Narrow" w:hAnsi="Arial Narrow"/>
            <w:lang w:val="es-ES"/>
          </w:rPr>
          <w:delText>Todos los aportes que efectúe el fideicomitente al patrimonio autónomo, durante la vigencia del contrato, constarán en un documento de incorporación de recursos.</w:delText>
        </w:r>
      </w:del>
    </w:p>
    <w:p w:rsidR="00DA29D4" w:rsidRPr="00795827" w:rsidDel="00DA29D4" w:rsidRDefault="00DA29D4">
      <w:pPr>
        <w:pStyle w:val="Sinespaciado"/>
        <w:rPr>
          <w:del w:id="3859" w:author="472 Fonvivienda16" w:date="2018-11-14T11:41:00Z"/>
          <w:rFonts w:ascii="Arial Narrow" w:hAnsi="Arial Narrow"/>
          <w:lang w:val="es-ES"/>
        </w:rPr>
        <w:pPrChange w:id="3860" w:author="472 Fonvivienda16" w:date="2018-11-14T11:41:00Z">
          <w:pPr>
            <w:jc w:val="both"/>
          </w:pPr>
        </w:pPrChange>
      </w:pPr>
    </w:p>
    <w:p w:rsidR="00DA29D4" w:rsidDel="00DA29D4" w:rsidRDefault="00DA29D4">
      <w:pPr>
        <w:pStyle w:val="Sinespaciado"/>
        <w:rPr>
          <w:del w:id="3861" w:author="472 Fonvivienda16" w:date="2018-11-14T11:41:00Z"/>
          <w:rFonts w:ascii="Arial Narrow" w:hAnsi="Arial Narrow"/>
          <w:b/>
        </w:rPr>
        <w:pPrChange w:id="3862" w:author="472 Fonvivienda16" w:date="2018-11-14T11:41:00Z">
          <w:pPr>
            <w:pStyle w:val="NormalWeb"/>
            <w:numPr>
              <w:ilvl w:val="1"/>
              <w:numId w:val="26"/>
            </w:numPr>
            <w:spacing w:before="0" w:beforeAutospacing="0" w:after="0" w:afterAutospacing="0"/>
            <w:ind w:left="720" w:hanging="720"/>
            <w:jc w:val="both"/>
          </w:pPr>
        </w:pPrChange>
      </w:pPr>
      <w:del w:id="3863" w:author="472 Fonvivienda16" w:date="2018-11-14T11:41:00Z">
        <w:r w:rsidRPr="00795827" w:rsidDel="00DA29D4">
          <w:rPr>
            <w:rFonts w:ascii="Arial Narrow" w:hAnsi="Arial Narrow"/>
            <w:b/>
          </w:rPr>
          <w:delText>Órganos contractuales</w:delText>
        </w:r>
      </w:del>
    </w:p>
    <w:p w:rsidR="00DA29D4" w:rsidRPr="00795827" w:rsidDel="00DA29D4" w:rsidRDefault="00DA29D4">
      <w:pPr>
        <w:pStyle w:val="Sinespaciado"/>
        <w:rPr>
          <w:del w:id="3864" w:author="472 Fonvivienda16" w:date="2018-11-14T11:41:00Z"/>
          <w:rFonts w:ascii="Arial Narrow" w:hAnsi="Arial Narrow"/>
          <w:b/>
        </w:rPr>
        <w:pPrChange w:id="3865" w:author="472 Fonvivienda16" w:date="2018-11-14T11:41:00Z">
          <w:pPr>
            <w:pStyle w:val="NormalWeb"/>
            <w:spacing w:before="0" w:beforeAutospacing="0" w:after="0" w:afterAutospacing="0"/>
            <w:jc w:val="both"/>
          </w:pPr>
        </w:pPrChange>
      </w:pPr>
    </w:p>
    <w:p w:rsidR="00DA29D4" w:rsidDel="00DA29D4" w:rsidRDefault="00DA29D4">
      <w:pPr>
        <w:pStyle w:val="Sinespaciado"/>
        <w:rPr>
          <w:del w:id="3866" w:author="472 Fonvivienda16" w:date="2018-11-14T11:41:00Z"/>
          <w:rFonts w:ascii="Arial Narrow" w:hAnsi="Arial Narrow" w:cs="Arial"/>
        </w:rPr>
        <w:pPrChange w:id="3867" w:author="472 Fonvivienda16" w:date="2018-11-14T11:41:00Z">
          <w:pPr>
            <w:pStyle w:val="NormalWeb"/>
            <w:numPr>
              <w:ilvl w:val="2"/>
              <w:numId w:val="26"/>
            </w:numPr>
            <w:spacing w:before="0" w:beforeAutospacing="0" w:after="0" w:afterAutospacing="0"/>
            <w:ind w:left="1080" w:hanging="1080"/>
            <w:jc w:val="both"/>
          </w:pPr>
        </w:pPrChange>
      </w:pPr>
      <w:del w:id="3868" w:author="472 Fonvivienda16" w:date="2018-11-14T11:41:00Z">
        <w:r w:rsidRPr="00CA3212" w:rsidDel="00DA29D4">
          <w:rPr>
            <w:rFonts w:ascii="Arial Narrow" w:hAnsi="Arial Narrow" w:cs="Arial"/>
            <w:b/>
          </w:rPr>
          <w:delText>Comité Fiduciario:</w:delText>
        </w:r>
        <w:r w:rsidRPr="00795827" w:rsidDel="00DA29D4">
          <w:rPr>
            <w:rFonts w:ascii="Arial Narrow" w:hAnsi="Arial Narrow" w:cs="Arial"/>
          </w:rPr>
          <w:delText xml:space="preserve"> Es el máximo órgano de gobierno del patrimonio autónomo y el competente para impartir instrucciones respecto de la ejecución del contrato, cuando las mismas no estén atribuidas a otros órganos.</w:delText>
        </w:r>
      </w:del>
    </w:p>
    <w:p w:rsidR="00DA29D4" w:rsidRPr="00795827" w:rsidDel="00DA29D4" w:rsidRDefault="00DA29D4">
      <w:pPr>
        <w:pStyle w:val="Sinespaciado"/>
        <w:rPr>
          <w:del w:id="3869" w:author="472 Fonvivienda16" w:date="2018-11-14T11:41:00Z"/>
          <w:rFonts w:ascii="Arial Narrow" w:hAnsi="Arial Narrow" w:cs="Arial"/>
        </w:rPr>
        <w:pPrChange w:id="3870" w:author="472 Fonvivienda16" w:date="2018-11-14T11:41:00Z">
          <w:pPr>
            <w:pStyle w:val="NormalWeb"/>
            <w:spacing w:before="0" w:beforeAutospacing="0" w:after="0" w:afterAutospacing="0"/>
            <w:jc w:val="both"/>
          </w:pPr>
        </w:pPrChange>
      </w:pPr>
    </w:p>
    <w:p w:rsidR="00DA29D4" w:rsidDel="00DA29D4" w:rsidRDefault="00DA29D4">
      <w:pPr>
        <w:pStyle w:val="Sinespaciado"/>
        <w:rPr>
          <w:del w:id="3871" w:author="472 Fonvivienda16" w:date="2018-11-14T11:41:00Z"/>
          <w:rFonts w:ascii="Arial Narrow" w:hAnsi="Arial Narrow" w:cs="Arial"/>
        </w:rPr>
        <w:pPrChange w:id="3872" w:author="472 Fonvivienda16" w:date="2018-11-14T11:41:00Z">
          <w:pPr>
            <w:pStyle w:val="NormalWeb"/>
            <w:numPr>
              <w:ilvl w:val="3"/>
              <w:numId w:val="26"/>
            </w:numPr>
            <w:spacing w:before="0" w:beforeAutospacing="0" w:after="0" w:afterAutospacing="0"/>
            <w:ind w:left="1080" w:hanging="1080"/>
            <w:jc w:val="both"/>
          </w:pPr>
        </w:pPrChange>
      </w:pPr>
      <w:del w:id="3873" w:author="472 Fonvivienda16" w:date="2018-11-14T11:41:00Z">
        <w:r w:rsidRPr="00795827" w:rsidDel="00DA29D4">
          <w:rPr>
            <w:rFonts w:ascii="Arial Narrow" w:hAnsi="Arial Narrow" w:cs="Arial"/>
          </w:rPr>
          <w:delText xml:space="preserve">Integración: el comité fiduciario estará integrado por: </w:delText>
        </w:r>
      </w:del>
    </w:p>
    <w:p w:rsidR="00DA29D4" w:rsidRPr="00795827" w:rsidDel="00DA29D4" w:rsidRDefault="00DA29D4">
      <w:pPr>
        <w:pStyle w:val="Sinespaciado"/>
        <w:rPr>
          <w:del w:id="3874" w:author="472 Fonvivienda16" w:date="2018-11-14T11:41:00Z"/>
          <w:rFonts w:ascii="Arial Narrow" w:hAnsi="Arial Narrow" w:cs="Arial"/>
        </w:rPr>
        <w:pPrChange w:id="3875"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3876" w:author="472 Fonvivienda16" w:date="2018-11-14T11:41:00Z"/>
          <w:rFonts w:ascii="Arial Narrow" w:hAnsi="Arial Narrow" w:cs="Arial"/>
        </w:rPr>
        <w:pPrChange w:id="3877" w:author="472 Fonvivienda16" w:date="2018-11-14T11:41:00Z">
          <w:pPr>
            <w:pStyle w:val="Prrafodelista"/>
            <w:numPr>
              <w:numId w:val="3"/>
            </w:numPr>
            <w:tabs>
              <w:tab w:val="left" w:pos="284"/>
              <w:tab w:val="left" w:pos="709"/>
            </w:tabs>
            <w:ind w:left="284" w:hanging="142"/>
            <w:contextualSpacing/>
            <w:jc w:val="both"/>
          </w:pPr>
        </w:pPrChange>
      </w:pPr>
      <w:del w:id="3878" w:author="472 Fonvivienda16" w:date="2018-11-14T11:41:00Z">
        <w:r w:rsidRPr="00795827" w:rsidDel="00DA29D4">
          <w:rPr>
            <w:rFonts w:ascii="Arial Narrow" w:hAnsi="Arial Narrow" w:cs="Arial"/>
          </w:rPr>
          <w:delText>El Director</w:delText>
        </w:r>
        <w:r w:rsidDel="00DA29D4">
          <w:rPr>
            <w:rFonts w:ascii="Arial Narrow" w:hAnsi="Arial Narrow" w:cs="Arial"/>
          </w:rPr>
          <w:delText xml:space="preserve"> de FONVIVIENDA, su delegado, o quien haga sus veces.</w:delText>
        </w:r>
      </w:del>
    </w:p>
    <w:p w:rsidR="00DA29D4" w:rsidRPr="00795827" w:rsidDel="00DA29D4" w:rsidRDefault="00DA29D4">
      <w:pPr>
        <w:pStyle w:val="Sinespaciado"/>
        <w:rPr>
          <w:del w:id="3879" w:author="472 Fonvivienda16" w:date="2018-11-14T11:41:00Z"/>
          <w:rFonts w:ascii="Arial Narrow" w:hAnsi="Arial Narrow" w:cs="Arial"/>
        </w:rPr>
        <w:pPrChange w:id="3880" w:author="472 Fonvivienda16" w:date="2018-11-14T11:41:00Z">
          <w:pPr>
            <w:pStyle w:val="Prrafodelista"/>
            <w:numPr>
              <w:numId w:val="3"/>
            </w:numPr>
            <w:tabs>
              <w:tab w:val="left" w:pos="284"/>
              <w:tab w:val="left" w:pos="709"/>
            </w:tabs>
            <w:ind w:left="284" w:hanging="142"/>
            <w:contextualSpacing/>
            <w:jc w:val="both"/>
          </w:pPr>
        </w:pPrChange>
      </w:pPr>
      <w:del w:id="3881" w:author="472 Fonvivienda16" w:date="2018-11-14T11:41:00Z">
        <w:r w:rsidRPr="00795827" w:rsidDel="00DA29D4">
          <w:rPr>
            <w:rFonts w:ascii="Arial Narrow" w:hAnsi="Arial Narrow" w:cs="Arial"/>
          </w:rPr>
          <w:delText>El Director del Sistema Habitacional del Ministerio d</w:delText>
        </w:r>
        <w:r w:rsidDel="00DA29D4">
          <w:rPr>
            <w:rFonts w:ascii="Arial Narrow" w:hAnsi="Arial Narrow" w:cs="Arial"/>
          </w:rPr>
          <w:delText>e Vivienda, Ciudad y Territorio, su delegado, o quien haga sus veces.</w:delText>
        </w:r>
      </w:del>
    </w:p>
    <w:p w:rsidR="00DA29D4" w:rsidRPr="00795827" w:rsidDel="00DA29D4" w:rsidRDefault="00DA29D4">
      <w:pPr>
        <w:pStyle w:val="Sinespaciado"/>
        <w:rPr>
          <w:del w:id="3882" w:author="472 Fonvivienda16" w:date="2018-11-14T11:41:00Z"/>
          <w:rFonts w:ascii="Arial Narrow" w:hAnsi="Arial Narrow" w:cs="Arial"/>
        </w:rPr>
        <w:pPrChange w:id="3883" w:author="472 Fonvivienda16" w:date="2018-11-14T11:41:00Z">
          <w:pPr>
            <w:pStyle w:val="Prrafodelista"/>
            <w:numPr>
              <w:numId w:val="3"/>
            </w:numPr>
            <w:tabs>
              <w:tab w:val="left" w:pos="284"/>
              <w:tab w:val="left" w:pos="709"/>
            </w:tabs>
            <w:ind w:left="284" w:hanging="142"/>
            <w:contextualSpacing/>
            <w:jc w:val="both"/>
          </w:pPr>
        </w:pPrChange>
      </w:pPr>
      <w:del w:id="3884" w:author="472 Fonvivienda16" w:date="2018-11-14T11:41:00Z">
        <w:r w:rsidRPr="00795827" w:rsidDel="00DA29D4">
          <w:rPr>
            <w:rFonts w:ascii="Arial Narrow" w:hAnsi="Arial Narrow" w:cs="Arial"/>
          </w:rPr>
          <w:delText>El Director de Espacio Urbano y Territorial del Ministerio de Viv</w:delText>
        </w:r>
        <w:r w:rsidDel="00DA29D4">
          <w:rPr>
            <w:rFonts w:ascii="Arial Narrow" w:hAnsi="Arial Narrow" w:cs="Arial"/>
          </w:rPr>
          <w:delText>ienda, Ciudad y Territorio,</w:delText>
        </w:r>
        <w:r w:rsidRPr="00795827" w:rsidDel="00DA29D4">
          <w:rPr>
            <w:rFonts w:ascii="Arial Narrow" w:hAnsi="Arial Narrow" w:cs="Arial"/>
          </w:rPr>
          <w:delText xml:space="preserve"> su delegado</w:delText>
        </w:r>
        <w:r w:rsidDel="00DA29D4">
          <w:rPr>
            <w:rFonts w:ascii="Arial Narrow" w:hAnsi="Arial Narrow" w:cs="Arial"/>
          </w:rPr>
          <w:delText>, o quien haga sus veces</w:delText>
        </w:r>
        <w:r w:rsidRPr="00795827" w:rsidDel="00DA29D4">
          <w:rPr>
            <w:rFonts w:ascii="Arial Narrow" w:hAnsi="Arial Narrow" w:cs="Arial"/>
          </w:rPr>
          <w:delText>.</w:delText>
        </w:r>
      </w:del>
    </w:p>
    <w:p w:rsidR="00DA29D4" w:rsidRPr="00795827" w:rsidDel="00DA29D4" w:rsidRDefault="00DA29D4">
      <w:pPr>
        <w:pStyle w:val="Sinespaciado"/>
        <w:rPr>
          <w:del w:id="3885" w:author="472 Fonvivienda16" w:date="2018-11-14T11:41:00Z"/>
          <w:rFonts w:ascii="Arial Narrow" w:hAnsi="Arial Narrow" w:cs="Arial"/>
        </w:rPr>
        <w:pPrChange w:id="3886" w:author="472 Fonvivienda16" w:date="2018-11-14T11:41:00Z">
          <w:pPr>
            <w:pStyle w:val="Prrafodelista"/>
            <w:numPr>
              <w:numId w:val="3"/>
            </w:numPr>
            <w:tabs>
              <w:tab w:val="left" w:pos="284"/>
              <w:tab w:val="left" w:pos="709"/>
            </w:tabs>
            <w:ind w:left="284" w:hanging="142"/>
            <w:contextualSpacing/>
            <w:jc w:val="both"/>
          </w:pPr>
        </w:pPrChange>
      </w:pPr>
      <w:del w:id="3887" w:author="472 Fonvivienda16" w:date="2018-11-14T11:41:00Z">
        <w:r w:rsidRPr="00795827" w:rsidDel="00DA29D4">
          <w:rPr>
            <w:rFonts w:ascii="Arial Narrow" w:hAnsi="Arial Narrow" w:cs="Arial"/>
          </w:rPr>
          <w:delText>El Jefe de la Oficina de Tecnologías de la Información y las Comunicaciones o su delegado.</w:delText>
        </w:r>
      </w:del>
    </w:p>
    <w:p w:rsidR="00DA29D4" w:rsidDel="00DA29D4" w:rsidRDefault="00DA29D4">
      <w:pPr>
        <w:pStyle w:val="Sinespaciado"/>
        <w:rPr>
          <w:del w:id="3888" w:author="472 Fonvivienda16" w:date="2018-11-14T11:41:00Z"/>
          <w:rFonts w:ascii="Arial Narrow" w:hAnsi="Arial Narrow" w:cs="Arial"/>
        </w:rPr>
        <w:pPrChange w:id="3889" w:author="472 Fonvivienda16" w:date="2018-11-14T11:41:00Z">
          <w:pPr>
            <w:pStyle w:val="Prrafodelista"/>
            <w:numPr>
              <w:numId w:val="3"/>
            </w:numPr>
            <w:tabs>
              <w:tab w:val="left" w:pos="284"/>
              <w:tab w:val="left" w:pos="709"/>
            </w:tabs>
            <w:ind w:left="284" w:hanging="142"/>
            <w:contextualSpacing/>
            <w:jc w:val="both"/>
          </w:pPr>
        </w:pPrChange>
      </w:pPr>
      <w:del w:id="3890" w:author="472 Fonvivienda16" w:date="2018-11-14T11:41:00Z">
        <w:r w:rsidRPr="00795827" w:rsidDel="00DA29D4">
          <w:rPr>
            <w:rFonts w:ascii="Arial Narrow" w:hAnsi="Arial Narrow" w:cs="Arial"/>
          </w:rPr>
          <w:delText xml:space="preserve">Un representante de la sociedad fiduciaria, con voz pero sin voto, quien ejercerá la secretaría </w:delText>
        </w:r>
        <w:r w:rsidDel="00DA29D4">
          <w:rPr>
            <w:rFonts w:ascii="Arial Narrow" w:hAnsi="Arial Narrow" w:cs="Arial"/>
          </w:rPr>
          <w:delText xml:space="preserve">técnica del Comité </w:delText>
        </w:r>
        <w:r w:rsidRPr="00795827" w:rsidDel="00DA29D4">
          <w:rPr>
            <w:rFonts w:ascii="Arial Narrow" w:hAnsi="Arial Narrow" w:cs="Arial"/>
          </w:rPr>
          <w:delText>y elaborará las actas de las reuniones.</w:delText>
        </w:r>
      </w:del>
    </w:p>
    <w:p w:rsidR="00DA29D4" w:rsidDel="00DA29D4" w:rsidRDefault="00DA29D4">
      <w:pPr>
        <w:pStyle w:val="Sinespaciado"/>
        <w:rPr>
          <w:del w:id="3891" w:author="472 Fonvivienda16" w:date="2018-11-14T11:41:00Z"/>
          <w:rFonts w:ascii="Arial Narrow" w:hAnsi="Arial Narrow" w:cs="Arial"/>
        </w:rPr>
        <w:pPrChange w:id="3892" w:author="472 Fonvivienda16" w:date="2018-11-14T11:41:00Z">
          <w:pPr>
            <w:pStyle w:val="Prrafodelista"/>
            <w:ind w:left="0"/>
            <w:contextualSpacing/>
            <w:jc w:val="both"/>
          </w:pPr>
        </w:pPrChange>
      </w:pPr>
    </w:p>
    <w:p w:rsidR="00DA29D4" w:rsidRPr="00795827" w:rsidDel="00DA29D4" w:rsidRDefault="00DA29D4">
      <w:pPr>
        <w:pStyle w:val="Sinespaciado"/>
        <w:rPr>
          <w:del w:id="3893" w:author="472 Fonvivienda16" w:date="2018-11-14T11:41:00Z"/>
          <w:rFonts w:ascii="Arial Narrow" w:hAnsi="Arial Narrow" w:cs="Arial"/>
        </w:rPr>
        <w:pPrChange w:id="3894" w:author="472 Fonvivienda16" w:date="2018-11-14T11:41:00Z">
          <w:pPr>
            <w:pStyle w:val="NormalWeb"/>
            <w:numPr>
              <w:ilvl w:val="3"/>
              <w:numId w:val="26"/>
            </w:numPr>
            <w:spacing w:before="0" w:beforeAutospacing="0" w:after="0" w:afterAutospacing="0"/>
            <w:ind w:left="1080" w:hanging="1080"/>
            <w:jc w:val="both"/>
          </w:pPr>
        </w:pPrChange>
      </w:pPr>
      <w:del w:id="3895"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Comité Fiduciario</w:delText>
        </w:r>
      </w:del>
    </w:p>
    <w:p w:rsidR="00DA29D4" w:rsidDel="00DA29D4" w:rsidRDefault="00DA29D4">
      <w:pPr>
        <w:pStyle w:val="Sinespaciado"/>
        <w:rPr>
          <w:del w:id="3896" w:author="472 Fonvivienda16" w:date="2018-11-14T11:41:00Z"/>
          <w:rFonts w:ascii="Arial Narrow" w:hAnsi="Arial Narrow" w:cs="Arial"/>
        </w:rPr>
        <w:pPrChange w:id="3897" w:author="472 Fonvivienda16" w:date="2018-11-14T11:41:00Z">
          <w:pPr>
            <w:pStyle w:val="Prrafodelista"/>
            <w:tabs>
              <w:tab w:val="left" w:pos="284"/>
              <w:tab w:val="left" w:pos="709"/>
            </w:tabs>
            <w:ind w:left="284"/>
            <w:contextualSpacing/>
            <w:jc w:val="both"/>
          </w:pPr>
        </w:pPrChange>
      </w:pPr>
    </w:p>
    <w:p w:rsidR="00DA29D4" w:rsidRPr="00795827" w:rsidDel="00DA29D4" w:rsidRDefault="00DA29D4">
      <w:pPr>
        <w:pStyle w:val="Sinespaciado"/>
        <w:rPr>
          <w:del w:id="3898" w:author="472 Fonvivienda16" w:date="2018-11-14T11:41:00Z"/>
          <w:rFonts w:ascii="Arial Narrow" w:hAnsi="Arial Narrow" w:cs="Arial"/>
        </w:rPr>
        <w:pPrChange w:id="3899" w:author="472 Fonvivienda16" w:date="2018-11-14T11:41:00Z">
          <w:pPr>
            <w:pStyle w:val="Prrafodelista"/>
            <w:numPr>
              <w:numId w:val="3"/>
            </w:numPr>
            <w:tabs>
              <w:tab w:val="left" w:pos="284"/>
              <w:tab w:val="left" w:pos="709"/>
            </w:tabs>
            <w:ind w:left="284" w:hanging="142"/>
            <w:contextualSpacing/>
            <w:jc w:val="both"/>
          </w:pPr>
        </w:pPrChange>
      </w:pPr>
      <w:del w:id="3900" w:author="472 Fonvivienda16" w:date="2018-11-14T11:41:00Z">
        <w:r w:rsidRPr="00795827" w:rsidDel="00DA29D4">
          <w:rPr>
            <w:rFonts w:ascii="Arial Narrow" w:hAnsi="Arial Narrow" w:cs="Arial"/>
          </w:rPr>
          <w:delText>Impartir las instrucciones a la sociedad fiduciaria para la ejecución del contrato</w:delText>
        </w:r>
        <w:r w:rsidDel="00DA29D4">
          <w:rPr>
            <w:rFonts w:ascii="Arial Narrow" w:hAnsi="Arial Narrow" w:cs="Arial"/>
          </w:rPr>
          <w:delText xml:space="preserve"> de fiducia</w:delText>
        </w:r>
        <w:r w:rsidRPr="00795827" w:rsidDel="00DA29D4">
          <w:rPr>
            <w:rFonts w:ascii="Arial Narrow" w:hAnsi="Arial Narrow" w:cs="Arial"/>
          </w:rPr>
          <w:delText>.</w:delText>
        </w:r>
      </w:del>
    </w:p>
    <w:p w:rsidR="00DA29D4" w:rsidRPr="009039D6" w:rsidDel="00DA29D4" w:rsidRDefault="00DA29D4">
      <w:pPr>
        <w:pStyle w:val="Sinespaciado"/>
        <w:rPr>
          <w:del w:id="3901" w:author="472 Fonvivienda16" w:date="2018-11-14T11:41:00Z"/>
          <w:rFonts w:ascii="Arial Narrow" w:hAnsi="Arial Narrow" w:cs="Arial"/>
        </w:rPr>
        <w:pPrChange w:id="3902" w:author="472 Fonvivienda16" w:date="2018-11-14T11:41:00Z">
          <w:pPr>
            <w:pStyle w:val="Prrafodelista"/>
            <w:numPr>
              <w:numId w:val="3"/>
            </w:numPr>
            <w:tabs>
              <w:tab w:val="left" w:pos="284"/>
              <w:tab w:val="left" w:pos="709"/>
            </w:tabs>
            <w:ind w:left="284" w:hanging="142"/>
            <w:contextualSpacing/>
            <w:jc w:val="both"/>
          </w:pPr>
        </w:pPrChange>
      </w:pPr>
      <w:del w:id="3903" w:author="472 Fonvivienda16" w:date="2018-11-14T11:41:00Z">
        <w:r w:rsidRPr="009039D6" w:rsidDel="00DA29D4">
          <w:rPr>
            <w:rFonts w:ascii="Arial Narrow" w:hAnsi="Arial Narrow" w:cs="Arial"/>
          </w:rPr>
          <w:delText xml:space="preserve">Impartir instrucciones para el desarrollo de los procesos de selección y/o contratación que se requieran para </w:delText>
        </w:r>
        <w:r w:rsidRPr="00C85B48" w:rsidDel="00DA29D4">
          <w:rPr>
            <w:rFonts w:ascii="Arial Narrow" w:hAnsi="Arial Narrow" w:cs="Arial"/>
          </w:rPr>
          <w:delText xml:space="preserve">el diseño, la implementación y el mantenimiento del Sistema de Información del Subsidio, </w:delText>
        </w:r>
        <w:r w:rsidRPr="00795827" w:rsidDel="00DA29D4">
          <w:rPr>
            <w:rFonts w:ascii="Arial Narrow" w:hAnsi="Arial Narrow" w:cs="Arial"/>
          </w:rPr>
          <w:delTex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delText>
        </w:r>
        <w:r w:rsidDel="00DA29D4">
          <w:rPr>
            <w:rFonts w:ascii="Arial Narrow" w:hAnsi="Arial Narrow" w:cs="Arial"/>
          </w:rPr>
          <w:delText xml:space="preserve">respecto de </w:delText>
        </w:r>
        <w:r w:rsidRPr="00795827" w:rsidDel="00DA29D4">
          <w:rPr>
            <w:rFonts w:ascii="Arial Narrow" w:hAnsi="Arial Narrow" w:cs="Arial"/>
          </w:rPr>
          <w:delText xml:space="preserve">la elaboración de los documentos a que haya lugar. </w:delText>
        </w:r>
      </w:del>
    </w:p>
    <w:p w:rsidR="00DA29D4" w:rsidRPr="00795827" w:rsidDel="00DA29D4" w:rsidRDefault="00DA29D4">
      <w:pPr>
        <w:pStyle w:val="Sinespaciado"/>
        <w:rPr>
          <w:del w:id="3904" w:author="472 Fonvivienda16" w:date="2018-11-14T11:41:00Z"/>
          <w:rFonts w:ascii="Arial Narrow" w:hAnsi="Arial Narrow" w:cs="Arial"/>
        </w:rPr>
        <w:pPrChange w:id="3905" w:author="472 Fonvivienda16" w:date="2018-11-14T11:41:00Z">
          <w:pPr>
            <w:pStyle w:val="Prrafodelista"/>
            <w:numPr>
              <w:numId w:val="3"/>
            </w:numPr>
            <w:tabs>
              <w:tab w:val="left" w:pos="284"/>
              <w:tab w:val="left" w:pos="709"/>
            </w:tabs>
            <w:ind w:left="284" w:hanging="142"/>
            <w:contextualSpacing/>
            <w:jc w:val="both"/>
          </w:pPr>
        </w:pPrChange>
      </w:pPr>
      <w:del w:id="3906" w:author="472 Fonvivienda16" w:date="2018-11-14T11:41:00Z">
        <w:r w:rsidRPr="00795827" w:rsidDel="00DA29D4">
          <w:rPr>
            <w:rFonts w:ascii="Arial Narrow" w:hAnsi="Arial Narrow" w:cs="Arial"/>
          </w:rPr>
          <w:delText>Aprobar el Manual Operativo para la ejecución del objeto contractual del patrimonio autónomo.</w:delText>
        </w:r>
      </w:del>
    </w:p>
    <w:p w:rsidR="00DA29D4" w:rsidRPr="00795827" w:rsidDel="00DA29D4" w:rsidRDefault="00DA29D4">
      <w:pPr>
        <w:pStyle w:val="Sinespaciado"/>
        <w:rPr>
          <w:del w:id="3907" w:author="472 Fonvivienda16" w:date="2018-11-14T11:41:00Z"/>
          <w:rFonts w:ascii="Arial Narrow" w:hAnsi="Arial Narrow" w:cs="Arial"/>
        </w:rPr>
        <w:pPrChange w:id="3908" w:author="472 Fonvivienda16" w:date="2018-11-14T11:41:00Z">
          <w:pPr>
            <w:pStyle w:val="Prrafodelista"/>
            <w:numPr>
              <w:numId w:val="3"/>
            </w:numPr>
            <w:tabs>
              <w:tab w:val="left" w:pos="284"/>
              <w:tab w:val="left" w:pos="709"/>
            </w:tabs>
            <w:ind w:left="284" w:hanging="142"/>
            <w:contextualSpacing/>
            <w:jc w:val="both"/>
          </w:pPr>
        </w:pPrChange>
      </w:pPr>
      <w:del w:id="3909" w:author="472 Fonvivienda16" w:date="2018-11-14T11:41:00Z">
        <w:r w:rsidRPr="00795827" w:rsidDel="00DA29D4">
          <w:rPr>
            <w:rFonts w:ascii="Arial Narrow" w:hAnsi="Arial Narrow" w:cs="Arial"/>
          </w:rPr>
          <w:delText xml:space="preserve">Las demás que se establecen en </w:delText>
        </w:r>
        <w:r w:rsidDel="00DA29D4">
          <w:rPr>
            <w:rFonts w:ascii="Arial Narrow" w:hAnsi="Arial Narrow" w:cs="Arial"/>
          </w:rPr>
          <w:delText>el contrato de fiducia mercantil</w:delText>
        </w:r>
        <w:r w:rsidRPr="00795827" w:rsidDel="00DA29D4">
          <w:rPr>
            <w:rFonts w:ascii="Arial Narrow" w:hAnsi="Arial Narrow" w:cs="Arial"/>
          </w:rPr>
          <w:delText>.</w:delText>
        </w:r>
      </w:del>
    </w:p>
    <w:p w:rsidR="00DA29D4" w:rsidDel="00DA29D4" w:rsidRDefault="00DA29D4">
      <w:pPr>
        <w:pStyle w:val="Sinespaciado"/>
        <w:rPr>
          <w:del w:id="3910" w:author="472 Fonvivienda16" w:date="2018-11-14T11:41:00Z"/>
          <w:rFonts w:ascii="Arial Narrow" w:hAnsi="Arial Narrow" w:cs="Arial"/>
        </w:rPr>
        <w:pPrChange w:id="3911" w:author="472 Fonvivienda16" w:date="2018-11-14T11:41:00Z">
          <w:pPr>
            <w:pStyle w:val="Prrafodelista"/>
            <w:numPr>
              <w:numId w:val="3"/>
            </w:numPr>
            <w:tabs>
              <w:tab w:val="left" w:pos="284"/>
              <w:tab w:val="left" w:pos="709"/>
            </w:tabs>
            <w:ind w:left="284" w:hanging="142"/>
            <w:contextualSpacing/>
            <w:jc w:val="both"/>
          </w:pPr>
        </w:pPrChange>
      </w:pPr>
      <w:del w:id="3912"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3913" w:author="472 Fonvivienda16" w:date="2018-11-14T11:41:00Z"/>
          <w:rFonts w:ascii="Arial Narrow" w:hAnsi="Arial Narrow" w:cs="Arial"/>
        </w:rPr>
        <w:pPrChange w:id="3914" w:author="472 Fonvivienda16" w:date="2018-11-14T11:41:00Z">
          <w:pPr>
            <w:pStyle w:val="Prrafodelista"/>
            <w:ind w:left="0"/>
            <w:contextualSpacing/>
            <w:jc w:val="both"/>
          </w:pPr>
        </w:pPrChange>
      </w:pPr>
    </w:p>
    <w:p w:rsidR="00DA29D4" w:rsidDel="00DA29D4" w:rsidRDefault="00DA29D4">
      <w:pPr>
        <w:pStyle w:val="Sinespaciado"/>
        <w:rPr>
          <w:del w:id="3915" w:author="472 Fonvivienda16" w:date="2018-11-14T11:41:00Z"/>
          <w:rFonts w:ascii="Arial Narrow" w:hAnsi="Arial Narrow" w:cs="Arial"/>
        </w:rPr>
        <w:pPrChange w:id="3916" w:author="472 Fonvivienda16" w:date="2018-11-14T11:41:00Z">
          <w:pPr>
            <w:pStyle w:val="NormalWeb"/>
            <w:numPr>
              <w:ilvl w:val="2"/>
              <w:numId w:val="26"/>
            </w:numPr>
            <w:spacing w:before="0" w:beforeAutospacing="0" w:after="0" w:afterAutospacing="0"/>
            <w:ind w:left="1080" w:hanging="1080"/>
            <w:jc w:val="both"/>
          </w:pPr>
        </w:pPrChange>
      </w:pPr>
      <w:del w:id="3917" w:author="472 Fonvivienda16" w:date="2018-11-14T11:41:00Z">
        <w:r w:rsidRPr="00CA3212" w:rsidDel="00DA29D4">
          <w:rPr>
            <w:rFonts w:ascii="Arial Narrow" w:hAnsi="Arial Narrow" w:cs="Arial"/>
            <w:b/>
          </w:rPr>
          <w:delText>Comité Técnico:</w:delText>
        </w:r>
        <w:r w:rsidRPr="00795827" w:rsidDel="00DA29D4">
          <w:rPr>
            <w:rFonts w:ascii="Arial Narrow" w:hAnsi="Arial Narrow" w:cs="Arial"/>
          </w:rPr>
          <w:delText xml:space="preserve"> Es el órgano encargado de </w:delText>
        </w:r>
        <w:r w:rsidDel="00DA29D4">
          <w:rPr>
            <w:rFonts w:ascii="Arial Narrow" w:hAnsi="Arial Narrow" w:cs="Arial"/>
          </w:rPr>
          <w:delText xml:space="preserve">establecer los parámetros técnicos </w:delText>
        </w:r>
        <w:r w:rsidRPr="00795827" w:rsidDel="00DA29D4">
          <w:rPr>
            <w:rFonts w:ascii="Arial Narrow" w:hAnsi="Arial Narrow" w:cs="Arial"/>
          </w:rPr>
          <w:delText xml:space="preserve">respecto de la selección y/o </w:delText>
        </w:r>
        <w:r w:rsidDel="00DA29D4">
          <w:rPr>
            <w:rFonts w:ascii="Arial Narrow" w:hAnsi="Arial Narrow" w:cs="Arial"/>
          </w:rPr>
          <w:delText>contratación, en relación con los asuntos que para tal fin le haya encomendado el co</w:delText>
        </w:r>
        <w:r w:rsidRPr="00795827" w:rsidDel="00DA29D4">
          <w:rPr>
            <w:rFonts w:ascii="Arial Narrow" w:hAnsi="Arial Narrow" w:cs="Arial"/>
          </w:rPr>
          <w:delText xml:space="preserve">mité </w:delText>
        </w:r>
        <w:r w:rsidDel="00DA29D4">
          <w:rPr>
            <w:rFonts w:ascii="Arial Narrow" w:hAnsi="Arial Narrow" w:cs="Arial"/>
          </w:rPr>
          <w:delText>f</w:delText>
        </w:r>
        <w:r w:rsidRPr="00795827" w:rsidDel="00DA29D4">
          <w:rPr>
            <w:rFonts w:ascii="Arial Narrow" w:hAnsi="Arial Narrow" w:cs="Arial"/>
          </w:rPr>
          <w:delText xml:space="preserve">iduciario en el marco del contrato. </w:delText>
        </w:r>
      </w:del>
    </w:p>
    <w:p w:rsidR="00DA29D4" w:rsidRPr="00795827" w:rsidDel="00DA29D4" w:rsidRDefault="00DA29D4">
      <w:pPr>
        <w:pStyle w:val="Sinespaciado"/>
        <w:rPr>
          <w:del w:id="3918" w:author="472 Fonvivienda16" w:date="2018-11-14T11:41:00Z"/>
          <w:rFonts w:ascii="Arial Narrow" w:hAnsi="Arial Narrow" w:cs="Arial"/>
        </w:rPr>
        <w:pPrChange w:id="3919" w:author="472 Fonvivienda16" w:date="2018-11-14T11:41:00Z">
          <w:pPr>
            <w:pStyle w:val="NormalWeb"/>
            <w:spacing w:before="0" w:beforeAutospacing="0" w:after="0" w:afterAutospacing="0"/>
            <w:jc w:val="both"/>
          </w:pPr>
        </w:pPrChange>
      </w:pPr>
    </w:p>
    <w:p w:rsidR="00DA29D4" w:rsidDel="00DA29D4" w:rsidRDefault="00DA29D4">
      <w:pPr>
        <w:pStyle w:val="Sinespaciado"/>
        <w:rPr>
          <w:del w:id="3920" w:author="472 Fonvivienda16" w:date="2018-11-14T11:41:00Z"/>
          <w:rFonts w:ascii="Arial Narrow" w:hAnsi="Arial Narrow" w:cs="Arial"/>
        </w:rPr>
        <w:pPrChange w:id="3921" w:author="472 Fonvivienda16" w:date="2018-11-14T11:41:00Z">
          <w:pPr>
            <w:pStyle w:val="NormalWeb"/>
            <w:numPr>
              <w:ilvl w:val="3"/>
              <w:numId w:val="26"/>
            </w:numPr>
            <w:spacing w:before="0" w:beforeAutospacing="0" w:after="0" w:afterAutospacing="0"/>
            <w:ind w:left="1080" w:hanging="1080"/>
            <w:jc w:val="both"/>
          </w:pPr>
        </w:pPrChange>
      </w:pPr>
      <w:del w:id="3922" w:author="472 Fonvivienda16" w:date="2018-11-14T11:41:00Z">
        <w:r w:rsidRPr="00795827" w:rsidDel="00DA29D4">
          <w:rPr>
            <w:rFonts w:ascii="Arial Narrow" w:hAnsi="Arial Narrow" w:cs="Arial"/>
          </w:rPr>
          <w:delText>Integración</w:delText>
        </w:r>
      </w:del>
    </w:p>
    <w:p w:rsidR="00DA29D4" w:rsidRPr="00795827" w:rsidDel="00DA29D4" w:rsidRDefault="00DA29D4">
      <w:pPr>
        <w:pStyle w:val="Sinespaciado"/>
        <w:rPr>
          <w:del w:id="3923" w:author="472 Fonvivienda16" w:date="2018-11-14T11:41:00Z"/>
          <w:rFonts w:ascii="Arial Narrow" w:hAnsi="Arial Narrow" w:cs="Arial"/>
        </w:rPr>
        <w:pPrChange w:id="3924"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3925" w:author="472 Fonvivienda16" w:date="2018-11-14T11:41:00Z"/>
          <w:rFonts w:ascii="Arial Narrow" w:hAnsi="Arial Narrow" w:cs="Arial"/>
        </w:rPr>
        <w:pPrChange w:id="3926" w:author="472 Fonvivienda16" w:date="2018-11-14T11:41:00Z">
          <w:pPr>
            <w:pStyle w:val="Prrafodelista"/>
            <w:numPr>
              <w:numId w:val="3"/>
            </w:numPr>
            <w:tabs>
              <w:tab w:val="left" w:pos="284"/>
              <w:tab w:val="left" w:pos="709"/>
            </w:tabs>
            <w:ind w:left="284" w:hanging="142"/>
            <w:contextualSpacing/>
            <w:jc w:val="both"/>
          </w:pPr>
        </w:pPrChange>
      </w:pPr>
      <w:del w:id="3927" w:author="472 Fonvivienda16" w:date="2018-11-14T11:41:00Z">
        <w:r w:rsidRPr="00795827" w:rsidDel="00DA29D4">
          <w:rPr>
            <w:rFonts w:ascii="Arial Narrow" w:hAnsi="Arial Narrow" w:cs="Arial"/>
          </w:rPr>
          <w:delText xml:space="preserve">El subdirector de la Subdirección del Subsidio Familiar de Vivienda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3928" w:author="472 Fonvivienda16" w:date="2018-11-14T11:41:00Z"/>
          <w:rFonts w:ascii="Arial Narrow" w:hAnsi="Arial Narrow" w:cs="Arial"/>
        </w:rPr>
        <w:pPrChange w:id="3929" w:author="472 Fonvivienda16" w:date="2018-11-14T11:41:00Z">
          <w:pPr>
            <w:pStyle w:val="Prrafodelista"/>
            <w:numPr>
              <w:numId w:val="3"/>
            </w:numPr>
            <w:tabs>
              <w:tab w:val="left" w:pos="284"/>
              <w:tab w:val="left" w:pos="709"/>
            </w:tabs>
            <w:ind w:left="284" w:hanging="142"/>
            <w:contextualSpacing/>
            <w:jc w:val="both"/>
          </w:pPr>
        </w:pPrChange>
      </w:pPr>
      <w:del w:id="3930" w:author="472 Fonvivienda16" w:date="2018-11-14T11:41:00Z">
        <w:r w:rsidRPr="00795827" w:rsidDel="00DA29D4">
          <w:rPr>
            <w:rFonts w:ascii="Arial Narrow" w:hAnsi="Arial Narrow" w:cs="Arial"/>
          </w:rPr>
          <w:delText xml:space="preserve">El subdirector de la Subdirección de Promoción y Apoyo Técnico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3931" w:author="472 Fonvivienda16" w:date="2018-11-14T11:41:00Z"/>
          <w:rFonts w:ascii="Arial Narrow" w:hAnsi="Arial Narrow" w:cs="Arial"/>
        </w:rPr>
        <w:pPrChange w:id="3932" w:author="472 Fonvivienda16" w:date="2018-11-14T11:41:00Z">
          <w:pPr>
            <w:pStyle w:val="Prrafodelista"/>
            <w:numPr>
              <w:numId w:val="3"/>
            </w:numPr>
            <w:tabs>
              <w:tab w:val="left" w:pos="284"/>
              <w:tab w:val="left" w:pos="709"/>
            </w:tabs>
            <w:ind w:left="284" w:hanging="142"/>
            <w:contextualSpacing/>
            <w:jc w:val="both"/>
          </w:pPr>
        </w:pPrChange>
      </w:pPr>
      <w:del w:id="3933" w:author="472 Fonvivienda16" w:date="2018-11-14T11:41:00Z">
        <w:r w:rsidRPr="00795827" w:rsidDel="00DA29D4">
          <w:rPr>
            <w:rFonts w:ascii="Arial Narrow" w:hAnsi="Arial Narrow" w:cs="Arial"/>
          </w:rPr>
          <w:delText xml:space="preserve">El </w:delText>
        </w:r>
        <w:r w:rsidDel="00DA29D4">
          <w:rPr>
            <w:rFonts w:ascii="Arial Narrow" w:hAnsi="Arial Narrow" w:cs="Arial"/>
          </w:rPr>
          <w:delText>Coordinador</w:delText>
        </w:r>
        <w:r w:rsidRPr="00795827" w:rsidDel="00DA29D4">
          <w:rPr>
            <w:rFonts w:ascii="Arial Narrow" w:hAnsi="Arial Narrow" w:cs="Arial"/>
          </w:rPr>
          <w:delText xml:space="preserve"> del Grupo de Contratos </w:delText>
        </w:r>
        <w:r w:rsidDel="00DA29D4">
          <w:rPr>
            <w:rFonts w:ascii="Arial Narrow" w:hAnsi="Arial Narrow" w:cs="Arial"/>
          </w:rPr>
          <w:delText xml:space="preserve">del Ministerio de Vivienda, Ciudad y Territorio, </w:delText>
        </w:r>
        <w:r w:rsidRPr="00795827" w:rsidDel="00DA29D4">
          <w:rPr>
            <w:rFonts w:ascii="Arial Narrow" w:hAnsi="Arial Narrow" w:cs="Arial"/>
          </w:rPr>
          <w:delText xml:space="preserve">o su delegado. </w:delText>
        </w:r>
      </w:del>
    </w:p>
    <w:p w:rsidR="00DA29D4" w:rsidRPr="003A2FAD" w:rsidDel="00DA29D4" w:rsidRDefault="00DA29D4">
      <w:pPr>
        <w:pStyle w:val="Sinespaciado"/>
        <w:rPr>
          <w:del w:id="3934" w:author="472 Fonvivienda16" w:date="2018-11-14T11:41:00Z"/>
          <w:rFonts w:ascii="Arial Narrow" w:hAnsi="Arial Narrow" w:cs="Arial"/>
        </w:rPr>
        <w:pPrChange w:id="3935" w:author="472 Fonvivienda16" w:date="2018-11-14T11:41:00Z">
          <w:pPr>
            <w:pStyle w:val="Prrafodelista"/>
            <w:numPr>
              <w:numId w:val="3"/>
            </w:numPr>
            <w:tabs>
              <w:tab w:val="left" w:pos="284"/>
              <w:tab w:val="left" w:pos="709"/>
            </w:tabs>
            <w:ind w:left="284" w:hanging="142"/>
            <w:contextualSpacing/>
            <w:jc w:val="both"/>
          </w:pPr>
        </w:pPrChange>
      </w:pPr>
      <w:del w:id="3936" w:author="472 Fonvivienda16" w:date="2018-11-14T11:41:00Z">
        <w:r w:rsidRPr="00795827" w:rsidDel="00DA29D4">
          <w:rPr>
            <w:rFonts w:ascii="Arial Narrow" w:hAnsi="Arial Narrow" w:cs="Arial"/>
          </w:rPr>
          <w:delText xml:space="preserve">A quien se designe por la Oficina de Tecnologías de la Información y las Comunicaciones </w:delText>
        </w:r>
        <w:r w:rsidDel="00DA29D4">
          <w:rPr>
            <w:rFonts w:ascii="Arial Narrow" w:hAnsi="Arial Narrow" w:cs="Arial"/>
          </w:rPr>
          <w:delText>del Ministerio de Vivienda, Ciudad y Territorio</w:delText>
        </w:r>
        <w:r w:rsidRPr="003A2FAD" w:rsidDel="00DA29D4">
          <w:rPr>
            <w:rFonts w:ascii="Arial Narrow" w:hAnsi="Arial Narrow" w:cs="Arial"/>
          </w:rPr>
          <w:delText xml:space="preserve"> o su delegado.</w:delText>
        </w:r>
      </w:del>
    </w:p>
    <w:p w:rsidR="00DA29D4" w:rsidRPr="003A2FAD" w:rsidDel="00DA29D4" w:rsidRDefault="00DA29D4">
      <w:pPr>
        <w:pStyle w:val="Sinespaciado"/>
        <w:rPr>
          <w:del w:id="3937" w:author="472 Fonvivienda16" w:date="2018-11-14T11:41:00Z"/>
          <w:rFonts w:ascii="Arial Narrow" w:hAnsi="Arial Narrow" w:cs="Arial"/>
        </w:rPr>
        <w:pPrChange w:id="3938" w:author="472 Fonvivienda16" w:date="2018-11-14T11:41:00Z">
          <w:pPr>
            <w:pStyle w:val="Prrafodelista"/>
            <w:numPr>
              <w:numId w:val="3"/>
            </w:numPr>
            <w:tabs>
              <w:tab w:val="left" w:pos="284"/>
              <w:tab w:val="left" w:pos="709"/>
            </w:tabs>
            <w:ind w:left="284" w:hanging="142"/>
            <w:contextualSpacing/>
            <w:jc w:val="both"/>
          </w:pPr>
        </w:pPrChange>
      </w:pPr>
      <w:del w:id="3939" w:author="472 Fonvivienda16" w:date="2018-11-14T11:41:00Z">
        <w:r w:rsidRPr="003A2FAD" w:rsidDel="00DA29D4">
          <w:rPr>
            <w:rFonts w:ascii="Arial Narrow" w:hAnsi="Arial Narrow" w:cs="Arial"/>
          </w:rPr>
          <w:delText>Un representante de la sociedad fiduciaria, con voz pero sin voto, quien ejercerá la secretaría técnica y elaborará las actas de las reuniones.</w:delText>
        </w:r>
      </w:del>
    </w:p>
    <w:p w:rsidR="00DA29D4" w:rsidRPr="00795827" w:rsidDel="00DA29D4" w:rsidRDefault="00DA29D4">
      <w:pPr>
        <w:pStyle w:val="Sinespaciado"/>
        <w:rPr>
          <w:del w:id="3940" w:author="472 Fonvivienda16" w:date="2018-11-14T11:41:00Z"/>
          <w:rFonts w:ascii="Arial Narrow" w:hAnsi="Arial Narrow" w:cs="Arial"/>
          <w:lang w:val="es-ES"/>
        </w:rPr>
        <w:pPrChange w:id="3941" w:author="472 Fonvivienda16" w:date="2018-11-14T11:41:00Z">
          <w:pPr>
            <w:pStyle w:val="Prrafodelista"/>
            <w:ind w:left="0"/>
            <w:contextualSpacing/>
            <w:jc w:val="both"/>
          </w:pPr>
        </w:pPrChange>
      </w:pPr>
    </w:p>
    <w:p w:rsidR="00DA29D4" w:rsidDel="00DA29D4" w:rsidRDefault="00DA29D4">
      <w:pPr>
        <w:pStyle w:val="Sinespaciado"/>
        <w:rPr>
          <w:del w:id="3942" w:author="472 Fonvivienda16" w:date="2018-11-14T11:41:00Z"/>
          <w:rFonts w:ascii="Arial Narrow" w:hAnsi="Arial Narrow" w:cs="Arial"/>
        </w:rPr>
        <w:pPrChange w:id="3943" w:author="472 Fonvivienda16" w:date="2018-11-14T11:41:00Z">
          <w:pPr>
            <w:pStyle w:val="NormalWeb"/>
            <w:numPr>
              <w:ilvl w:val="3"/>
              <w:numId w:val="26"/>
            </w:numPr>
            <w:spacing w:before="0" w:beforeAutospacing="0" w:after="0" w:afterAutospacing="0"/>
            <w:ind w:left="1080" w:hanging="1080"/>
            <w:jc w:val="both"/>
          </w:pPr>
        </w:pPrChange>
      </w:pPr>
      <w:del w:id="3944"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w:delText>
        </w:r>
        <w:r w:rsidRPr="00795827" w:rsidDel="00DA29D4">
          <w:rPr>
            <w:rFonts w:ascii="Arial Narrow" w:hAnsi="Arial Narrow" w:cs="Arial"/>
          </w:rPr>
          <w:delText>Comité Técnico</w:delText>
        </w:r>
      </w:del>
    </w:p>
    <w:p w:rsidR="00DA29D4" w:rsidRPr="00795827" w:rsidDel="00DA29D4" w:rsidRDefault="00DA29D4">
      <w:pPr>
        <w:pStyle w:val="Sinespaciado"/>
        <w:rPr>
          <w:del w:id="3945" w:author="472 Fonvivienda16" w:date="2018-11-14T11:41:00Z"/>
          <w:rFonts w:ascii="Arial Narrow" w:hAnsi="Arial Narrow" w:cs="Arial"/>
        </w:rPr>
        <w:pPrChange w:id="3946"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3947" w:author="472 Fonvivienda16" w:date="2018-11-14T11:41:00Z"/>
          <w:rFonts w:ascii="Arial Narrow" w:hAnsi="Arial Narrow" w:cs="Arial"/>
        </w:rPr>
        <w:pPrChange w:id="3948" w:author="472 Fonvivienda16" w:date="2018-11-14T11:41:00Z">
          <w:pPr>
            <w:pStyle w:val="Prrafodelista"/>
            <w:numPr>
              <w:numId w:val="3"/>
            </w:numPr>
            <w:tabs>
              <w:tab w:val="left" w:pos="284"/>
              <w:tab w:val="left" w:pos="709"/>
            </w:tabs>
            <w:ind w:left="284" w:hanging="142"/>
            <w:contextualSpacing/>
            <w:jc w:val="both"/>
          </w:pPr>
        </w:pPrChange>
      </w:pPr>
      <w:del w:id="3949" w:author="472 Fonvivienda16" w:date="2018-11-14T11:41:00Z">
        <w:r w:rsidRPr="003A2FAD" w:rsidDel="00DA29D4">
          <w:rPr>
            <w:rFonts w:ascii="Arial Narrow" w:hAnsi="Arial Narrow" w:cs="Arial"/>
          </w:rPr>
          <w:delText xml:space="preserve">Elaborar los documentos o términos de referencia que se requieran para </w:delText>
        </w:r>
        <w:r w:rsidRPr="00C85B48" w:rsidDel="00DA29D4">
          <w:rPr>
            <w:rFonts w:ascii="Arial Narrow" w:hAnsi="Arial Narrow" w:cs="Arial"/>
          </w:rPr>
          <w:delText xml:space="preserve">el diseño, la implementación y el mantenimiento del Sistema de Información del Subsidio, en cumplimiento de </w:delText>
        </w:r>
        <w:r w:rsidRPr="003A2FAD" w:rsidDel="00DA29D4">
          <w:rPr>
            <w:rFonts w:ascii="Arial Narrow" w:hAnsi="Arial Narrow" w:cs="Arial"/>
          </w:rPr>
          <w:delText xml:space="preserve">las instrucciones impartidas por el Comité Fiduciario referentes al desarrollo de los procesos de selección y/o contratación. </w:delText>
        </w:r>
      </w:del>
    </w:p>
    <w:p w:rsidR="00DA29D4" w:rsidRPr="003A2FAD" w:rsidDel="00DA29D4" w:rsidRDefault="00DA29D4">
      <w:pPr>
        <w:pStyle w:val="Sinespaciado"/>
        <w:rPr>
          <w:del w:id="3950" w:author="472 Fonvivienda16" w:date="2018-11-14T11:41:00Z"/>
          <w:rFonts w:ascii="Arial Narrow" w:hAnsi="Arial Narrow" w:cs="Arial"/>
        </w:rPr>
        <w:pPrChange w:id="3951" w:author="472 Fonvivienda16" w:date="2018-11-14T11:41:00Z">
          <w:pPr>
            <w:pStyle w:val="Prrafodelista"/>
            <w:numPr>
              <w:numId w:val="3"/>
            </w:numPr>
            <w:tabs>
              <w:tab w:val="left" w:pos="284"/>
              <w:tab w:val="left" w:pos="709"/>
            </w:tabs>
            <w:ind w:left="284" w:hanging="142"/>
            <w:contextualSpacing/>
            <w:jc w:val="both"/>
          </w:pPr>
        </w:pPrChange>
      </w:pPr>
      <w:del w:id="3952" w:author="472 Fonvivienda16" w:date="2018-11-14T11:41:00Z">
        <w:r w:rsidRPr="003A2FAD" w:rsidDel="00DA29D4">
          <w:rPr>
            <w:rFonts w:ascii="Arial Narrow" w:hAnsi="Arial Narrow" w:cs="Arial"/>
          </w:rPr>
          <w:delText xml:space="preserve">Analizar los informes entregados en desarrollo de la contratación derivada celebrada para </w:delText>
        </w:r>
        <w:r w:rsidRPr="00C85B48" w:rsidDel="00DA29D4">
          <w:rPr>
            <w:rFonts w:ascii="Arial Narrow" w:hAnsi="Arial Narrow" w:cs="Arial"/>
          </w:rPr>
          <w:delText>el diseño, la implementación y el mantenimiento del Sistema de Información del Subsidio</w:delText>
        </w:r>
        <w:r w:rsidRPr="003A2FAD" w:rsidDel="00DA29D4">
          <w:rPr>
            <w:rFonts w:ascii="Arial Narrow" w:hAnsi="Arial Narrow" w:cs="Arial"/>
          </w:rPr>
          <w:delText>.</w:delText>
        </w:r>
      </w:del>
    </w:p>
    <w:p w:rsidR="00DA29D4" w:rsidRPr="003A2FAD" w:rsidDel="00DA29D4" w:rsidRDefault="00DA29D4">
      <w:pPr>
        <w:pStyle w:val="Sinespaciado"/>
        <w:rPr>
          <w:del w:id="3953" w:author="472 Fonvivienda16" w:date="2018-11-14T11:41:00Z"/>
          <w:rFonts w:ascii="Arial Narrow" w:hAnsi="Arial Narrow" w:cs="Arial"/>
        </w:rPr>
        <w:pPrChange w:id="3954" w:author="472 Fonvivienda16" w:date="2018-11-14T11:41:00Z">
          <w:pPr>
            <w:pStyle w:val="Prrafodelista"/>
            <w:numPr>
              <w:numId w:val="3"/>
            </w:numPr>
            <w:tabs>
              <w:tab w:val="left" w:pos="284"/>
              <w:tab w:val="left" w:pos="709"/>
            </w:tabs>
            <w:ind w:left="284" w:hanging="142"/>
            <w:contextualSpacing/>
            <w:jc w:val="both"/>
          </w:pPr>
        </w:pPrChange>
      </w:pPr>
      <w:del w:id="3955" w:author="472 Fonvivienda16" w:date="2018-11-14T11:41:00Z">
        <w:r w:rsidRPr="003A2FAD" w:rsidDel="00DA29D4">
          <w:rPr>
            <w:rFonts w:ascii="Arial Narrow" w:hAnsi="Arial Narrow" w:cs="Arial"/>
          </w:rPr>
          <w:delText>Analizar los informes presentados por el supervisor del Contrato de Fiducia Mercantil, en el marco de sus obligaciones.</w:delText>
        </w:r>
      </w:del>
    </w:p>
    <w:p w:rsidR="00DA29D4" w:rsidRPr="003A2FAD" w:rsidDel="00DA29D4" w:rsidRDefault="00DA29D4">
      <w:pPr>
        <w:pStyle w:val="Sinespaciado"/>
        <w:rPr>
          <w:del w:id="3956" w:author="472 Fonvivienda16" w:date="2018-11-14T11:41:00Z"/>
          <w:rFonts w:ascii="Arial Narrow" w:hAnsi="Arial Narrow" w:cs="Arial"/>
        </w:rPr>
        <w:pPrChange w:id="3957" w:author="472 Fonvivienda16" w:date="2018-11-14T11:41:00Z">
          <w:pPr>
            <w:pStyle w:val="Prrafodelista"/>
            <w:numPr>
              <w:numId w:val="3"/>
            </w:numPr>
            <w:tabs>
              <w:tab w:val="left" w:pos="284"/>
              <w:tab w:val="left" w:pos="709"/>
            </w:tabs>
            <w:ind w:left="284" w:hanging="142"/>
            <w:contextualSpacing/>
            <w:jc w:val="both"/>
          </w:pPr>
        </w:pPrChange>
      </w:pPr>
      <w:del w:id="3958" w:author="472 Fonvivienda16" w:date="2018-11-14T11:41:00Z">
        <w:r w:rsidRPr="003A2FAD" w:rsidDel="00DA29D4">
          <w:rPr>
            <w:rFonts w:ascii="Arial Narrow" w:hAnsi="Arial Narrow" w:cs="Arial"/>
          </w:rPr>
          <w:delText>Pronunciarse sobre la posibilidad de prorrogar los plazos establecidos en los términos de referencia.</w:delText>
        </w:r>
      </w:del>
    </w:p>
    <w:p w:rsidR="00DA29D4" w:rsidRPr="00795827" w:rsidDel="00DA29D4" w:rsidRDefault="00DA29D4">
      <w:pPr>
        <w:pStyle w:val="Sinespaciado"/>
        <w:rPr>
          <w:del w:id="3959" w:author="472 Fonvivienda16" w:date="2018-11-14T11:41:00Z"/>
          <w:rFonts w:ascii="Arial Narrow" w:hAnsi="Arial Narrow" w:cs="Arial"/>
        </w:rPr>
        <w:pPrChange w:id="3960" w:author="472 Fonvivienda16" w:date="2018-11-14T11:41:00Z">
          <w:pPr>
            <w:pStyle w:val="Prrafodelista"/>
            <w:numPr>
              <w:numId w:val="3"/>
            </w:numPr>
            <w:tabs>
              <w:tab w:val="left" w:pos="284"/>
              <w:tab w:val="left" w:pos="709"/>
            </w:tabs>
            <w:ind w:left="284" w:hanging="142"/>
            <w:contextualSpacing/>
            <w:jc w:val="both"/>
          </w:pPr>
        </w:pPrChange>
      </w:pPr>
      <w:del w:id="3961"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611D13" w:rsidDel="00DA29D4" w:rsidRDefault="00DA29D4">
      <w:pPr>
        <w:pStyle w:val="Sinespaciado"/>
        <w:rPr>
          <w:del w:id="3962" w:author="472 Fonvivienda16" w:date="2018-11-14T11:41:00Z"/>
          <w:rFonts w:ascii="Arial Narrow" w:hAnsi="Arial Narrow" w:cs="Arial"/>
        </w:rPr>
        <w:pPrChange w:id="3963" w:author="472 Fonvivienda16" w:date="2018-11-14T11:41:00Z">
          <w:pPr>
            <w:pStyle w:val="Prrafodelista"/>
            <w:ind w:left="0" w:hanging="426"/>
            <w:jc w:val="both"/>
          </w:pPr>
        </w:pPrChange>
      </w:pPr>
    </w:p>
    <w:p w:rsidR="00DA29D4" w:rsidDel="00DA29D4" w:rsidRDefault="00DA29D4">
      <w:pPr>
        <w:pStyle w:val="Sinespaciado"/>
        <w:rPr>
          <w:del w:id="3964" w:author="472 Fonvivienda16" w:date="2018-11-14T11:41:00Z"/>
          <w:rFonts w:ascii="Arial Narrow" w:hAnsi="Arial Narrow" w:cs="Arial"/>
        </w:rPr>
        <w:pPrChange w:id="3965" w:author="472 Fonvivienda16" w:date="2018-11-14T11:41:00Z">
          <w:pPr>
            <w:pStyle w:val="NormalWeb"/>
            <w:numPr>
              <w:ilvl w:val="2"/>
              <w:numId w:val="26"/>
            </w:numPr>
            <w:spacing w:before="0" w:beforeAutospacing="0" w:after="0" w:afterAutospacing="0"/>
            <w:ind w:left="1080" w:hanging="1080"/>
            <w:jc w:val="both"/>
          </w:pPr>
        </w:pPrChange>
      </w:pPr>
      <w:del w:id="3966" w:author="472 Fonvivienda16" w:date="2018-11-14T11:41:00Z">
        <w:r w:rsidRPr="00CA3212" w:rsidDel="00DA29D4">
          <w:rPr>
            <w:rFonts w:ascii="Arial Narrow" w:hAnsi="Arial Narrow" w:cs="Arial"/>
            <w:b/>
          </w:rPr>
          <w:delText>Comité Financiero:</w:delText>
        </w:r>
        <w:r w:rsidRPr="00795827" w:rsidDel="00DA29D4">
          <w:rPr>
            <w:rFonts w:ascii="Arial Narrow" w:hAnsi="Arial Narrow" w:cs="Arial"/>
          </w:rPr>
          <w:delText xml:space="preserve"> Es el órgano encargado de tomar las decisiones sobre la inversión y administración financiera de los recursos del patrimonio autónomo.</w:delText>
        </w:r>
      </w:del>
    </w:p>
    <w:p w:rsidR="00DA29D4" w:rsidRPr="00795827" w:rsidDel="00DA29D4" w:rsidRDefault="00DA29D4">
      <w:pPr>
        <w:pStyle w:val="Sinespaciado"/>
        <w:rPr>
          <w:del w:id="3967" w:author="472 Fonvivienda16" w:date="2018-11-14T11:41:00Z"/>
          <w:rFonts w:ascii="Arial Narrow" w:hAnsi="Arial Narrow" w:cs="Arial"/>
        </w:rPr>
        <w:pPrChange w:id="3968" w:author="472 Fonvivienda16" w:date="2018-11-14T11:41:00Z">
          <w:pPr>
            <w:pStyle w:val="NormalWeb"/>
            <w:spacing w:before="0" w:beforeAutospacing="0" w:after="0" w:afterAutospacing="0"/>
            <w:jc w:val="both"/>
          </w:pPr>
        </w:pPrChange>
      </w:pPr>
    </w:p>
    <w:p w:rsidR="00DA29D4" w:rsidDel="00DA29D4" w:rsidRDefault="00DA29D4">
      <w:pPr>
        <w:pStyle w:val="Sinespaciado"/>
        <w:rPr>
          <w:del w:id="3969" w:author="472 Fonvivienda16" w:date="2018-11-14T11:41:00Z"/>
          <w:rFonts w:ascii="Arial Narrow" w:hAnsi="Arial Narrow" w:cs="Arial"/>
        </w:rPr>
        <w:pPrChange w:id="3970" w:author="472 Fonvivienda16" w:date="2018-11-14T11:41:00Z">
          <w:pPr>
            <w:pStyle w:val="NormalWeb"/>
            <w:numPr>
              <w:ilvl w:val="3"/>
              <w:numId w:val="26"/>
            </w:numPr>
            <w:spacing w:before="0" w:beforeAutospacing="0" w:after="0" w:afterAutospacing="0"/>
            <w:ind w:left="1080" w:hanging="1080"/>
            <w:jc w:val="both"/>
          </w:pPr>
        </w:pPrChange>
      </w:pPr>
      <w:del w:id="3971" w:author="472 Fonvivienda16" w:date="2018-11-14T11:41:00Z">
        <w:r w:rsidRPr="00795827" w:rsidDel="00DA29D4">
          <w:rPr>
            <w:rFonts w:ascii="Arial Narrow" w:hAnsi="Arial Narrow" w:cs="Arial"/>
          </w:rPr>
          <w:delText xml:space="preserve">Integración </w:delText>
        </w:r>
      </w:del>
    </w:p>
    <w:p w:rsidR="00DA29D4" w:rsidRPr="00795827" w:rsidDel="00DA29D4" w:rsidRDefault="00DA29D4">
      <w:pPr>
        <w:pStyle w:val="Sinespaciado"/>
        <w:rPr>
          <w:del w:id="3972" w:author="472 Fonvivienda16" w:date="2018-11-14T11:41:00Z"/>
          <w:rFonts w:ascii="Arial Narrow" w:hAnsi="Arial Narrow" w:cs="Arial"/>
        </w:rPr>
        <w:pPrChange w:id="3973"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3974" w:author="472 Fonvivienda16" w:date="2018-11-14T11:41:00Z"/>
          <w:rFonts w:ascii="Arial Narrow" w:hAnsi="Arial Narrow" w:cs="Arial"/>
        </w:rPr>
        <w:pPrChange w:id="3975" w:author="472 Fonvivienda16" w:date="2018-11-14T11:41:00Z">
          <w:pPr>
            <w:pStyle w:val="Prrafodelista"/>
            <w:numPr>
              <w:numId w:val="3"/>
            </w:numPr>
            <w:tabs>
              <w:tab w:val="left" w:pos="284"/>
              <w:tab w:val="left" w:pos="709"/>
            </w:tabs>
            <w:ind w:left="284" w:hanging="142"/>
            <w:contextualSpacing/>
            <w:jc w:val="both"/>
          </w:pPr>
        </w:pPrChange>
      </w:pPr>
      <w:del w:id="3976" w:author="472 Fonvivienda16" w:date="2018-11-14T11:41:00Z">
        <w:r w:rsidRPr="003A2FAD" w:rsidDel="00DA29D4">
          <w:rPr>
            <w:rFonts w:ascii="Arial Narrow" w:hAnsi="Arial Narrow" w:cs="Arial"/>
          </w:rPr>
          <w:delText>Un delegado del Viceministro de Vivienda del Ministerio de Vivienda, Ciudad y Territorio.</w:delText>
        </w:r>
      </w:del>
    </w:p>
    <w:p w:rsidR="00DA29D4" w:rsidRPr="003A2FAD" w:rsidDel="00DA29D4" w:rsidRDefault="00DA29D4">
      <w:pPr>
        <w:pStyle w:val="Sinespaciado"/>
        <w:rPr>
          <w:del w:id="3977" w:author="472 Fonvivienda16" w:date="2018-11-14T11:41:00Z"/>
          <w:rFonts w:ascii="Arial Narrow" w:hAnsi="Arial Narrow" w:cs="Arial"/>
        </w:rPr>
        <w:pPrChange w:id="3978" w:author="472 Fonvivienda16" w:date="2018-11-14T11:41:00Z">
          <w:pPr>
            <w:pStyle w:val="Prrafodelista"/>
            <w:numPr>
              <w:numId w:val="3"/>
            </w:numPr>
            <w:tabs>
              <w:tab w:val="left" w:pos="284"/>
              <w:tab w:val="left" w:pos="709"/>
            </w:tabs>
            <w:ind w:left="284" w:hanging="142"/>
            <w:contextualSpacing/>
            <w:jc w:val="both"/>
          </w:pPr>
        </w:pPrChange>
      </w:pPr>
      <w:del w:id="3979" w:author="472 Fonvivienda16" w:date="2018-11-14T11:41:00Z">
        <w:r w:rsidRPr="003A2FAD" w:rsidDel="00DA29D4">
          <w:rPr>
            <w:rFonts w:ascii="Arial Narrow" w:hAnsi="Arial Narrow" w:cs="Arial"/>
          </w:rPr>
          <w:delText xml:space="preserve">Un delegado del Subdirector de Finanzas y Presupuesto del Ministerio de Vivienda, Ciudad y Territorio. </w:delText>
        </w:r>
      </w:del>
    </w:p>
    <w:p w:rsidR="00DA29D4" w:rsidRPr="003A2FAD" w:rsidDel="00DA29D4" w:rsidRDefault="00DA29D4">
      <w:pPr>
        <w:pStyle w:val="Sinespaciado"/>
        <w:rPr>
          <w:del w:id="3980" w:author="472 Fonvivienda16" w:date="2018-11-14T11:41:00Z"/>
          <w:rFonts w:ascii="Arial Narrow" w:hAnsi="Arial Narrow" w:cs="Arial"/>
        </w:rPr>
        <w:pPrChange w:id="3981" w:author="472 Fonvivienda16" w:date="2018-11-14T11:41:00Z">
          <w:pPr>
            <w:pStyle w:val="Prrafodelista"/>
            <w:numPr>
              <w:numId w:val="3"/>
            </w:numPr>
            <w:tabs>
              <w:tab w:val="left" w:pos="284"/>
              <w:tab w:val="left" w:pos="709"/>
            </w:tabs>
            <w:ind w:left="284" w:hanging="142"/>
            <w:contextualSpacing/>
            <w:jc w:val="both"/>
          </w:pPr>
        </w:pPrChange>
      </w:pPr>
      <w:del w:id="3982" w:author="472 Fonvivienda16" w:date="2018-11-14T11:41:00Z">
        <w:r w:rsidRPr="003A2FAD" w:rsidDel="00DA29D4">
          <w:rPr>
            <w:rFonts w:ascii="Arial Narrow" w:hAnsi="Arial Narrow" w:cs="Arial"/>
          </w:rPr>
          <w:delText>Un delegado del Director Ejecutivo del Fondo Nacional de Vivienda.</w:delText>
        </w:r>
      </w:del>
    </w:p>
    <w:p w:rsidR="00DA29D4" w:rsidRPr="003A2FAD" w:rsidDel="00DA29D4" w:rsidRDefault="00DA29D4">
      <w:pPr>
        <w:pStyle w:val="Sinespaciado"/>
        <w:rPr>
          <w:del w:id="3983" w:author="472 Fonvivienda16" w:date="2018-11-14T11:41:00Z"/>
          <w:rFonts w:ascii="Arial Narrow" w:hAnsi="Arial Narrow" w:cs="Arial"/>
        </w:rPr>
        <w:pPrChange w:id="3984" w:author="472 Fonvivienda16" w:date="2018-11-14T11:41:00Z">
          <w:pPr>
            <w:pStyle w:val="Prrafodelista"/>
            <w:numPr>
              <w:numId w:val="3"/>
            </w:numPr>
            <w:tabs>
              <w:tab w:val="left" w:pos="284"/>
              <w:tab w:val="left" w:pos="709"/>
            </w:tabs>
            <w:ind w:left="284" w:hanging="142"/>
            <w:contextualSpacing/>
            <w:jc w:val="both"/>
          </w:pPr>
        </w:pPrChange>
      </w:pPr>
      <w:del w:id="3985" w:author="472 Fonvivienda16" w:date="2018-11-14T11:41:00Z">
        <w:r w:rsidRPr="003A2FAD" w:rsidDel="00DA29D4">
          <w:rPr>
            <w:rFonts w:ascii="Arial Narrow" w:hAnsi="Arial Narrow" w:cs="Arial"/>
          </w:rPr>
          <w:delText>Un representante de la sociedad fiduciaria, con voz pero sin voto, quien ejercerá la secretaría y elaborará las actas de las reuniones.</w:delText>
        </w:r>
      </w:del>
    </w:p>
    <w:p w:rsidR="00DA29D4" w:rsidRPr="00795827" w:rsidDel="00DA29D4" w:rsidRDefault="00DA29D4">
      <w:pPr>
        <w:pStyle w:val="Sinespaciado"/>
        <w:rPr>
          <w:del w:id="3986" w:author="472 Fonvivienda16" w:date="2018-11-14T11:41:00Z"/>
          <w:rFonts w:ascii="Arial Narrow" w:hAnsi="Arial Narrow" w:cs="Arial"/>
          <w:lang w:val="es-ES"/>
        </w:rPr>
        <w:pPrChange w:id="3987" w:author="472 Fonvivienda16" w:date="2018-11-14T11:41:00Z">
          <w:pPr>
            <w:pStyle w:val="Prrafodelista"/>
            <w:ind w:left="0"/>
            <w:jc w:val="both"/>
          </w:pPr>
        </w:pPrChange>
      </w:pPr>
    </w:p>
    <w:p w:rsidR="00DA29D4" w:rsidDel="00DA29D4" w:rsidRDefault="00DA29D4">
      <w:pPr>
        <w:pStyle w:val="Sinespaciado"/>
        <w:rPr>
          <w:del w:id="3988" w:author="472 Fonvivienda16" w:date="2018-11-14T11:41:00Z"/>
          <w:rFonts w:ascii="Arial Narrow" w:hAnsi="Arial Narrow" w:cs="Arial"/>
        </w:rPr>
        <w:pPrChange w:id="3989" w:author="472 Fonvivienda16" w:date="2018-11-14T11:41:00Z">
          <w:pPr>
            <w:pStyle w:val="Prrafodelista"/>
            <w:numPr>
              <w:ilvl w:val="3"/>
              <w:numId w:val="26"/>
            </w:numPr>
            <w:ind w:left="0" w:hanging="1080"/>
            <w:contextualSpacing/>
            <w:jc w:val="both"/>
          </w:pPr>
        </w:pPrChange>
      </w:pPr>
      <w:del w:id="3990" w:author="472 Fonvivienda16" w:date="2018-11-14T11:41:00Z">
        <w:r w:rsidRPr="00BB7AC9" w:rsidDel="00DA29D4">
          <w:rPr>
            <w:rFonts w:ascii="Arial Narrow" w:hAnsi="Arial Narrow" w:cs="Arial"/>
          </w:rPr>
          <w:delText xml:space="preserve">Funciones </w:delText>
        </w:r>
      </w:del>
    </w:p>
    <w:p w:rsidR="00DA29D4" w:rsidRPr="00BB7AC9" w:rsidDel="00DA29D4" w:rsidRDefault="00DA29D4">
      <w:pPr>
        <w:pStyle w:val="Sinespaciado"/>
        <w:rPr>
          <w:del w:id="3991" w:author="472 Fonvivienda16" w:date="2018-11-14T11:41:00Z"/>
          <w:rFonts w:ascii="Arial Narrow" w:hAnsi="Arial Narrow" w:cs="Arial"/>
        </w:rPr>
        <w:pPrChange w:id="3992" w:author="472 Fonvivienda16" w:date="2018-11-14T11:41:00Z">
          <w:pPr>
            <w:pStyle w:val="Prrafodelista"/>
            <w:ind w:left="0"/>
            <w:contextualSpacing/>
            <w:jc w:val="both"/>
          </w:pPr>
        </w:pPrChange>
      </w:pPr>
    </w:p>
    <w:p w:rsidR="00DA29D4" w:rsidRPr="003A2FAD" w:rsidDel="00DA29D4" w:rsidRDefault="00DA29D4">
      <w:pPr>
        <w:pStyle w:val="Sinespaciado"/>
        <w:rPr>
          <w:del w:id="3993" w:author="472 Fonvivienda16" w:date="2018-11-14T11:41:00Z"/>
          <w:rFonts w:ascii="Arial Narrow" w:hAnsi="Arial Narrow" w:cs="Arial"/>
        </w:rPr>
        <w:pPrChange w:id="3994" w:author="472 Fonvivienda16" w:date="2018-11-14T11:41:00Z">
          <w:pPr>
            <w:pStyle w:val="Prrafodelista"/>
            <w:numPr>
              <w:numId w:val="3"/>
            </w:numPr>
            <w:tabs>
              <w:tab w:val="left" w:pos="284"/>
              <w:tab w:val="left" w:pos="709"/>
            </w:tabs>
            <w:ind w:left="284" w:hanging="142"/>
            <w:contextualSpacing/>
            <w:jc w:val="both"/>
          </w:pPr>
        </w:pPrChange>
      </w:pPr>
      <w:del w:id="3995" w:author="472 Fonvivienda16" w:date="2018-11-14T11:41:00Z">
        <w:r w:rsidRPr="003A2FAD" w:rsidDel="00DA29D4">
          <w:rPr>
            <w:rFonts w:ascii="Arial Narrow" w:hAnsi="Arial Narrow" w:cs="Arial"/>
          </w:rPr>
          <w:delText xml:space="preserve">Tomar decisiones sobre la administración financiera de los recursos, en el marco de lo establecido en el Decreto 1525 de 2008 o las normas que lo modifiquen, adicionen o sustituyan. </w:delText>
        </w:r>
      </w:del>
    </w:p>
    <w:p w:rsidR="00DA29D4" w:rsidRPr="003A2FAD" w:rsidDel="00DA29D4" w:rsidRDefault="00DA29D4">
      <w:pPr>
        <w:pStyle w:val="Sinespaciado"/>
        <w:rPr>
          <w:del w:id="3996" w:author="472 Fonvivienda16" w:date="2018-11-14T11:41:00Z"/>
          <w:rFonts w:ascii="Arial Narrow" w:hAnsi="Arial Narrow" w:cs="Arial"/>
        </w:rPr>
        <w:pPrChange w:id="3997" w:author="472 Fonvivienda16" w:date="2018-11-14T11:41:00Z">
          <w:pPr>
            <w:pStyle w:val="Prrafodelista"/>
            <w:numPr>
              <w:numId w:val="3"/>
            </w:numPr>
            <w:tabs>
              <w:tab w:val="left" w:pos="284"/>
              <w:tab w:val="left" w:pos="709"/>
            </w:tabs>
            <w:ind w:left="284" w:hanging="142"/>
            <w:contextualSpacing/>
            <w:jc w:val="both"/>
          </w:pPr>
        </w:pPrChange>
      </w:pPr>
      <w:del w:id="3998" w:author="472 Fonvivienda16" w:date="2018-11-14T11:41:00Z">
        <w:r w:rsidRPr="003A2FAD" w:rsidDel="00DA29D4">
          <w:rPr>
            <w:rFonts w:ascii="Arial Narrow" w:hAnsi="Arial Narrow" w:cs="Arial"/>
          </w:rPr>
          <w:delText>Definir los procedimientos y requisitos a los cuales deben sujetarse los pagos a realizarse en el marco del contrato de fiducia mercantil.</w:delText>
        </w:r>
      </w:del>
    </w:p>
    <w:p w:rsidR="00DA29D4" w:rsidRPr="003A2FAD" w:rsidDel="00DA29D4" w:rsidRDefault="00DA29D4">
      <w:pPr>
        <w:pStyle w:val="Sinespaciado"/>
        <w:rPr>
          <w:del w:id="3999" w:author="472 Fonvivienda16" w:date="2018-11-14T11:41:00Z"/>
          <w:rFonts w:ascii="Arial Narrow" w:hAnsi="Arial Narrow" w:cs="Arial"/>
        </w:rPr>
        <w:pPrChange w:id="4000" w:author="472 Fonvivienda16" w:date="2018-11-14T11:41:00Z">
          <w:pPr>
            <w:pStyle w:val="Prrafodelista"/>
            <w:numPr>
              <w:numId w:val="3"/>
            </w:numPr>
            <w:tabs>
              <w:tab w:val="left" w:pos="284"/>
              <w:tab w:val="left" w:pos="709"/>
            </w:tabs>
            <w:ind w:left="284" w:hanging="142"/>
            <w:contextualSpacing/>
            <w:jc w:val="both"/>
          </w:pPr>
        </w:pPrChange>
      </w:pPr>
      <w:del w:id="4001" w:author="472 Fonvivienda16" w:date="2018-11-14T11:41:00Z">
        <w:r w:rsidRPr="003A2FAD" w:rsidDel="00DA29D4">
          <w:rPr>
            <w:rFonts w:ascii="Arial Narrow" w:hAnsi="Arial Narrow" w:cs="Arial"/>
          </w:rPr>
          <w:delText xml:space="preserve">Solicitar y analizar los informes de la ejecución financiera y contable de los recursos fideicomitidos. </w:delText>
        </w:r>
      </w:del>
    </w:p>
    <w:p w:rsidR="00DA29D4" w:rsidRPr="00795827" w:rsidDel="00DA29D4" w:rsidRDefault="00DA29D4">
      <w:pPr>
        <w:pStyle w:val="Sinespaciado"/>
        <w:rPr>
          <w:del w:id="4002" w:author="472 Fonvivienda16" w:date="2018-11-14T11:41:00Z"/>
          <w:rFonts w:ascii="Arial Narrow" w:hAnsi="Arial Narrow" w:cs="Arial"/>
        </w:rPr>
        <w:pPrChange w:id="4003" w:author="472 Fonvivienda16" w:date="2018-11-14T11:41:00Z">
          <w:pPr>
            <w:pStyle w:val="Prrafodelista"/>
            <w:numPr>
              <w:numId w:val="3"/>
            </w:numPr>
            <w:tabs>
              <w:tab w:val="left" w:pos="284"/>
              <w:tab w:val="left" w:pos="709"/>
            </w:tabs>
            <w:ind w:left="284" w:hanging="142"/>
            <w:contextualSpacing/>
            <w:jc w:val="both"/>
          </w:pPr>
        </w:pPrChange>
      </w:pPr>
      <w:del w:id="4004"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4005" w:author="472 Fonvivienda16" w:date="2018-11-14T11:41:00Z"/>
          <w:rFonts w:ascii="Arial Narrow" w:hAnsi="Arial Narrow" w:cs="Arial"/>
          <w:lang w:val="es-ES"/>
        </w:rPr>
        <w:pPrChange w:id="4006" w:author="472 Fonvivienda16" w:date="2018-11-14T11:41:00Z">
          <w:pPr>
            <w:pStyle w:val="Prrafodelista"/>
            <w:ind w:left="0"/>
            <w:contextualSpacing/>
            <w:jc w:val="both"/>
          </w:pPr>
        </w:pPrChange>
      </w:pPr>
    </w:p>
    <w:p w:rsidR="00DA29D4" w:rsidDel="00DA29D4" w:rsidRDefault="00DA29D4">
      <w:pPr>
        <w:pStyle w:val="Sinespaciado"/>
        <w:rPr>
          <w:del w:id="4007" w:author="472 Fonvivienda16" w:date="2018-11-14T11:41:00Z"/>
          <w:rFonts w:ascii="Arial Narrow" w:hAnsi="Arial Narrow"/>
          <w:b/>
        </w:rPr>
        <w:pPrChange w:id="4008" w:author="472 Fonvivienda16" w:date="2018-11-14T11:41:00Z">
          <w:pPr>
            <w:pStyle w:val="NormalWeb"/>
            <w:numPr>
              <w:ilvl w:val="1"/>
              <w:numId w:val="26"/>
            </w:numPr>
            <w:spacing w:before="0" w:beforeAutospacing="0" w:after="0" w:afterAutospacing="0"/>
            <w:ind w:left="720" w:hanging="720"/>
            <w:jc w:val="both"/>
          </w:pPr>
        </w:pPrChange>
      </w:pPr>
      <w:del w:id="4009" w:author="472 Fonvivienda16" w:date="2018-11-14T11:41:00Z">
        <w:r w:rsidRPr="00611D13" w:rsidDel="00DA29D4">
          <w:rPr>
            <w:rFonts w:ascii="Arial Narrow" w:hAnsi="Arial Narrow"/>
            <w:b/>
          </w:rPr>
          <w:delText>Obligaciones de la sociedad fiduciaria.</w:delText>
        </w:r>
      </w:del>
    </w:p>
    <w:p w:rsidR="00DA29D4" w:rsidRPr="00611D13" w:rsidDel="00DA29D4" w:rsidRDefault="00DA29D4">
      <w:pPr>
        <w:pStyle w:val="Sinespaciado"/>
        <w:rPr>
          <w:del w:id="4010" w:author="472 Fonvivienda16" w:date="2018-11-14T11:41:00Z"/>
          <w:rFonts w:ascii="Arial Narrow" w:hAnsi="Arial Narrow"/>
          <w:b/>
        </w:rPr>
        <w:pPrChange w:id="4011" w:author="472 Fonvivienda16" w:date="2018-11-14T11:41:00Z">
          <w:pPr>
            <w:pStyle w:val="NormalWeb"/>
            <w:spacing w:before="0" w:beforeAutospacing="0" w:after="0" w:afterAutospacing="0"/>
            <w:jc w:val="both"/>
          </w:pPr>
        </w:pPrChange>
      </w:pPr>
    </w:p>
    <w:p w:rsidR="00DA29D4" w:rsidDel="00DA29D4" w:rsidRDefault="00DA29D4">
      <w:pPr>
        <w:pStyle w:val="Sinespaciado"/>
        <w:rPr>
          <w:del w:id="4012" w:author="472 Fonvivienda16" w:date="2018-11-14T11:41:00Z"/>
          <w:rFonts w:ascii="Arial Narrow" w:hAnsi="Arial Narrow" w:cs="Arial"/>
          <w:sz w:val="24"/>
          <w:szCs w:val="24"/>
        </w:rPr>
        <w:pPrChange w:id="4013" w:author="472 Fonvivienda16" w:date="2018-11-14T11:41:00Z">
          <w:pPr>
            <w:pStyle w:val="Textoindependiente3"/>
            <w:numPr>
              <w:ilvl w:val="2"/>
              <w:numId w:val="26"/>
            </w:numPr>
            <w:tabs>
              <w:tab w:val="center" w:pos="1560"/>
            </w:tabs>
            <w:suppressAutoHyphens/>
            <w:spacing w:after="0"/>
            <w:ind w:left="1080" w:hanging="1080"/>
            <w:jc w:val="both"/>
          </w:pPr>
        </w:pPrChange>
      </w:pPr>
      <w:del w:id="4014" w:author="472 Fonvivienda16" w:date="2018-11-14T11:41:00Z">
        <w:r w:rsidRPr="00795827" w:rsidDel="00DA29D4">
          <w:rPr>
            <w:rFonts w:ascii="Arial Narrow" w:hAnsi="Arial Narrow" w:cs="Arial"/>
            <w:sz w:val="24"/>
            <w:szCs w:val="24"/>
          </w:rPr>
          <w:delText>En materia de administración e inversión de recursos del patrimonio autónomo:</w:delText>
        </w:r>
      </w:del>
    </w:p>
    <w:p w:rsidR="00DA29D4" w:rsidRPr="00795827" w:rsidDel="00DA29D4" w:rsidRDefault="00DA29D4">
      <w:pPr>
        <w:pStyle w:val="Sinespaciado"/>
        <w:rPr>
          <w:del w:id="4015" w:author="472 Fonvivienda16" w:date="2018-11-14T11:41:00Z"/>
          <w:rFonts w:ascii="Arial Narrow" w:hAnsi="Arial Narrow" w:cs="Arial"/>
          <w:sz w:val="24"/>
          <w:szCs w:val="24"/>
        </w:rPr>
        <w:pPrChange w:id="4016"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4017" w:author="472 Fonvivienda16" w:date="2018-11-14T11:41:00Z"/>
          <w:rFonts w:ascii="Arial Narrow" w:hAnsi="Arial Narrow" w:cs="Arial"/>
        </w:rPr>
        <w:pPrChange w:id="4018" w:author="472 Fonvivienda16" w:date="2018-11-14T11:41:00Z">
          <w:pPr>
            <w:pStyle w:val="Prrafodelista"/>
            <w:numPr>
              <w:numId w:val="3"/>
            </w:numPr>
            <w:tabs>
              <w:tab w:val="left" w:pos="284"/>
              <w:tab w:val="left" w:pos="709"/>
            </w:tabs>
            <w:ind w:left="284" w:hanging="142"/>
            <w:contextualSpacing/>
            <w:jc w:val="both"/>
          </w:pPr>
        </w:pPrChange>
      </w:pPr>
      <w:del w:id="4019" w:author="472 Fonvivienda16" w:date="2018-11-14T11:41:00Z">
        <w:r w:rsidRPr="003A2FAD" w:rsidDel="00DA29D4">
          <w:rPr>
            <w:rFonts w:ascii="Arial Narrow" w:hAnsi="Arial Narrow" w:cs="Arial"/>
          </w:rPr>
          <w:delTex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delText>
        </w:r>
      </w:del>
    </w:p>
    <w:p w:rsidR="00DA29D4" w:rsidRPr="003A2FAD" w:rsidDel="00DA29D4" w:rsidRDefault="00DA29D4">
      <w:pPr>
        <w:pStyle w:val="Sinespaciado"/>
        <w:rPr>
          <w:del w:id="4020" w:author="472 Fonvivienda16" w:date="2018-11-14T11:41:00Z"/>
          <w:rFonts w:ascii="Arial Narrow" w:hAnsi="Arial Narrow" w:cs="Arial"/>
        </w:rPr>
        <w:pPrChange w:id="4021" w:author="472 Fonvivienda16" w:date="2018-11-14T11:41:00Z">
          <w:pPr>
            <w:pStyle w:val="Prrafodelista"/>
            <w:numPr>
              <w:numId w:val="3"/>
            </w:numPr>
            <w:tabs>
              <w:tab w:val="left" w:pos="284"/>
              <w:tab w:val="left" w:pos="709"/>
            </w:tabs>
            <w:ind w:left="284" w:hanging="142"/>
            <w:contextualSpacing/>
            <w:jc w:val="both"/>
          </w:pPr>
        </w:pPrChange>
      </w:pPr>
      <w:del w:id="4022" w:author="472 Fonvivienda16" w:date="2018-11-14T11:41:00Z">
        <w:r w:rsidRPr="003A2FAD" w:rsidDel="00DA29D4">
          <w:rPr>
            <w:rFonts w:ascii="Arial Narrow" w:hAnsi="Arial Narrow" w:cs="Arial"/>
          </w:rPr>
          <w:delTex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delText>
        </w:r>
      </w:del>
    </w:p>
    <w:p w:rsidR="00DA29D4" w:rsidRPr="003A2FAD" w:rsidDel="00DA29D4" w:rsidRDefault="00DA29D4">
      <w:pPr>
        <w:pStyle w:val="Sinespaciado"/>
        <w:rPr>
          <w:del w:id="4023" w:author="472 Fonvivienda16" w:date="2018-11-14T11:41:00Z"/>
          <w:rFonts w:ascii="Arial Narrow" w:hAnsi="Arial Narrow" w:cs="Arial"/>
        </w:rPr>
        <w:pPrChange w:id="4024" w:author="472 Fonvivienda16" w:date="2018-11-14T11:41:00Z">
          <w:pPr>
            <w:pStyle w:val="Prrafodelista"/>
            <w:numPr>
              <w:numId w:val="3"/>
            </w:numPr>
            <w:tabs>
              <w:tab w:val="left" w:pos="284"/>
              <w:tab w:val="left" w:pos="709"/>
            </w:tabs>
            <w:ind w:left="284" w:hanging="142"/>
            <w:contextualSpacing/>
            <w:jc w:val="both"/>
          </w:pPr>
        </w:pPrChange>
      </w:pPr>
      <w:del w:id="4025" w:author="472 Fonvivienda16" w:date="2018-11-14T11:41:00Z">
        <w:r w:rsidRPr="003A2FAD" w:rsidDel="00DA29D4">
          <w:rPr>
            <w:rFonts w:ascii="Arial Narrow" w:hAnsi="Arial Narrow" w:cs="Arial"/>
          </w:rPr>
          <w:delText>Celebrar los contratos necesarios para la ejecución del contrato previa instrucción del Comité Fiduciario en el marco de sus funciones, con cargo a los recursos del Patrimonio Autónomo.</w:delText>
        </w:r>
      </w:del>
    </w:p>
    <w:p w:rsidR="00DA29D4" w:rsidDel="00DA29D4" w:rsidRDefault="00DA29D4">
      <w:pPr>
        <w:pStyle w:val="Sinespaciado"/>
        <w:rPr>
          <w:del w:id="4026" w:author="472 Fonvivienda16" w:date="2018-11-14T11:41:00Z"/>
          <w:rFonts w:ascii="Arial Narrow" w:hAnsi="Arial Narrow" w:cs="Arial"/>
        </w:rPr>
        <w:pPrChange w:id="4027" w:author="472 Fonvivienda16" w:date="2018-11-14T11:41:00Z">
          <w:pPr>
            <w:pStyle w:val="Prrafodelista"/>
            <w:numPr>
              <w:numId w:val="3"/>
            </w:numPr>
            <w:tabs>
              <w:tab w:val="left" w:pos="284"/>
              <w:tab w:val="left" w:pos="709"/>
            </w:tabs>
            <w:ind w:left="284" w:hanging="142"/>
            <w:contextualSpacing/>
            <w:jc w:val="both"/>
          </w:pPr>
        </w:pPrChange>
      </w:pPr>
      <w:del w:id="4028" w:author="472 Fonvivienda16" w:date="2018-11-14T11:41:00Z">
        <w:r w:rsidRPr="003A2FAD" w:rsidDel="00DA29D4">
          <w:rPr>
            <w:rFonts w:ascii="Arial Narrow" w:hAnsi="Arial Narrow" w:cs="Arial"/>
          </w:rPr>
          <w:delTex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delText>
        </w:r>
      </w:del>
    </w:p>
    <w:p w:rsidR="00DA29D4" w:rsidRPr="003A2FAD" w:rsidDel="00DA29D4" w:rsidRDefault="00DA29D4">
      <w:pPr>
        <w:pStyle w:val="Sinespaciado"/>
        <w:rPr>
          <w:del w:id="4029" w:author="472 Fonvivienda16" w:date="2018-11-14T11:41:00Z"/>
          <w:rFonts w:ascii="Arial Narrow" w:hAnsi="Arial Narrow" w:cs="Arial"/>
        </w:rPr>
        <w:pPrChange w:id="4030" w:author="472 Fonvivienda16" w:date="2018-11-14T11:41:00Z">
          <w:pPr>
            <w:pStyle w:val="Prrafodelista"/>
            <w:ind w:left="0"/>
            <w:contextualSpacing/>
            <w:jc w:val="both"/>
          </w:pPr>
        </w:pPrChange>
      </w:pPr>
    </w:p>
    <w:p w:rsidR="00DA29D4" w:rsidDel="00DA29D4" w:rsidRDefault="00DA29D4">
      <w:pPr>
        <w:pStyle w:val="Sinespaciado"/>
        <w:rPr>
          <w:del w:id="4031" w:author="472 Fonvivienda16" w:date="2018-11-14T11:41:00Z"/>
          <w:rFonts w:ascii="Arial Narrow" w:hAnsi="Arial Narrow" w:cs="Arial"/>
          <w:sz w:val="24"/>
          <w:szCs w:val="24"/>
        </w:rPr>
        <w:pPrChange w:id="4032" w:author="472 Fonvivienda16" w:date="2018-11-14T11:41:00Z">
          <w:pPr>
            <w:pStyle w:val="Textoindependiente3"/>
            <w:numPr>
              <w:ilvl w:val="2"/>
              <w:numId w:val="26"/>
            </w:numPr>
            <w:tabs>
              <w:tab w:val="center" w:pos="1560"/>
            </w:tabs>
            <w:suppressAutoHyphens/>
            <w:spacing w:after="0"/>
            <w:ind w:left="1080" w:hanging="1080"/>
            <w:jc w:val="both"/>
          </w:pPr>
        </w:pPrChange>
      </w:pPr>
      <w:del w:id="4033" w:author="472 Fonvivienda16" w:date="2018-11-14T11:41:00Z">
        <w:r w:rsidRPr="00795827" w:rsidDel="00DA29D4">
          <w:rPr>
            <w:rFonts w:ascii="Arial Narrow" w:hAnsi="Arial Narrow" w:cs="Arial"/>
            <w:sz w:val="24"/>
            <w:szCs w:val="24"/>
          </w:rPr>
          <w:delText>En materia de contabilidad de recursos:</w:delText>
        </w:r>
      </w:del>
    </w:p>
    <w:p w:rsidR="00DA29D4" w:rsidRPr="00795827" w:rsidDel="00DA29D4" w:rsidRDefault="00DA29D4">
      <w:pPr>
        <w:pStyle w:val="Sinespaciado"/>
        <w:rPr>
          <w:del w:id="4034" w:author="472 Fonvivienda16" w:date="2018-11-14T11:41:00Z"/>
          <w:rFonts w:ascii="Arial Narrow" w:hAnsi="Arial Narrow" w:cs="Arial"/>
          <w:sz w:val="24"/>
          <w:szCs w:val="24"/>
        </w:rPr>
        <w:pPrChange w:id="4035"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4036" w:author="472 Fonvivienda16" w:date="2018-11-14T11:41:00Z"/>
          <w:rFonts w:ascii="Arial Narrow" w:hAnsi="Arial Narrow" w:cs="Arial"/>
        </w:rPr>
        <w:pPrChange w:id="4037" w:author="472 Fonvivienda16" w:date="2018-11-14T11:41:00Z">
          <w:pPr>
            <w:pStyle w:val="Prrafodelista"/>
            <w:numPr>
              <w:numId w:val="3"/>
            </w:numPr>
            <w:tabs>
              <w:tab w:val="left" w:pos="284"/>
              <w:tab w:val="left" w:pos="709"/>
            </w:tabs>
            <w:ind w:left="284" w:hanging="142"/>
            <w:contextualSpacing/>
            <w:jc w:val="both"/>
          </w:pPr>
        </w:pPrChange>
      </w:pPr>
      <w:del w:id="4038" w:author="472 Fonvivienda16" w:date="2018-11-14T11:41:00Z">
        <w:r w:rsidRPr="003A2FAD" w:rsidDel="00DA29D4">
          <w:rPr>
            <w:rFonts w:ascii="Arial Narrow" w:hAnsi="Arial Narrow" w:cs="Arial"/>
          </w:rPr>
          <w:delTex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delText>
        </w:r>
      </w:del>
    </w:p>
    <w:p w:rsidR="00DA29D4" w:rsidRPr="0026258B" w:rsidDel="00DA29D4" w:rsidRDefault="00DA29D4">
      <w:pPr>
        <w:pStyle w:val="Sinespaciado"/>
        <w:rPr>
          <w:del w:id="4039" w:author="472 Fonvivienda16" w:date="2018-11-14T11:41:00Z"/>
          <w:rFonts w:ascii="Arial Narrow" w:hAnsi="Arial Narrow" w:cs="Arial"/>
        </w:rPr>
        <w:pPrChange w:id="4040" w:author="472 Fonvivienda16" w:date="2018-11-14T11:41:00Z">
          <w:pPr>
            <w:pStyle w:val="Prrafodelista"/>
            <w:numPr>
              <w:numId w:val="3"/>
            </w:numPr>
            <w:tabs>
              <w:tab w:val="left" w:pos="284"/>
              <w:tab w:val="left" w:pos="709"/>
            </w:tabs>
            <w:ind w:left="284" w:hanging="142"/>
            <w:contextualSpacing/>
            <w:jc w:val="both"/>
          </w:pPr>
        </w:pPrChange>
      </w:pPr>
      <w:del w:id="4041" w:author="472 Fonvivienda16" w:date="2018-11-14T11:41:00Z">
        <w:r w:rsidRPr="003A2FAD" w:rsidDel="00DA29D4">
          <w:rPr>
            <w:rFonts w:ascii="Arial Narrow" w:hAnsi="Arial Narrow" w:cs="Arial"/>
          </w:rPr>
          <w:delText xml:space="preserve">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 Al respecto, se espera que </w:delText>
        </w:r>
        <w:r w:rsidDel="00DA29D4">
          <w:rPr>
            <w:rFonts w:ascii="Arial Narrow" w:hAnsi="Arial Narrow" w:cs="Arial"/>
          </w:rPr>
          <w:delText>l</w:delText>
        </w:r>
        <w:r w:rsidRPr="003A2FAD" w:rsidDel="00DA29D4">
          <w:rPr>
            <w:rFonts w:ascii="Arial Narrow" w:hAnsi="Arial Narrow" w:cs="Arial"/>
          </w:rPr>
          <w:delText>a fiduciaria garantice el suministro de información financiera, presupuestal y contable, en los términos que FONVIVIENDA lo solicite y observando las siguientes características o atributos, para lo cual debe contar con un aplicativo o software que garantice lo siguiente:</w:delText>
        </w:r>
      </w:del>
    </w:p>
    <w:p w:rsidR="00DA29D4" w:rsidRPr="00795827" w:rsidDel="00DA29D4" w:rsidRDefault="00DA29D4">
      <w:pPr>
        <w:pStyle w:val="Sinespaciado"/>
        <w:rPr>
          <w:del w:id="4042" w:author="472 Fonvivienda16" w:date="2018-11-14T11:41:00Z"/>
          <w:rFonts w:ascii="Arial Narrow" w:hAnsi="Arial Narrow" w:cs="Arial"/>
          <w:sz w:val="24"/>
          <w:szCs w:val="24"/>
        </w:rPr>
        <w:pPrChange w:id="4043" w:author="472 Fonvivienda16" w:date="2018-11-14T11:41:00Z">
          <w:pPr>
            <w:pStyle w:val="Textoindependiente3"/>
            <w:numPr>
              <w:ilvl w:val="1"/>
              <w:numId w:val="7"/>
            </w:numPr>
            <w:suppressAutoHyphens/>
            <w:spacing w:after="0"/>
            <w:ind w:left="426" w:hanging="360"/>
            <w:jc w:val="both"/>
          </w:pPr>
        </w:pPrChange>
      </w:pPr>
      <w:del w:id="4044" w:author="472 Fonvivienda16" w:date="2018-11-14T11:41:00Z">
        <w:r w:rsidRPr="00795827" w:rsidDel="00DA29D4">
          <w:rPr>
            <w:rFonts w:ascii="Arial Narrow" w:hAnsi="Arial Narrow" w:cs="Arial"/>
            <w:sz w:val="24"/>
            <w:szCs w:val="24"/>
          </w:rPr>
          <w:delText>Exactitud: la información debe ser coherente, real y verificable.</w:delText>
        </w:r>
      </w:del>
    </w:p>
    <w:p w:rsidR="00DA29D4" w:rsidRPr="00795827" w:rsidDel="00DA29D4" w:rsidRDefault="00DA29D4">
      <w:pPr>
        <w:pStyle w:val="Sinespaciado"/>
        <w:rPr>
          <w:del w:id="4045" w:author="472 Fonvivienda16" w:date="2018-11-14T11:41:00Z"/>
          <w:rFonts w:ascii="Arial Narrow" w:hAnsi="Arial Narrow" w:cs="Arial"/>
          <w:sz w:val="24"/>
          <w:szCs w:val="24"/>
        </w:rPr>
        <w:pPrChange w:id="4046" w:author="472 Fonvivienda16" w:date="2018-11-14T11:41:00Z">
          <w:pPr>
            <w:pStyle w:val="Textoindependiente3"/>
            <w:numPr>
              <w:ilvl w:val="1"/>
              <w:numId w:val="7"/>
            </w:numPr>
            <w:suppressAutoHyphens/>
            <w:spacing w:after="0"/>
            <w:ind w:left="426" w:hanging="360"/>
            <w:jc w:val="both"/>
          </w:pPr>
        </w:pPrChange>
      </w:pPr>
      <w:del w:id="4047" w:author="472 Fonvivienda16" w:date="2018-11-14T11:41:00Z">
        <w:r w:rsidRPr="00795827" w:rsidDel="00DA29D4">
          <w:rPr>
            <w:rFonts w:ascii="Arial Narrow" w:hAnsi="Arial Narrow" w:cs="Arial"/>
            <w:sz w:val="24"/>
            <w:szCs w:val="24"/>
          </w:rPr>
          <w:delText>Oportunidad: el suministro de informes debe ser puntual y acorde a las frecuencias pactadas.</w:delText>
        </w:r>
      </w:del>
    </w:p>
    <w:p w:rsidR="00DA29D4" w:rsidRPr="00795827" w:rsidDel="00DA29D4" w:rsidRDefault="00DA29D4">
      <w:pPr>
        <w:pStyle w:val="Sinespaciado"/>
        <w:rPr>
          <w:del w:id="4048" w:author="472 Fonvivienda16" w:date="2018-11-14T11:41:00Z"/>
          <w:rFonts w:ascii="Arial Narrow" w:hAnsi="Arial Narrow" w:cs="Arial"/>
          <w:sz w:val="24"/>
          <w:szCs w:val="24"/>
        </w:rPr>
        <w:pPrChange w:id="4049" w:author="472 Fonvivienda16" w:date="2018-11-14T11:41:00Z">
          <w:pPr>
            <w:pStyle w:val="Textoindependiente3"/>
            <w:numPr>
              <w:ilvl w:val="1"/>
              <w:numId w:val="7"/>
            </w:numPr>
            <w:suppressAutoHyphens/>
            <w:spacing w:after="0"/>
            <w:ind w:left="426" w:hanging="360"/>
            <w:jc w:val="both"/>
          </w:pPr>
        </w:pPrChange>
      </w:pPr>
      <w:del w:id="4050" w:author="472 Fonvivienda16" w:date="2018-11-14T11:41:00Z">
        <w:r w:rsidRPr="00795827" w:rsidDel="00DA29D4">
          <w:rPr>
            <w:rFonts w:ascii="Arial Narrow" w:hAnsi="Arial Narrow" w:cs="Arial"/>
            <w:sz w:val="24"/>
            <w:szCs w:val="24"/>
          </w:rPr>
          <w:delText>Frecuencia: se refiere a la periodicidad con la que se espera se entreguen los informes de avance financiero.</w:delText>
        </w:r>
      </w:del>
    </w:p>
    <w:p w:rsidR="00DA29D4" w:rsidRPr="00795827" w:rsidDel="00DA29D4" w:rsidRDefault="00DA29D4">
      <w:pPr>
        <w:pStyle w:val="Sinespaciado"/>
        <w:rPr>
          <w:del w:id="4051" w:author="472 Fonvivienda16" w:date="2018-11-14T11:41:00Z"/>
          <w:rFonts w:ascii="Arial Narrow" w:hAnsi="Arial Narrow" w:cs="Arial"/>
          <w:sz w:val="24"/>
          <w:szCs w:val="24"/>
        </w:rPr>
        <w:pPrChange w:id="4052" w:author="472 Fonvivienda16" w:date="2018-11-14T11:41:00Z">
          <w:pPr>
            <w:pStyle w:val="Textoindependiente3"/>
            <w:numPr>
              <w:ilvl w:val="1"/>
              <w:numId w:val="7"/>
            </w:numPr>
            <w:suppressAutoHyphens/>
            <w:spacing w:after="0"/>
            <w:ind w:left="426" w:hanging="360"/>
            <w:jc w:val="both"/>
          </w:pPr>
        </w:pPrChange>
      </w:pPr>
      <w:del w:id="4053" w:author="472 Fonvivienda16" w:date="2018-11-14T11:41:00Z">
        <w:r w:rsidRPr="00795827" w:rsidDel="00DA29D4">
          <w:rPr>
            <w:rFonts w:ascii="Arial Narrow" w:hAnsi="Arial Narrow" w:cs="Arial"/>
            <w:sz w:val="24"/>
            <w:szCs w:val="24"/>
          </w:rPr>
          <w:delText>Confiabilidad: la información puede ser utilizada para informes internos y externos por ser verdadera y construida a partir de soportes que cumplen con las normas legales, como por ejemplo una factura.</w:delText>
        </w:r>
      </w:del>
    </w:p>
    <w:p w:rsidR="00DA29D4" w:rsidRPr="00795827" w:rsidDel="00DA29D4" w:rsidRDefault="00DA29D4">
      <w:pPr>
        <w:pStyle w:val="Sinespaciado"/>
        <w:rPr>
          <w:del w:id="4054" w:author="472 Fonvivienda16" w:date="2018-11-14T11:41:00Z"/>
          <w:rFonts w:ascii="Arial Narrow" w:hAnsi="Arial Narrow" w:cs="Arial"/>
          <w:sz w:val="24"/>
          <w:szCs w:val="24"/>
        </w:rPr>
        <w:pPrChange w:id="4055" w:author="472 Fonvivienda16" w:date="2018-11-14T11:41:00Z">
          <w:pPr>
            <w:pStyle w:val="Textoindependiente3"/>
            <w:numPr>
              <w:ilvl w:val="1"/>
              <w:numId w:val="7"/>
            </w:numPr>
            <w:suppressAutoHyphens/>
            <w:spacing w:after="0"/>
            <w:ind w:left="426" w:hanging="360"/>
            <w:jc w:val="both"/>
          </w:pPr>
        </w:pPrChange>
      </w:pPr>
      <w:del w:id="4056" w:author="472 Fonvivienda16" w:date="2018-11-14T11:41:00Z">
        <w:r w:rsidRPr="00795827" w:rsidDel="00DA29D4">
          <w:rPr>
            <w:rFonts w:ascii="Arial Narrow" w:hAnsi="Arial Narrow" w:cs="Arial"/>
            <w:sz w:val="24"/>
            <w:szCs w:val="24"/>
          </w:rPr>
          <w:delText xml:space="preserve">Accesibilidad: de acuerdo a los tipos de informes o reportes solicitados, se espera que la información esté disponible con cortes no anteriores a dos (2) días hábiles. </w:delText>
        </w:r>
      </w:del>
    </w:p>
    <w:p w:rsidR="00DA29D4" w:rsidRPr="00795827" w:rsidDel="00DA29D4" w:rsidRDefault="00DA29D4">
      <w:pPr>
        <w:pStyle w:val="Sinespaciado"/>
        <w:rPr>
          <w:del w:id="4057" w:author="472 Fonvivienda16" w:date="2018-11-14T11:41:00Z"/>
          <w:rFonts w:ascii="Arial Narrow" w:hAnsi="Arial Narrow" w:cs="Arial"/>
        </w:rPr>
        <w:pPrChange w:id="4058" w:author="472 Fonvivienda16" w:date="2018-11-14T11:41:00Z">
          <w:pPr>
            <w:pStyle w:val="Prrafodelista"/>
            <w:numPr>
              <w:numId w:val="3"/>
            </w:numPr>
            <w:tabs>
              <w:tab w:val="left" w:pos="284"/>
              <w:tab w:val="left" w:pos="709"/>
            </w:tabs>
            <w:ind w:left="284" w:hanging="142"/>
            <w:contextualSpacing/>
            <w:jc w:val="both"/>
          </w:pPr>
        </w:pPrChange>
      </w:pPr>
      <w:del w:id="4059" w:author="472 Fonvivienda16" w:date="2018-11-14T11:41:00Z">
        <w:r w:rsidRPr="00795827" w:rsidDel="00DA29D4">
          <w:rPr>
            <w:rFonts w:ascii="Arial Narrow" w:hAnsi="Arial Narrow" w:cs="Arial"/>
          </w:rPr>
          <w:delText xml:space="preserve">Realizar conciliaciones mensuales con el supervisor del contrato, aspecto que deberá quedar documentado mediante actas suscritas por las partes. </w:delText>
        </w:r>
      </w:del>
    </w:p>
    <w:p w:rsidR="00DA29D4" w:rsidDel="00DA29D4" w:rsidRDefault="00DA29D4">
      <w:pPr>
        <w:pStyle w:val="Sinespaciado"/>
        <w:rPr>
          <w:del w:id="4060" w:author="472 Fonvivienda16" w:date="2018-11-14T11:41:00Z"/>
          <w:rFonts w:ascii="Arial Narrow" w:hAnsi="Arial Narrow" w:cs="Arial"/>
        </w:rPr>
        <w:pPrChange w:id="4061" w:author="472 Fonvivienda16" w:date="2018-11-14T11:41:00Z">
          <w:pPr>
            <w:pStyle w:val="Prrafodelista"/>
            <w:numPr>
              <w:numId w:val="3"/>
            </w:numPr>
            <w:tabs>
              <w:tab w:val="left" w:pos="284"/>
              <w:tab w:val="left" w:pos="709"/>
            </w:tabs>
            <w:ind w:left="284" w:hanging="142"/>
            <w:contextualSpacing/>
            <w:jc w:val="both"/>
          </w:pPr>
        </w:pPrChange>
      </w:pPr>
      <w:del w:id="4062" w:author="472 Fonvivienda16" w:date="2018-11-14T11:41:00Z">
        <w:r w:rsidRPr="00795827" w:rsidDel="00DA29D4">
          <w:rPr>
            <w:rFonts w:ascii="Arial Narrow" w:hAnsi="Arial Narrow" w:cs="Arial"/>
          </w:rPr>
          <w:delText>Las demás que por ley correspondan.</w:delText>
        </w:r>
      </w:del>
    </w:p>
    <w:p w:rsidR="00DA29D4" w:rsidRPr="00795827" w:rsidDel="00DA29D4" w:rsidRDefault="00DA29D4">
      <w:pPr>
        <w:pStyle w:val="Sinespaciado"/>
        <w:rPr>
          <w:del w:id="4063" w:author="472 Fonvivienda16" w:date="2018-11-14T11:41:00Z"/>
          <w:rFonts w:ascii="Arial Narrow" w:hAnsi="Arial Narrow" w:cs="Arial"/>
          <w:sz w:val="24"/>
          <w:szCs w:val="24"/>
        </w:rPr>
        <w:pPrChange w:id="4064" w:author="472 Fonvivienda16" w:date="2018-11-14T11:41:00Z">
          <w:pPr>
            <w:pStyle w:val="Textoindependiente3"/>
            <w:tabs>
              <w:tab w:val="center" w:pos="1701"/>
            </w:tabs>
            <w:suppressAutoHyphens/>
            <w:spacing w:after="0"/>
            <w:jc w:val="both"/>
          </w:pPr>
        </w:pPrChange>
      </w:pPr>
    </w:p>
    <w:p w:rsidR="00DA29D4" w:rsidDel="00DA29D4" w:rsidRDefault="00DA29D4">
      <w:pPr>
        <w:pStyle w:val="Sinespaciado"/>
        <w:rPr>
          <w:del w:id="4065" w:author="472 Fonvivienda16" w:date="2018-11-14T11:41:00Z"/>
          <w:rFonts w:ascii="Arial Narrow" w:hAnsi="Arial Narrow" w:cs="Arial"/>
          <w:sz w:val="24"/>
          <w:szCs w:val="24"/>
        </w:rPr>
        <w:pPrChange w:id="4066" w:author="472 Fonvivienda16" w:date="2018-11-14T11:41:00Z">
          <w:pPr>
            <w:pStyle w:val="Textoindependiente3"/>
            <w:numPr>
              <w:ilvl w:val="2"/>
              <w:numId w:val="26"/>
            </w:numPr>
            <w:tabs>
              <w:tab w:val="center" w:pos="1560"/>
            </w:tabs>
            <w:suppressAutoHyphens/>
            <w:spacing w:after="0"/>
            <w:ind w:left="1080" w:hanging="1080"/>
            <w:jc w:val="both"/>
          </w:pPr>
        </w:pPrChange>
      </w:pPr>
      <w:del w:id="4067" w:author="472 Fonvivienda16" w:date="2018-11-14T11:41:00Z">
        <w:r w:rsidRPr="00795827" w:rsidDel="00DA29D4">
          <w:rPr>
            <w:rFonts w:ascii="Arial Narrow" w:hAnsi="Arial Narrow" w:cs="Arial"/>
            <w:sz w:val="24"/>
            <w:szCs w:val="24"/>
          </w:rPr>
          <w:delText>En materia de selección de contratistas, celebración y ejecución de contratos:</w:delText>
        </w:r>
      </w:del>
    </w:p>
    <w:p w:rsidR="00DA29D4" w:rsidRPr="00795827" w:rsidDel="00DA29D4" w:rsidRDefault="00DA29D4">
      <w:pPr>
        <w:pStyle w:val="Sinespaciado"/>
        <w:rPr>
          <w:del w:id="4068" w:author="472 Fonvivienda16" w:date="2018-11-14T11:41:00Z"/>
          <w:rFonts w:ascii="Arial Narrow" w:hAnsi="Arial Narrow" w:cs="Arial"/>
          <w:sz w:val="24"/>
          <w:szCs w:val="24"/>
        </w:rPr>
        <w:pPrChange w:id="4069" w:author="472 Fonvivienda16" w:date="2018-11-14T11:41:00Z">
          <w:pPr>
            <w:pStyle w:val="Textoindependiente3"/>
            <w:tabs>
              <w:tab w:val="center" w:pos="1560"/>
            </w:tabs>
            <w:suppressAutoHyphens/>
            <w:spacing w:after="0"/>
            <w:jc w:val="both"/>
          </w:pPr>
        </w:pPrChange>
      </w:pPr>
    </w:p>
    <w:p w:rsidR="00DA29D4" w:rsidRPr="00795827" w:rsidDel="00DA29D4" w:rsidRDefault="00DA29D4">
      <w:pPr>
        <w:pStyle w:val="Sinespaciado"/>
        <w:rPr>
          <w:del w:id="4070" w:author="472 Fonvivienda16" w:date="2018-11-14T11:41:00Z"/>
          <w:rFonts w:ascii="Arial Narrow" w:hAnsi="Arial Narrow" w:cs="Arial"/>
        </w:rPr>
        <w:pPrChange w:id="4071" w:author="472 Fonvivienda16" w:date="2018-11-14T11:41:00Z">
          <w:pPr>
            <w:pStyle w:val="Prrafodelista"/>
            <w:numPr>
              <w:numId w:val="3"/>
            </w:numPr>
            <w:tabs>
              <w:tab w:val="left" w:pos="284"/>
              <w:tab w:val="left" w:pos="709"/>
            </w:tabs>
            <w:ind w:left="284" w:hanging="142"/>
            <w:contextualSpacing/>
            <w:jc w:val="both"/>
          </w:pPr>
        </w:pPrChange>
      </w:pPr>
      <w:del w:id="4072" w:author="472 Fonvivienda16" w:date="2018-11-14T11:41:00Z">
        <w:r w:rsidRPr="00795827" w:rsidDel="00DA29D4">
          <w:rPr>
            <w:rFonts w:ascii="Arial Narrow" w:hAnsi="Arial Narrow" w:cs="Arial"/>
          </w:rPr>
          <w:delText>Adelantar los procesos de selección que le instruya el Comité Fiduciario y que sean necesarios para el desarrollo, implementación y/o divulgación del contrato. Estos procesos y los contratos a celebrarse se regirán por el Derecho Privado</w:delText>
        </w:r>
        <w:r w:rsidDel="00DA29D4">
          <w:rPr>
            <w:rFonts w:ascii="Arial Narrow" w:hAnsi="Arial Narrow" w:cs="Arial"/>
          </w:rPr>
          <w:delText>,</w:delText>
        </w:r>
        <w:r w:rsidRPr="00795827" w:rsidDel="00DA29D4">
          <w:rPr>
            <w:rFonts w:ascii="Arial Narrow" w:hAnsi="Arial Narrow" w:cs="Arial"/>
          </w:rPr>
          <w:delText xml:space="preserve"> pero deberán sujetarse al procedimiento establecido en el MANUAL OPERATIVO, y podrán incluir la realización de audiencias y publicaciones en medios electrónicos, cuyos costos logísticos deberán ser asumidos</w:delText>
        </w:r>
        <w:r w:rsidDel="00DA29D4">
          <w:rPr>
            <w:rFonts w:ascii="Arial Narrow" w:hAnsi="Arial Narrow" w:cs="Arial"/>
          </w:rPr>
          <w:delText xml:space="preserve"> por el patrimonio autónomo. </w:delText>
        </w:r>
      </w:del>
    </w:p>
    <w:p w:rsidR="00DA29D4" w:rsidRPr="00795827" w:rsidDel="00DA29D4" w:rsidRDefault="00DA29D4">
      <w:pPr>
        <w:pStyle w:val="Sinespaciado"/>
        <w:rPr>
          <w:del w:id="4073" w:author="472 Fonvivienda16" w:date="2018-11-14T11:41:00Z"/>
          <w:rFonts w:ascii="Arial Narrow" w:hAnsi="Arial Narrow" w:cs="Arial"/>
        </w:rPr>
        <w:pPrChange w:id="4074" w:author="472 Fonvivienda16" w:date="2018-11-14T11:41:00Z">
          <w:pPr>
            <w:pStyle w:val="Prrafodelista"/>
            <w:numPr>
              <w:numId w:val="3"/>
            </w:numPr>
            <w:tabs>
              <w:tab w:val="left" w:pos="284"/>
              <w:tab w:val="left" w:pos="709"/>
            </w:tabs>
            <w:ind w:left="284" w:hanging="142"/>
            <w:contextualSpacing/>
            <w:jc w:val="both"/>
          </w:pPr>
        </w:pPrChange>
      </w:pPr>
      <w:del w:id="4075" w:author="472 Fonvivienda16" w:date="2018-11-14T11:41:00Z">
        <w:r w:rsidRPr="00795827" w:rsidDel="00DA29D4">
          <w:rPr>
            <w:rFonts w:ascii="Arial Narrow" w:hAnsi="Arial Narrow" w:cs="Arial"/>
          </w:rPr>
          <w:delText>Elaborar, revisar y suscribir a nombre del Fideicomiso</w:delText>
        </w:r>
        <w:r w:rsidDel="00DA29D4">
          <w:rPr>
            <w:rFonts w:ascii="Arial Narrow" w:hAnsi="Arial Narrow" w:cs="Arial"/>
          </w:rPr>
          <w:delText>,</w:delText>
        </w:r>
        <w:r w:rsidRPr="00795827" w:rsidDel="00DA29D4">
          <w:rPr>
            <w:rFonts w:ascii="Arial Narrow" w:hAnsi="Arial Narrow" w:cs="Arial"/>
          </w:rPr>
          <w:delText xml:space="preserve"> </w:delText>
        </w:r>
        <w:r w:rsidDel="00DA29D4">
          <w:rPr>
            <w:rFonts w:ascii="Arial Narrow" w:hAnsi="Arial Narrow" w:cs="Arial"/>
          </w:rPr>
          <w:delText xml:space="preserve">las </w:delText>
        </w:r>
        <w:r w:rsidRPr="00795827" w:rsidDel="00DA29D4">
          <w:rPr>
            <w:rFonts w:ascii="Arial Narrow" w:hAnsi="Arial Narrow" w:cs="Arial"/>
          </w:rPr>
          <w:delTex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delText>
        </w:r>
        <w:r w:rsidDel="00DA29D4">
          <w:rPr>
            <w:rFonts w:ascii="Arial Narrow" w:hAnsi="Arial Narrow" w:cs="Arial"/>
          </w:rPr>
          <w:delText>el patrimonio autónomo</w:delText>
        </w:r>
        <w:r w:rsidRPr="00795827" w:rsidDel="00DA29D4">
          <w:rPr>
            <w:rFonts w:ascii="Arial Narrow" w:hAnsi="Arial Narrow" w:cs="Arial"/>
          </w:rPr>
          <w:delText>.</w:delText>
        </w:r>
      </w:del>
    </w:p>
    <w:p w:rsidR="00DA29D4" w:rsidRPr="00795827" w:rsidDel="00DA29D4" w:rsidRDefault="00DA29D4">
      <w:pPr>
        <w:pStyle w:val="Sinespaciado"/>
        <w:rPr>
          <w:del w:id="4076" w:author="472 Fonvivienda16" w:date="2018-11-14T11:41:00Z"/>
          <w:rFonts w:ascii="Arial Narrow" w:hAnsi="Arial Narrow" w:cs="Arial"/>
        </w:rPr>
        <w:pPrChange w:id="4077" w:author="472 Fonvivienda16" w:date="2018-11-14T11:41:00Z">
          <w:pPr>
            <w:pStyle w:val="Prrafodelista"/>
            <w:numPr>
              <w:numId w:val="3"/>
            </w:numPr>
            <w:tabs>
              <w:tab w:val="left" w:pos="284"/>
              <w:tab w:val="left" w:pos="709"/>
            </w:tabs>
            <w:ind w:left="284" w:hanging="142"/>
            <w:contextualSpacing/>
            <w:jc w:val="both"/>
          </w:pPr>
        </w:pPrChange>
      </w:pPr>
      <w:del w:id="4078" w:author="472 Fonvivienda16" w:date="2018-11-14T11:41:00Z">
        <w:r w:rsidRPr="00795827" w:rsidDel="00DA29D4">
          <w:rPr>
            <w:rFonts w:ascii="Arial Narrow" w:hAnsi="Arial Narrow" w:cs="Arial"/>
          </w:rPr>
          <w:delText>Elaborar y revisar jurídicamente las minutas de los contratos que deba celebrar LA FIDUCIARIA como vocera del FIDEICOMISO o PATRIMONIO AUTÓNOMO, de acuerdo con lo instruido por el Comité Fiduciario y lo establecido en</w:delText>
        </w:r>
        <w:r w:rsidDel="00DA29D4">
          <w:rPr>
            <w:rFonts w:ascii="Arial Narrow" w:hAnsi="Arial Narrow" w:cs="Arial"/>
          </w:rPr>
          <w:delText xml:space="preserve"> el contrato de fiducia </w:delText>
        </w:r>
        <w:r w:rsidRPr="00795827" w:rsidDel="00DA29D4">
          <w:rPr>
            <w:rFonts w:ascii="Arial Narrow" w:hAnsi="Arial Narrow" w:cs="Arial"/>
          </w:rPr>
          <w:delText xml:space="preserve">y en el MANUAL OPERATIVO. </w:delText>
        </w:r>
      </w:del>
    </w:p>
    <w:p w:rsidR="00DA29D4" w:rsidRPr="00795827" w:rsidDel="00DA29D4" w:rsidRDefault="00DA29D4">
      <w:pPr>
        <w:pStyle w:val="Sinespaciado"/>
        <w:rPr>
          <w:del w:id="4079" w:author="472 Fonvivienda16" w:date="2018-11-14T11:41:00Z"/>
          <w:rFonts w:ascii="Arial Narrow" w:hAnsi="Arial Narrow" w:cs="Arial"/>
        </w:rPr>
        <w:pPrChange w:id="4080" w:author="472 Fonvivienda16" w:date="2018-11-14T11:41:00Z">
          <w:pPr>
            <w:pStyle w:val="Prrafodelista"/>
            <w:numPr>
              <w:numId w:val="3"/>
            </w:numPr>
            <w:tabs>
              <w:tab w:val="left" w:pos="284"/>
              <w:tab w:val="left" w:pos="709"/>
            </w:tabs>
            <w:ind w:left="284" w:hanging="142"/>
            <w:contextualSpacing/>
            <w:jc w:val="both"/>
          </w:pPr>
        </w:pPrChange>
      </w:pPr>
      <w:del w:id="4081" w:author="472 Fonvivienda16" w:date="2018-11-14T11:41:00Z">
        <w:r w:rsidRPr="00795827" w:rsidDel="00DA29D4">
          <w:rPr>
            <w:rFonts w:ascii="Arial Narrow" w:hAnsi="Arial Narrow" w:cs="Arial"/>
          </w:rPr>
          <w:delText>Verificar que se cumplan los requisitos de perfeccionamiento y legalización que se determinen en cada contrato que suscriba LA FIDUCIARIA como vocera del PATRIMONIO AUTÓNOMO.</w:delText>
        </w:r>
      </w:del>
    </w:p>
    <w:p w:rsidR="00DA29D4" w:rsidRPr="00795827" w:rsidDel="00DA29D4" w:rsidRDefault="00DA29D4">
      <w:pPr>
        <w:pStyle w:val="Sinespaciado"/>
        <w:rPr>
          <w:del w:id="4082" w:author="472 Fonvivienda16" w:date="2018-11-14T11:41:00Z"/>
          <w:rFonts w:ascii="Arial Narrow" w:hAnsi="Arial Narrow" w:cs="Arial"/>
        </w:rPr>
        <w:pPrChange w:id="4083" w:author="472 Fonvivienda16" w:date="2018-11-14T11:41:00Z">
          <w:pPr>
            <w:pStyle w:val="Prrafodelista"/>
            <w:numPr>
              <w:numId w:val="3"/>
            </w:numPr>
            <w:tabs>
              <w:tab w:val="left" w:pos="284"/>
              <w:tab w:val="left" w:pos="709"/>
            </w:tabs>
            <w:ind w:left="284" w:hanging="142"/>
            <w:contextualSpacing/>
            <w:jc w:val="both"/>
          </w:pPr>
        </w:pPrChange>
      </w:pPr>
      <w:del w:id="4084" w:author="472 Fonvivienda16" w:date="2018-11-14T11:41:00Z">
        <w:r w:rsidRPr="00795827" w:rsidDel="00DA29D4">
          <w:rPr>
            <w:rFonts w:ascii="Arial Narrow" w:hAnsi="Arial Narrow" w:cs="Arial"/>
          </w:rPr>
          <w:delText xml:space="preserve">Efectuar los pagos en los términos y condiciones pactados en los respectivos contratos y en el MANUAL OPERATIVO.  </w:delText>
        </w:r>
      </w:del>
    </w:p>
    <w:p w:rsidR="00DA29D4" w:rsidDel="00DA29D4" w:rsidRDefault="00DA29D4">
      <w:pPr>
        <w:pStyle w:val="Sinespaciado"/>
        <w:rPr>
          <w:del w:id="4085" w:author="472 Fonvivienda16" w:date="2018-11-14T11:41:00Z"/>
          <w:rFonts w:ascii="Arial Narrow" w:hAnsi="Arial Narrow" w:cs="Arial"/>
        </w:rPr>
        <w:pPrChange w:id="4086" w:author="472 Fonvivienda16" w:date="2018-11-14T11:41:00Z">
          <w:pPr>
            <w:pStyle w:val="Prrafodelista"/>
            <w:numPr>
              <w:numId w:val="3"/>
            </w:numPr>
            <w:tabs>
              <w:tab w:val="left" w:pos="284"/>
              <w:tab w:val="left" w:pos="709"/>
            </w:tabs>
            <w:ind w:left="284" w:hanging="142"/>
            <w:contextualSpacing/>
            <w:jc w:val="both"/>
          </w:pPr>
        </w:pPrChange>
      </w:pPr>
      <w:del w:id="4087" w:author="472 Fonvivienda16" w:date="2018-11-14T11:41:00Z">
        <w:r w:rsidRPr="00795827" w:rsidDel="00DA29D4">
          <w:rPr>
            <w:rFonts w:ascii="Arial Narrow" w:hAnsi="Arial Narrow" w:cs="Arial"/>
          </w:rPr>
          <w:delText>Elaborar y presentar las reclamaciones de las garantías en las cuales el PATRIMONIO AUTÓNOMO sea asegurado y/o beneficiario, cuando sea el caso según lo previsto en el MANUAL OPERATIVO.</w:delText>
        </w:r>
      </w:del>
    </w:p>
    <w:p w:rsidR="00DA29D4" w:rsidRPr="00795827" w:rsidDel="00DA29D4" w:rsidRDefault="00DA29D4">
      <w:pPr>
        <w:pStyle w:val="Sinespaciado"/>
        <w:rPr>
          <w:del w:id="4088" w:author="472 Fonvivienda16" w:date="2018-11-14T11:41:00Z"/>
          <w:rFonts w:ascii="Arial Narrow" w:hAnsi="Arial Narrow" w:cs="Arial"/>
        </w:rPr>
        <w:pPrChange w:id="4089" w:author="472 Fonvivienda16" w:date="2018-11-14T11:41:00Z">
          <w:pPr>
            <w:pStyle w:val="Prrafodelista"/>
            <w:ind w:left="0"/>
            <w:contextualSpacing/>
            <w:jc w:val="both"/>
          </w:pPr>
        </w:pPrChange>
      </w:pPr>
    </w:p>
    <w:p w:rsidR="00DA29D4" w:rsidRPr="00795827" w:rsidDel="00DA29D4" w:rsidRDefault="00DA29D4">
      <w:pPr>
        <w:pStyle w:val="Sinespaciado"/>
        <w:rPr>
          <w:del w:id="4090" w:author="472 Fonvivienda16" w:date="2018-11-14T11:41:00Z"/>
          <w:rFonts w:ascii="Arial Narrow" w:hAnsi="Arial Narrow" w:cs="Arial"/>
          <w:sz w:val="24"/>
          <w:szCs w:val="24"/>
        </w:rPr>
        <w:pPrChange w:id="4091" w:author="472 Fonvivienda16" w:date="2018-11-14T11:41:00Z">
          <w:pPr>
            <w:pStyle w:val="Textoindependiente3"/>
            <w:numPr>
              <w:ilvl w:val="2"/>
              <w:numId w:val="26"/>
            </w:numPr>
            <w:tabs>
              <w:tab w:val="center" w:pos="1560"/>
            </w:tabs>
            <w:suppressAutoHyphens/>
            <w:spacing w:after="0"/>
            <w:ind w:left="1080" w:hanging="1080"/>
            <w:jc w:val="both"/>
          </w:pPr>
        </w:pPrChange>
      </w:pPr>
      <w:del w:id="4092" w:author="472 Fonvivienda16" w:date="2018-11-14T11:41:00Z">
        <w:r w:rsidRPr="00795827" w:rsidDel="00DA29D4">
          <w:rPr>
            <w:rFonts w:ascii="Arial Narrow" w:hAnsi="Arial Narrow" w:cs="Arial"/>
            <w:sz w:val="24"/>
            <w:szCs w:val="24"/>
          </w:rPr>
          <w:delText>En materia de presentación de informes:</w:delText>
        </w:r>
      </w:del>
    </w:p>
    <w:p w:rsidR="00DA29D4" w:rsidDel="00DA29D4" w:rsidRDefault="00DA29D4">
      <w:pPr>
        <w:pStyle w:val="Sinespaciado"/>
        <w:rPr>
          <w:del w:id="4093" w:author="472 Fonvivienda16" w:date="2018-11-14T11:41:00Z"/>
          <w:rFonts w:ascii="Arial Narrow" w:hAnsi="Arial Narrow" w:cs="Arial"/>
        </w:rPr>
        <w:pPrChange w:id="4094" w:author="472 Fonvivienda16" w:date="2018-11-14T11:41:00Z">
          <w:pPr>
            <w:pStyle w:val="Prrafodelista"/>
            <w:ind w:left="0"/>
            <w:contextualSpacing/>
            <w:jc w:val="both"/>
          </w:pPr>
        </w:pPrChange>
      </w:pPr>
    </w:p>
    <w:p w:rsidR="00DA29D4" w:rsidRPr="00795827" w:rsidDel="00DA29D4" w:rsidRDefault="00DA29D4">
      <w:pPr>
        <w:pStyle w:val="Sinespaciado"/>
        <w:rPr>
          <w:del w:id="4095" w:author="472 Fonvivienda16" w:date="2018-11-14T11:41:00Z"/>
          <w:rFonts w:ascii="Arial Narrow" w:hAnsi="Arial Narrow" w:cs="Arial"/>
        </w:rPr>
        <w:pPrChange w:id="4096" w:author="472 Fonvivienda16" w:date="2018-11-14T11:41:00Z">
          <w:pPr>
            <w:pStyle w:val="Prrafodelista"/>
            <w:numPr>
              <w:numId w:val="3"/>
            </w:numPr>
            <w:tabs>
              <w:tab w:val="left" w:pos="284"/>
              <w:tab w:val="left" w:pos="709"/>
            </w:tabs>
            <w:ind w:left="284" w:hanging="142"/>
            <w:contextualSpacing/>
            <w:jc w:val="both"/>
          </w:pPr>
        </w:pPrChange>
      </w:pPr>
      <w:del w:id="4097" w:author="472 Fonvivienda16" w:date="2018-11-14T11:41:00Z">
        <w:r w:rsidRPr="00795827" w:rsidDel="00DA29D4">
          <w:rPr>
            <w:rFonts w:ascii="Arial Narrow" w:hAnsi="Arial Narrow" w:cs="Arial"/>
          </w:rPr>
          <w:delTex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delText>
        </w:r>
      </w:del>
    </w:p>
    <w:p w:rsidR="00DA29D4" w:rsidRPr="003A2FAD" w:rsidDel="00DA29D4" w:rsidRDefault="00DA29D4">
      <w:pPr>
        <w:pStyle w:val="Sinespaciado"/>
        <w:rPr>
          <w:del w:id="4098" w:author="472 Fonvivienda16" w:date="2018-11-14T11:41:00Z"/>
          <w:rFonts w:ascii="Arial Narrow" w:hAnsi="Arial Narrow" w:cs="Arial"/>
        </w:rPr>
        <w:pPrChange w:id="4099" w:author="472 Fonvivienda16" w:date="2018-11-14T11:41:00Z">
          <w:pPr>
            <w:pStyle w:val="Prrafodelista"/>
            <w:numPr>
              <w:numId w:val="3"/>
            </w:numPr>
            <w:tabs>
              <w:tab w:val="left" w:pos="284"/>
              <w:tab w:val="left" w:pos="709"/>
            </w:tabs>
            <w:ind w:left="284" w:hanging="142"/>
            <w:contextualSpacing/>
            <w:jc w:val="both"/>
          </w:pPr>
        </w:pPrChange>
      </w:pPr>
      <w:del w:id="4100" w:author="472 Fonvivienda16" w:date="2018-11-14T11:41:00Z">
        <w:r w:rsidRPr="00795827" w:rsidDel="00DA29D4">
          <w:rPr>
            <w:rFonts w:ascii="Arial Narrow" w:hAnsi="Arial Narrow" w:cs="Arial"/>
          </w:rPr>
          <w:delText>Presentar una rendición de cuentas semestral al COMITÉ FIDUCIARIO del Fideicomiso y al supervisor del contrato</w:delText>
        </w:r>
        <w:r w:rsidDel="00DA29D4">
          <w:rPr>
            <w:rFonts w:ascii="Arial Narrow" w:hAnsi="Arial Narrow" w:cs="Arial"/>
          </w:rPr>
          <w:delText xml:space="preserve">, </w:delText>
        </w:r>
        <w:r w:rsidRPr="003A2FAD" w:rsidDel="00DA29D4">
          <w:rPr>
            <w:rFonts w:ascii="Arial Narrow" w:hAnsi="Arial Narrow" w:cs="Arial"/>
          </w:rPr>
          <w:delText>Sin perjuicio de la rendición de cuentas al beneficiario art 1234 c.co, numeral 8. Y numeral 6, de la parte II, título II, capítulo primero de la circular básica jurídica expedida por la SF</w:delText>
        </w:r>
      </w:del>
    </w:p>
    <w:p w:rsidR="00DA29D4" w:rsidRPr="00795827" w:rsidDel="00DA29D4" w:rsidRDefault="00DA29D4">
      <w:pPr>
        <w:pStyle w:val="Sinespaciado"/>
        <w:rPr>
          <w:del w:id="4101" w:author="472 Fonvivienda16" w:date="2018-11-14T11:41:00Z"/>
          <w:rFonts w:ascii="Arial Narrow" w:hAnsi="Arial Narrow" w:cs="Arial"/>
        </w:rPr>
        <w:pPrChange w:id="4102" w:author="472 Fonvivienda16" w:date="2018-11-14T11:41:00Z">
          <w:pPr>
            <w:pStyle w:val="Prrafodelista"/>
            <w:numPr>
              <w:numId w:val="3"/>
            </w:numPr>
            <w:tabs>
              <w:tab w:val="left" w:pos="284"/>
              <w:tab w:val="left" w:pos="709"/>
            </w:tabs>
            <w:ind w:left="284" w:hanging="142"/>
            <w:contextualSpacing/>
            <w:jc w:val="both"/>
          </w:pPr>
        </w:pPrChange>
      </w:pPr>
      <w:del w:id="4103" w:author="472 Fonvivienda16" w:date="2018-11-14T11:41:00Z">
        <w:r w:rsidRPr="00795827" w:rsidDel="00DA29D4">
          <w:rPr>
            <w:rFonts w:ascii="Arial Narrow" w:hAnsi="Arial Narrow" w:cs="Arial"/>
          </w:rPr>
          <w:delText xml:space="preserve">Generar los informes que le solicite cualquiera de los órganos contractuales del Fideicomiso y/o el supervisor del contrato y que se relacionen con las obligaciones a su cargo de acuerdo con el contrato de fiducia mercantil. </w:delText>
        </w:r>
      </w:del>
    </w:p>
    <w:p w:rsidR="00DA29D4" w:rsidRPr="00795827" w:rsidDel="00DA29D4" w:rsidRDefault="00DA29D4">
      <w:pPr>
        <w:pStyle w:val="Sinespaciado"/>
        <w:rPr>
          <w:del w:id="4104" w:author="472 Fonvivienda16" w:date="2018-11-14T11:41:00Z"/>
          <w:rFonts w:ascii="Arial Narrow" w:hAnsi="Arial Narrow" w:cs="Arial"/>
        </w:rPr>
        <w:pPrChange w:id="4105" w:author="472 Fonvivienda16" w:date="2018-11-14T11:41:00Z">
          <w:pPr>
            <w:pStyle w:val="Prrafodelista"/>
            <w:numPr>
              <w:numId w:val="3"/>
            </w:numPr>
            <w:tabs>
              <w:tab w:val="left" w:pos="284"/>
              <w:tab w:val="left" w:pos="709"/>
            </w:tabs>
            <w:ind w:left="284" w:hanging="142"/>
            <w:contextualSpacing/>
            <w:jc w:val="both"/>
          </w:pPr>
        </w:pPrChange>
      </w:pPr>
      <w:del w:id="4106" w:author="472 Fonvivienda16" w:date="2018-11-14T11:41:00Z">
        <w:r w:rsidRPr="00795827" w:rsidDel="00DA29D4">
          <w:rPr>
            <w:rFonts w:ascii="Arial Narrow" w:hAnsi="Arial Narrow" w:cs="Arial"/>
          </w:rPr>
          <w:delText xml:space="preserve">Responder oportunamente las solicitudes formuladas por los organismos de control del fideicomitente o de los fideicomitentes que se vinculen, que se relacionen con las obligaciones a su cargo de acuerdo con el contrato de fiducia mercantil. </w:delText>
        </w:r>
      </w:del>
    </w:p>
    <w:p w:rsidR="00DA29D4" w:rsidDel="00DA29D4" w:rsidRDefault="00DA29D4">
      <w:pPr>
        <w:pStyle w:val="Sinespaciado"/>
        <w:rPr>
          <w:del w:id="4107" w:author="472 Fonvivienda16" w:date="2018-11-14T11:41:00Z"/>
          <w:rFonts w:ascii="Arial Narrow" w:hAnsi="Arial Narrow" w:cs="Arial"/>
        </w:rPr>
        <w:pPrChange w:id="4108" w:author="472 Fonvivienda16" w:date="2018-11-14T11:41:00Z">
          <w:pPr>
            <w:pStyle w:val="Prrafodelista"/>
            <w:numPr>
              <w:numId w:val="3"/>
            </w:numPr>
            <w:tabs>
              <w:tab w:val="left" w:pos="284"/>
              <w:tab w:val="left" w:pos="709"/>
            </w:tabs>
            <w:ind w:left="284" w:hanging="142"/>
            <w:contextualSpacing/>
            <w:jc w:val="both"/>
          </w:pPr>
        </w:pPrChange>
      </w:pPr>
      <w:del w:id="4109" w:author="472 Fonvivienda16" w:date="2018-11-14T11:41:00Z">
        <w:r w:rsidRPr="00795827" w:rsidDel="00DA29D4">
          <w:rPr>
            <w:rFonts w:ascii="Arial Narrow" w:hAnsi="Arial Narrow" w:cs="Arial"/>
          </w:rPr>
          <w:delTex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delText>
        </w:r>
      </w:del>
    </w:p>
    <w:p w:rsidR="00DA29D4" w:rsidRPr="00795827" w:rsidDel="00DA29D4" w:rsidRDefault="00DA29D4">
      <w:pPr>
        <w:pStyle w:val="Sinespaciado"/>
        <w:rPr>
          <w:del w:id="4110" w:author="472 Fonvivienda16" w:date="2018-11-14T11:41:00Z"/>
          <w:rFonts w:ascii="Arial Narrow" w:hAnsi="Arial Narrow" w:cs="Arial"/>
        </w:rPr>
        <w:pPrChange w:id="4111" w:author="472 Fonvivienda16" w:date="2018-11-14T11:41:00Z">
          <w:pPr>
            <w:pStyle w:val="Prrafodelista"/>
            <w:ind w:left="0"/>
            <w:contextualSpacing/>
            <w:jc w:val="both"/>
          </w:pPr>
        </w:pPrChange>
      </w:pPr>
    </w:p>
    <w:p w:rsidR="00DA29D4" w:rsidDel="00DA29D4" w:rsidRDefault="00DA29D4">
      <w:pPr>
        <w:pStyle w:val="Sinespaciado"/>
        <w:rPr>
          <w:del w:id="4112" w:author="472 Fonvivienda16" w:date="2018-11-14T11:41:00Z"/>
          <w:rFonts w:ascii="Arial Narrow" w:hAnsi="Arial Narrow" w:cs="Arial"/>
          <w:sz w:val="24"/>
          <w:szCs w:val="24"/>
        </w:rPr>
        <w:pPrChange w:id="4113" w:author="472 Fonvivienda16" w:date="2018-11-14T11:41:00Z">
          <w:pPr>
            <w:pStyle w:val="Textoindependiente3"/>
            <w:numPr>
              <w:ilvl w:val="2"/>
              <w:numId w:val="26"/>
            </w:numPr>
            <w:tabs>
              <w:tab w:val="center" w:pos="1560"/>
            </w:tabs>
            <w:suppressAutoHyphens/>
            <w:spacing w:after="0"/>
            <w:ind w:left="1080" w:hanging="1080"/>
            <w:jc w:val="both"/>
          </w:pPr>
        </w:pPrChange>
      </w:pPr>
      <w:del w:id="4114" w:author="472 Fonvivienda16" w:date="2018-11-14T11:41:00Z">
        <w:r w:rsidRPr="00795827" w:rsidDel="00DA29D4">
          <w:rPr>
            <w:rFonts w:ascii="Arial Narrow" w:hAnsi="Arial Narrow" w:cs="Arial"/>
            <w:sz w:val="24"/>
            <w:szCs w:val="24"/>
          </w:rPr>
          <w:delText>Otras obligaciones a cargo de la fiduciaria:</w:delText>
        </w:r>
      </w:del>
    </w:p>
    <w:p w:rsidR="00DA29D4" w:rsidRPr="00795827" w:rsidDel="00DA29D4" w:rsidRDefault="00DA29D4">
      <w:pPr>
        <w:pStyle w:val="Sinespaciado"/>
        <w:rPr>
          <w:del w:id="4115" w:author="472 Fonvivienda16" w:date="2018-11-14T11:41:00Z"/>
          <w:rFonts w:ascii="Arial Narrow" w:hAnsi="Arial Narrow" w:cs="Arial"/>
          <w:sz w:val="24"/>
          <w:szCs w:val="24"/>
        </w:rPr>
        <w:pPrChange w:id="4116" w:author="472 Fonvivienda16" w:date="2018-11-14T11:41:00Z">
          <w:pPr>
            <w:pStyle w:val="Textoindependiente3"/>
            <w:tabs>
              <w:tab w:val="center" w:pos="1560"/>
            </w:tabs>
            <w:suppressAutoHyphens/>
            <w:spacing w:after="0"/>
            <w:jc w:val="both"/>
          </w:pPr>
        </w:pPrChange>
      </w:pPr>
    </w:p>
    <w:p w:rsidR="00DA29D4" w:rsidDel="00DA29D4" w:rsidRDefault="00DA29D4">
      <w:pPr>
        <w:pStyle w:val="Sinespaciado"/>
        <w:rPr>
          <w:del w:id="4117" w:author="472 Fonvivienda16" w:date="2018-11-14T11:41:00Z"/>
          <w:rFonts w:ascii="Arial Narrow" w:hAnsi="Arial Narrow" w:cs="Arial"/>
        </w:rPr>
        <w:pPrChange w:id="4118" w:author="472 Fonvivienda16" w:date="2018-11-14T11:41:00Z">
          <w:pPr>
            <w:pStyle w:val="Prrafodelista"/>
            <w:numPr>
              <w:numId w:val="3"/>
            </w:numPr>
            <w:tabs>
              <w:tab w:val="left" w:pos="284"/>
              <w:tab w:val="left" w:pos="709"/>
            </w:tabs>
            <w:ind w:left="284" w:hanging="142"/>
            <w:contextualSpacing/>
            <w:jc w:val="both"/>
          </w:pPr>
        </w:pPrChange>
      </w:pPr>
      <w:del w:id="4119" w:author="472 Fonvivienda16" w:date="2018-11-14T11:41:00Z">
        <w:r w:rsidRPr="00164536" w:rsidDel="00DA29D4">
          <w:rPr>
            <w:rFonts w:ascii="Arial Narrow" w:hAnsi="Arial Narrow" w:cs="Arial"/>
          </w:rPr>
          <w:delText>Constituir una unidad de gestión que será financiada con cargo a la comisión fiduciaria,</w:delText>
        </w:r>
        <w:r w:rsidRPr="00AE4111" w:rsidDel="00DA29D4">
          <w:rPr>
            <w:rFonts w:ascii="Arial Narrow" w:hAnsi="Arial Narrow" w:cs="Arial"/>
          </w:rPr>
          <w:delText xml:space="preserve"> con la cual deberá cumplir la totalidad de las obligaciones descritas en el contrato de fiducia</w:delText>
        </w:r>
        <w:r w:rsidDel="00DA29D4">
          <w:rPr>
            <w:rFonts w:ascii="Arial Narrow" w:hAnsi="Arial Narrow" w:cs="Arial"/>
          </w:rPr>
          <w:delText>.</w:delText>
        </w:r>
      </w:del>
    </w:p>
    <w:p w:rsidR="00DA29D4" w:rsidRPr="00795827" w:rsidDel="00DA29D4" w:rsidRDefault="00DA29D4">
      <w:pPr>
        <w:pStyle w:val="Sinespaciado"/>
        <w:rPr>
          <w:del w:id="4120" w:author="472 Fonvivienda16" w:date="2018-11-14T11:41:00Z"/>
          <w:rFonts w:ascii="Arial Narrow" w:hAnsi="Arial Narrow" w:cs="Arial"/>
        </w:rPr>
        <w:pPrChange w:id="4121" w:author="472 Fonvivienda16" w:date="2018-11-14T11:41:00Z">
          <w:pPr>
            <w:pStyle w:val="Prrafodelista"/>
            <w:numPr>
              <w:numId w:val="3"/>
            </w:numPr>
            <w:tabs>
              <w:tab w:val="left" w:pos="284"/>
              <w:tab w:val="left" w:pos="709"/>
            </w:tabs>
            <w:ind w:left="284" w:hanging="142"/>
            <w:contextualSpacing/>
            <w:jc w:val="both"/>
          </w:pPr>
        </w:pPrChange>
      </w:pPr>
      <w:del w:id="4122" w:author="472 Fonvivienda16" w:date="2018-11-14T11:41:00Z">
        <w:r w:rsidRPr="00795827" w:rsidDel="00DA29D4">
          <w:rPr>
            <w:rFonts w:ascii="Arial Narrow" w:hAnsi="Arial Narrow" w:cs="Arial"/>
          </w:rPr>
          <w:delTex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delText>
        </w:r>
      </w:del>
    </w:p>
    <w:p w:rsidR="00DA29D4" w:rsidRPr="00795827" w:rsidDel="00DA29D4" w:rsidRDefault="00DA29D4">
      <w:pPr>
        <w:pStyle w:val="Sinespaciado"/>
        <w:rPr>
          <w:del w:id="4123" w:author="472 Fonvivienda16" w:date="2018-11-14T11:41:00Z"/>
          <w:rFonts w:ascii="Arial Narrow" w:hAnsi="Arial Narrow" w:cs="Arial"/>
        </w:rPr>
        <w:pPrChange w:id="4124" w:author="472 Fonvivienda16" w:date="2018-11-14T11:41:00Z">
          <w:pPr>
            <w:pStyle w:val="Prrafodelista"/>
            <w:numPr>
              <w:numId w:val="3"/>
            </w:numPr>
            <w:tabs>
              <w:tab w:val="left" w:pos="284"/>
              <w:tab w:val="left" w:pos="709"/>
            </w:tabs>
            <w:ind w:left="284" w:hanging="142"/>
            <w:contextualSpacing/>
            <w:jc w:val="both"/>
          </w:pPr>
        </w:pPrChange>
      </w:pPr>
      <w:del w:id="4125" w:author="472 Fonvivienda16" w:date="2018-11-14T11:41:00Z">
        <w:r w:rsidRPr="00795827" w:rsidDel="00DA29D4">
          <w:rPr>
            <w:rFonts w:ascii="Arial Narrow" w:hAnsi="Arial Narrow" w:cs="Arial"/>
          </w:rPr>
          <w:delText xml:space="preserve">Pedir instrucciones al FIDEICOMITENTE o al órgano contractual competente, cuando en la ejecución del contrato se presenten hechos sobrevinientes e imprevistos, que impidan el cumplimiento de sus obligaciones contractuales. </w:delText>
        </w:r>
      </w:del>
    </w:p>
    <w:p w:rsidR="00DA29D4" w:rsidRPr="00795827" w:rsidDel="00DA29D4" w:rsidRDefault="00DA29D4">
      <w:pPr>
        <w:pStyle w:val="Sinespaciado"/>
        <w:rPr>
          <w:del w:id="4126" w:author="472 Fonvivienda16" w:date="2018-11-14T11:41:00Z"/>
          <w:rFonts w:ascii="Arial Narrow" w:hAnsi="Arial Narrow" w:cs="Arial"/>
        </w:rPr>
        <w:pPrChange w:id="4127" w:author="472 Fonvivienda16" w:date="2018-11-14T11:41:00Z">
          <w:pPr>
            <w:pStyle w:val="Prrafodelista"/>
            <w:numPr>
              <w:numId w:val="3"/>
            </w:numPr>
            <w:tabs>
              <w:tab w:val="left" w:pos="284"/>
              <w:tab w:val="left" w:pos="709"/>
            </w:tabs>
            <w:ind w:left="284" w:hanging="142"/>
            <w:contextualSpacing/>
            <w:jc w:val="both"/>
          </w:pPr>
        </w:pPrChange>
      </w:pPr>
      <w:del w:id="4128" w:author="472 Fonvivienda16" w:date="2018-11-14T11:41:00Z">
        <w:r w:rsidRPr="00795827" w:rsidDel="00DA29D4">
          <w:rPr>
            <w:rFonts w:ascii="Arial Narrow" w:hAnsi="Arial Narrow" w:cs="Arial"/>
          </w:rPr>
          <w:delText xml:space="preserve">Restituir a título de devolución de aportes al FIDEICOMITENTE o a quien </w:delText>
        </w:r>
        <w:r w:rsidDel="00DA29D4">
          <w:rPr>
            <w:rFonts w:ascii="Arial Narrow" w:hAnsi="Arial Narrow" w:cs="Arial"/>
          </w:rPr>
          <w:delText>é</w:delText>
        </w:r>
        <w:r w:rsidRPr="00795827" w:rsidDel="00DA29D4">
          <w:rPr>
            <w:rFonts w:ascii="Arial Narrow" w:hAnsi="Arial Narrow" w:cs="Arial"/>
          </w:rPr>
          <w:delText>ste indique, los remanentes de los recursos, de conformidad con lo previsto en el contrato.</w:delText>
        </w:r>
      </w:del>
    </w:p>
    <w:p w:rsidR="00DA29D4" w:rsidRPr="00795827" w:rsidDel="00DA29D4" w:rsidRDefault="00DA29D4">
      <w:pPr>
        <w:pStyle w:val="Sinespaciado"/>
        <w:rPr>
          <w:del w:id="4129" w:author="472 Fonvivienda16" w:date="2018-11-14T11:41:00Z"/>
          <w:rFonts w:ascii="Arial Narrow" w:hAnsi="Arial Narrow" w:cs="Arial"/>
        </w:rPr>
        <w:pPrChange w:id="4130" w:author="472 Fonvivienda16" w:date="2018-11-14T11:41:00Z">
          <w:pPr>
            <w:pStyle w:val="Prrafodelista"/>
            <w:numPr>
              <w:numId w:val="3"/>
            </w:numPr>
            <w:tabs>
              <w:tab w:val="left" w:pos="284"/>
              <w:tab w:val="left" w:pos="709"/>
            </w:tabs>
            <w:ind w:left="284" w:hanging="142"/>
            <w:contextualSpacing/>
            <w:jc w:val="both"/>
          </w:pPr>
        </w:pPrChange>
      </w:pPr>
      <w:del w:id="4131" w:author="472 Fonvivienda16" w:date="2018-11-14T11:41:00Z">
        <w:r w:rsidRPr="00795827" w:rsidDel="00DA29D4">
          <w:rPr>
            <w:rFonts w:ascii="Arial Narrow" w:hAnsi="Arial Narrow" w:cs="Arial"/>
          </w:rPr>
          <w:delText xml:space="preserve">Llevar la personería para la protección y defensa de los bienes entregados en fiducia, contra actos de terceros y aún de EL FIDEICOMITENTE. </w:delText>
        </w:r>
      </w:del>
    </w:p>
    <w:p w:rsidR="00DA29D4" w:rsidRPr="00795827" w:rsidDel="00DA29D4" w:rsidRDefault="00DA29D4">
      <w:pPr>
        <w:pStyle w:val="Sinespaciado"/>
        <w:rPr>
          <w:del w:id="4132" w:author="472 Fonvivienda16" w:date="2018-11-14T11:41:00Z"/>
          <w:rFonts w:ascii="Arial Narrow" w:hAnsi="Arial Narrow" w:cs="Arial"/>
        </w:rPr>
        <w:pPrChange w:id="4133" w:author="472 Fonvivienda16" w:date="2018-11-14T11:41:00Z">
          <w:pPr>
            <w:pStyle w:val="Prrafodelista"/>
            <w:numPr>
              <w:numId w:val="3"/>
            </w:numPr>
            <w:tabs>
              <w:tab w:val="left" w:pos="284"/>
              <w:tab w:val="left" w:pos="709"/>
            </w:tabs>
            <w:ind w:left="284" w:hanging="142"/>
            <w:contextualSpacing/>
            <w:jc w:val="both"/>
          </w:pPr>
        </w:pPrChange>
      </w:pPr>
      <w:del w:id="4134" w:author="472 Fonvivienda16" w:date="2018-11-14T11:41:00Z">
        <w:r w:rsidRPr="00795827" w:rsidDel="00DA29D4">
          <w:rPr>
            <w:rFonts w:ascii="Arial Narrow" w:hAnsi="Arial Narrow" w:cs="Arial"/>
          </w:rPr>
          <w:delText xml:space="preserve">Entregar a EL FIDEICOMITENTE o a quien este indique toda suma de dinero por concepto de capital y/o rendimientos que quede a la terminación del contrato y le corresponda a éstos. </w:delText>
        </w:r>
      </w:del>
    </w:p>
    <w:p w:rsidR="00DA29D4" w:rsidDel="00DA29D4" w:rsidRDefault="00DA29D4">
      <w:pPr>
        <w:pStyle w:val="Sinespaciado"/>
        <w:rPr>
          <w:del w:id="4135" w:author="472 Fonvivienda16" w:date="2018-11-14T11:41:00Z"/>
          <w:rFonts w:ascii="Arial Narrow" w:hAnsi="Arial Narrow" w:cs="Arial"/>
        </w:rPr>
        <w:pPrChange w:id="4136" w:author="472 Fonvivienda16" w:date="2018-11-14T11:41:00Z">
          <w:pPr>
            <w:pStyle w:val="Prrafodelista"/>
            <w:numPr>
              <w:numId w:val="3"/>
            </w:numPr>
            <w:tabs>
              <w:tab w:val="left" w:pos="284"/>
              <w:tab w:val="left" w:pos="709"/>
            </w:tabs>
            <w:ind w:left="284" w:hanging="142"/>
            <w:contextualSpacing/>
            <w:jc w:val="both"/>
          </w:pPr>
        </w:pPrChange>
      </w:pPr>
      <w:del w:id="4137" w:author="472 Fonvivienda16" w:date="2018-11-14T11:41:00Z">
        <w:r w:rsidRPr="00795827" w:rsidDel="00DA29D4">
          <w:rPr>
            <w:rFonts w:ascii="Arial Narrow" w:hAnsi="Arial Narrow" w:cs="Arial"/>
          </w:rPr>
          <w:delText>Hacer entrega al Fideicomitente, de un archivo documental y digitalizado, que cumpla con los requisitos del Ministerio de Vivienda, Ciudad y Territorio y de la Ley General de Archivos para Colombia.</w:delText>
        </w:r>
      </w:del>
    </w:p>
    <w:p w:rsidR="00DA29D4" w:rsidRPr="003A2FAD" w:rsidDel="00DA29D4" w:rsidRDefault="00DA29D4">
      <w:pPr>
        <w:pStyle w:val="Sinespaciado"/>
        <w:rPr>
          <w:del w:id="4138" w:author="472 Fonvivienda16" w:date="2018-11-14T11:41:00Z"/>
          <w:rFonts w:ascii="Arial Narrow" w:hAnsi="Arial Narrow" w:cs="Arial"/>
        </w:rPr>
        <w:pPrChange w:id="4139" w:author="472 Fonvivienda16" w:date="2018-11-14T11:41:00Z">
          <w:pPr>
            <w:pStyle w:val="Prrafodelista"/>
            <w:numPr>
              <w:numId w:val="3"/>
            </w:numPr>
            <w:tabs>
              <w:tab w:val="left" w:pos="284"/>
              <w:tab w:val="left" w:pos="709"/>
            </w:tabs>
            <w:ind w:left="284" w:hanging="142"/>
            <w:contextualSpacing/>
            <w:jc w:val="both"/>
          </w:pPr>
        </w:pPrChange>
      </w:pPr>
      <w:del w:id="4140" w:author="472 Fonvivienda16" w:date="2018-11-14T11:41:00Z">
        <w:r w:rsidDel="00DA29D4">
          <w:rPr>
            <w:rFonts w:ascii="Arial Narrow" w:hAnsi="Arial Narrow" w:cs="Arial"/>
          </w:rPr>
          <w:delText>Contar con un s</w:delText>
        </w:r>
        <w:r w:rsidRPr="003A2FAD" w:rsidDel="00DA29D4">
          <w:rPr>
            <w:rFonts w:ascii="Arial Narrow" w:hAnsi="Arial Narrow" w:cs="Arial"/>
          </w:rPr>
          <w:delText>istema o aplicativo que al momento de esta cotización se encuentre licenciado a favor de la sociedad fiduciaria o de propiedad de ésta, en el que se registren los movimientos e información relativa al patrimonio autónomo.</w:delText>
        </w:r>
      </w:del>
    </w:p>
    <w:p w:rsidR="00DA29D4" w:rsidDel="00DA29D4" w:rsidRDefault="00DA29D4">
      <w:pPr>
        <w:pStyle w:val="Sinespaciado"/>
        <w:rPr>
          <w:del w:id="4141" w:author="472 Fonvivienda16" w:date="2018-11-14T11:41:00Z"/>
          <w:rFonts w:ascii="Arial Narrow" w:hAnsi="Arial Narrow" w:cs="Arial"/>
        </w:rPr>
        <w:pPrChange w:id="4142" w:author="472 Fonvivienda16" w:date="2018-11-14T11:41:00Z">
          <w:pPr>
            <w:pStyle w:val="Prrafodelista"/>
            <w:numPr>
              <w:numId w:val="3"/>
            </w:numPr>
            <w:tabs>
              <w:tab w:val="left" w:pos="284"/>
              <w:tab w:val="left" w:pos="709"/>
            </w:tabs>
            <w:ind w:left="284" w:hanging="142"/>
            <w:contextualSpacing/>
            <w:jc w:val="both"/>
          </w:pPr>
        </w:pPrChange>
      </w:pPr>
      <w:del w:id="4143" w:author="472 Fonvivienda16" w:date="2018-11-14T11:41:00Z">
        <w:r w:rsidRPr="00795827" w:rsidDel="00DA29D4">
          <w:rPr>
            <w:rFonts w:ascii="Arial Narrow" w:hAnsi="Arial Narrow" w:cs="Arial"/>
          </w:rPr>
          <w:delText>Las demás obligaciones necesarias para dar cumplimiento al objeto contractual estipulado.</w:delText>
        </w:r>
      </w:del>
    </w:p>
    <w:p w:rsidR="00DA29D4" w:rsidRPr="00795827" w:rsidDel="00DA29D4" w:rsidRDefault="00DA29D4">
      <w:pPr>
        <w:pStyle w:val="Sinespaciado"/>
        <w:rPr>
          <w:del w:id="4144" w:author="472 Fonvivienda16" w:date="2018-11-14T11:41:00Z"/>
          <w:rFonts w:ascii="Arial Narrow" w:hAnsi="Arial Narrow" w:cs="Arial"/>
        </w:rPr>
        <w:pPrChange w:id="4145" w:author="472 Fonvivienda16" w:date="2018-11-14T11:41:00Z">
          <w:pPr>
            <w:pStyle w:val="Prrafodelista"/>
            <w:ind w:left="0"/>
            <w:contextualSpacing/>
            <w:jc w:val="both"/>
          </w:pPr>
        </w:pPrChange>
      </w:pPr>
    </w:p>
    <w:p w:rsidR="00DA29D4" w:rsidRPr="00795827" w:rsidDel="00DA29D4" w:rsidRDefault="00DA29D4">
      <w:pPr>
        <w:pStyle w:val="Sinespaciado"/>
        <w:rPr>
          <w:del w:id="4146" w:author="472 Fonvivienda16" w:date="2018-11-14T11:41:00Z"/>
          <w:rFonts w:ascii="Arial Narrow" w:hAnsi="Arial Narrow" w:cs="Arial"/>
          <w:b/>
        </w:rPr>
        <w:pPrChange w:id="4147" w:author="472 Fonvivienda16" w:date="2018-11-14T11:41:00Z">
          <w:pPr>
            <w:numPr>
              <w:numId w:val="16"/>
            </w:numPr>
            <w:ind w:left="426" w:hanging="426"/>
            <w:contextualSpacing/>
            <w:jc w:val="both"/>
          </w:pPr>
        </w:pPrChange>
      </w:pPr>
      <w:del w:id="4148" w:author="472 Fonvivienda16" w:date="2018-11-14T11:41:00Z">
        <w:r w:rsidRPr="000D3AF9" w:rsidDel="00DA29D4">
          <w:rPr>
            <w:rFonts w:ascii="Arial Narrow" w:hAnsi="Arial Narrow"/>
            <w:b/>
            <w:lang w:val="es-ES_tradnl"/>
          </w:rPr>
          <w:delText>TRÁMITE DEL PROCESO DE SELECCIÓN</w:delText>
        </w:r>
      </w:del>
    </w:p>
    <w:p w:rsidR="00DA29D4" w:rsidRPr="00795827" w:rsidDel="00DA29D4" w:rsidRDefault="00DA29D4">
      <w:pPr>
        <w:pStyle w:val="Sinespaciado"/>
        <w:rPr>
          <w:del w:id="4149" w:author="472 Fonvivienda16" w:date="2018-11-14T11:41:00Z"/>
          <w:rFonts w:ascii="Arial Narrow" w:hAnsi="Arial Narrow" w:cs="Arial"/>
          <w:b/>
        </w:rPr>
        <w:pPrChange w:id="4150" w:author="472 Fonvivienda16" w:date="2018-11-14T11:41:00Z">
          <w:pPr>
            <w:pStyle w:val="Prrafodelista"/>
            <w:ind w:left="0"/>
            <w:jc w:val="both"/>
          </w:pPr>
        </w:pPrChange>
      </w:pPr>
    </w:p>
    <w:p w:rsidR="00DA29D4" w:rsidDel="00DA29D4" w:rsidRDefault="00DA29D4">
      <w:pPr>
        <w:pStyle w:val="Sinespaciado"/>
        <w:rPr>
          <w:del w:id="4151" w:author="472 Fonvivienda16" w:date="2018-11-14T11:41:00Z"/>
          <w:rFonts w:ascii="Arial Narrow" w:hAnsi="Arial Narrow" w:cs="Arial"/>
          <w:b/>
        </w:rPr>
        <w:pPrChange w:id="4152" w:author="472 Fonvivienda16" w:date="2018-11-14T11:41:00Z">
          <w:pPr>
            <w:pStyle w:val="Prrafodelista"/>
            <w:numPr>
              <w:numId w:val="23"/>
            </w:numPr>
            <w:ind w:left="0" w:hanging="360"/>
            <w:contextualSpacing/>
            <w:jc w:val="both"/>
          </w:pPr>
        </w:pPrChange>
      </w:pPr>
      <w:del w:id="4153" w:author="472 Fonvivienda16" w:date="2018-11-14T11:41:00Z">
        <w:r w:rsidRPr="00795827" w:rsidDel="00DA29D4">
          <w:rPr>
            <w:rFonts w:ascii="Arial Narrow" w:hAnsi="Arial Narrow" w:cs="Arial"/>
            <w:b/>
          </w:rPr>
          <w:delText>Cronograma del proceso de selección</w:delText>
        </w:r>
      </w:del>
    </w:p>
    <w:p w:rsidR="00DA29D4" w:rsidRPr="00795827" w:rsidDel="00DA29D4" w:rsidRDefault="00DA29D4">
      <w:pPr>
        <w:pStyle w:val="Sinespaciado"/>
        <w:rPr>
          <w:del w:id="4154" w:author="472 Fonvivienda16" w:date="2018-11-14T11:41:00Z"/>
          <w:rFonts w:ascii="Arial Narrow" w:hAnsi="Arial Narrow" w:cs="Arial"/>
          <w:b/>
        </w:rPr>
        <w:pPrChange w:id="4155" w:author="472 Fonvivienda16" w:date="2018-11-14T11:41:00Z">
          <w:pPr>
            <w:pStyle w:val="Prrafodelista"/>
            <w:ind w:left="0"/>
            <w:contextualSpacing/>
            <w:jc w:val="both"/>
          </w:pPr>
        </w:pPrChange>
      </w:pPr>
    </w:p>
    <w:p w:rsidR="00DA29D4" w:rsidRPr="00795827" w:rsidDel="00DA29D4" w:rsidRDefault="00DA29D4">
      <w:pPr>
        <w:pStyle w:val="Sinespaciado"/>
        <w:rPr>
          <w:del w:id="4156" w:author="472 Fonvivienda16" w:date="2018-11-14T11:41:00Z"/>
          <w:rFonts w:ascii="Arial Narrow" w:hAnsi="Arial Narrow" w:cs="Arial"/>
        </w:rPr>
        <w:pPrChange w:id="4157" w:author="472 Fonvivienda16" w:date="2018-11-14T11:41:00Z">
          <w:pPr>
            <w:contextualSpacing/>
            <w:jc w:val="both"/>
          </w:pPr>
        </w:pPrChange>
      </w:pPr>
      <w:del w:id="4158" w:author="472 Fonvivienda16" w:date="2018-11-14T11:41:00Z">
        <w:r w:rsidRPr="00795827" w:rsidDel="00DA29D4">
          <w:rPr>
            <w:rFonts w:ascii="Arial Narrow" w:hAnsi="Arial Narrow" w:cs="Arial"/>
          </w:rPr>
          <w:delText>El presente proceso de selección se sujetará al siguiente cronograma:</w:delText>
        </w:r>
      </w:del>
    </w:p>
    <w:p w:rsidR="00DA29D4" w:rsidRPr="00795827" w:rsidDel="00DA29D4" w:rsidRDefault="00DA29D4">
      <w:pPr>
        <w:pStyle w:val="Sinespaciado"/>
        <w:rPr>
          <w:del w:id="4159" w:author="472 Fonvivienda16" w:date="2018-11-14T11:41:00Z"/>
          <w:rFonts w:ascii="Arial Narrow" w:hAnsi="Arial Narrow" w:cs="Arial"/>
        </w:rPr>
        <w:pPrChange w:id="4160" w:author="472 Fonvivienda16" w:date="2018-11-14T11:41:00Z">
          <w:pPr>
            <w:jc w:val="both"/>
          </w:pPr>
        </w:pPrChange>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Del="00DA29D4" w:rsidTr="00B64C43">
        <w:trPr>
          <w:trHeight w:val="539"/>
          <w:tblHeader/>
          <w:tblCellSpacing w:w="0" w:type="dxa"/>
          <w:jc w:val="center"/>
          <w:del w:id="4161"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4162" w:author="472 Fonvivienda16" w:date="2018-11-14T11:41:00Z"/>
                <w:rFonts w:ascii="Arial Narrow" w:hAnsi="Arial Narrow" w:cs="Arial"/>
                <w:b/>
              </w:rPr>
              <w:pPrChange w:id="4163" w:author="472 Fonvivienda16" w:date="2018-11-14T11:41:00Z">
                <w:pPr>
                  <w:jc w:val="center"/>
                </w:pPr>
              </w:pPrChange>
            </w:pPr>
            <w:del w:id="4164" w:author="472 Fonvivienda16" w:date="2018-11-14T11:41:00Z">
              <w:r w:rsidRPr="00E2072D" w:rsidDel="00DA29D4">
                <w:rPr>
                  <w:rFonts w:ascii="Arial Narrow" w:hAnsi="Arial Narrow" w:cs="Arial"/>
                  <w:b/>
                </w:rPr>
                <w:delText>ACTUACIÓN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4165" w:author="472 Fonvivienda16" w:date="2018-11-14T11:41:00Z"/>
                <w:rFonts w:ascii="Arial Narrow" w:hAnsi="Arial Narrow" w:cs="Arial"/>
                <w:b/>
              </w:rPr>
              <w:pPrChange w:id="4166" w:author="472 Fonvivienda16" w:date="2018-11-14T11:41:00Z">
                <w:pPr>
                  <w:jc w:val="center"/>
                </w:pPr>
              </w:pPrChange>
            </w:pPr>
            <w:del w:id="4167" w:author="472 Fonvivienda16" w:date="2018-11-14T11:41:00Z">
              <w:r w:rsidRPr="00E2072D" w:rsidDel="00DA29D4">
                <w:rPr>
                  <w:rFonts w:ascii="Arial Narrow" w:hAnsi="Arial Narrow" w:cs="Arial"/>
                  <w:b/>
                </w:rPr>
                <w:delText>FECHA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4168" w:author="472 Fonvivienda16" w:date="2018-11-14T11:41:00Z"/>
                <w:rFonts w:ascii="Arial Narrow" w:hAnsi="Arial Narrow"/>
                <w:b/>
                <w:noProof/>
              </w:rPr>
              <w:pPrChange w:id="4169" w:author="472 Fonvivienda16" w:date="2018-11-14T11:41:00Z">
                <w:pPr>
                  <w:ind w:left="1541"/>
                  <w:jc w:val="center"/>
                </w:pPr>
              </w:pPrChange>
            </w:pPr>
            <w:del w:id="4170" w:author="472 Fonvivienda16" w:date="2018-11-14T11:41:00Z">
              <w:r w:rsidRPr="00E2072D" w:rsidDel="00DA29D4">
                <w:rPr>
                  <w:rFonts w:ascii="Arial Narrow" w:hAnsi="Arial Narrow"/>
                  <w:b/>
                  <w:noProof/>
                </w:rPr>
                <w:delText>LUGAR</w:delText>
              </w:r>
            </w:del>
          </w:p>
        </w:tc>
      </w:tr>
      <w:tr w:rsidR="00DA29D4" w:rsidRPr="00B64C43" w:rsidDel="00DA29D4" w:rsidTr="00B64C43">
        <w:trPr>
          <w:trHeight w:val="539"/>
          <w:tblCellSpacing w:w="0" w:type="dxa"/>
          <w:jc w:val="center"/>
          <w:del w:id="4171"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4172" w:author="472 Fonvivienda16" w:date="2018-11-14T11:41:00Z"/>
                <w:rFonts w:ascii="Arial Narrow" w:hAnsi="Arial Narrow" w:cs="Arial"/>
              </w:rPr>
              <w:pPrChange w:id="4173" w:author="472 Fonvivienda16" w:date="2018-11-14T11:41:00Z">
                <w:pPr>
                  <w:jc w:val="center"/>
                </w:pPr>
              </w:pPrChange>
            </w:pPr>
            <w:del w:id="4174" w:author="472 Fonvivienda16" w:date="2018-11-14T11:41:00Z">
              <w:r w:rsidRPr="00E2072D" w:rsidDel="00DA29D4">
                <w:rPr>
                  <w:rFonts w:ascii="Arial Narrow" w:hAnsi="Arial Narrow" w:cs="Arial"/>
                </w:rPr>
                <w:delText>Envío de la solicitud de presentación de ofertas.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4175" w:author="472 Fonvivienda16" w:date="2018-11-14T11:41:00Z"/>
                <w:rFonts w:ascii="Arial Narrow" w:hAnsi="Arial Narrow" w:cs="Arial"/>
              </w:rPr>
              <w:pPrChange w:id="4176" w:author="472 Fonvivienda16" w:date="2018-11-14T11:41:00Z">
                <w:pPr>
                  <w:jc w:val="center"/>
                </w:pPr>
              </w:pPrChange>
            </w:pPr>
          </w:p>
          <w:p w:rsidR="00DA29D4" w:rsidRPr="00B64C43" w:rsidDel="00DA29D4" w:rsidRDefault="00DA29D4">
            <w:pPr>
              <w:pStyle w:val="Sinespaciado"/>
              <w:rPr>
                <w:del w:id="4177" w:author="472 Fonvivienda16" w:date="2018-11-14T11:41:00Z"/>
                <w:rFonts w:ascii="Arial Narrow" w:hAnsi="Arial Narrow" w:cs="Arial"/>
              </w:rPr>
              <w:pPrChange w:id="4178" w:author="472 Fonvivienda16" w:date="2018-11-14T11:41:00Z">
                <w:pPr>
                  <w:jc w:val="center"/>
                </w:pPr>
              </w:pPrChange>
            </w:pPr>
            <w:del w:id="4179" w:author="472 Fonvivienda16" w:date="2018-11-14T11:41:00Z">
              <w:r w:rsidRPr="00B64C43" w:rsidDel="00DA29D4">
                <w:rPr>
                  <w:rFonts w:ascii="Arial Narrow" w:hAnsi="Arial Narrow" w:cs="Arial"/>
                </w:rPr>
                <w:delText>1</w:delText>
              </w:r>
              <w:r w:rsidDel="00DA29D4">
                <w:rPr>
                  <w:rFonts w:ascii="Arial Narrow" w:hAnsi="Arial Narrow" w:cs="Arial"/>
                </w:rPr>
                <w:delText>4</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4180" w:author="472 Fonvivienda16" w:date="2018-11-14T11:41:00Z"/>
                <w:rFonts w:ascii="Arial Narrow" w:hAnsi="Arial Narrow" w:cs="Arial"/>
              </w:rPr>
              <w:pPrChange w:id="4181" w:author="472 Fonvivienda16" w:date="2018-11-14T11:41:00Z">
                <w:pPr>
                  <w:jc w:val="center"/>
                </w:pPr>
              </w:pPrChange>
            </w:pPr>
          </w:p>
          <w:p w:rsidR="00DA29D4" w:rsidRPr="00B64C43" w:rsidDel="00DA29D4" w:rsidRDefault="00DA29D4">
            <w:pPr>
              <w:pStyle w:val="Sinespaciado"/>
              <w:rPr>
                <w:del w:id="4182" w:author="472 Fonvivienda16" w:date="2018-11-14T11:41:00Z"/>
                <w:rFonts w:ascii="Arial Narrow" w:hAnsi="Arial Narrow" w:cs="Arial"/>
              </w:rPr>
              <w:pPrChange w:id="4183" w:author="472 Fonvivienda16" w:date="2018-11-14T11:41:00Z">
                <w:pPr>
                  <w:jc w:val="center"/>
                </w:pPr>
              </w:pPrChange>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4184" w:author="472 Fonvivienda16" w:date="2018-11-14T11:41:00Z"/>
                <w:rFonts w:ascii="Arial Narrow" w:hAnsi="Arial Narrow"/>
                <w:noProof/>
              </w:rPr>
              <w:pPrChange w:id="4185" w:author="472 Fonvivienda16" w:date="2018-11-14T11:41:00Z">
                <w:pPr>
                  <w:jc w:val="center"/>
                </w:pPr>
              </w:pPrChange>
            </w:pPr>
            <w:del w:id="4186" w:author="472 Fonvivienda16" w:date="2018-11-14T11:41:00Z">
              <w:r w:rsidRPr="00B64C43" w:rsidDel="00DA29D4">
                <w:rPr>
                  <w:rFonts w:ascii="Arial Narrow" w:hAnsi="Arial Narrow"/>
                  <w:noProof/>
                </w:rPr>
                <w:delText>Remisión por correo electrónico</w:delText>
              </w:r>
            </w:del>
          </w:p>
          <w:p w:rsidR="00DA29D4" w:rsidRPr="00E2072D" w:rsidDel="00DA29D4" w:rsidRDefault="00DA29D4">
            <w:pPr>
              <w:pStyle w:val="Sinespaciado"/>
              <w:rPr>
                <w:del w:id="4187" w:author="472 Fonvivienda16" w:date="2018-11-14T11:41:00Z"/>
                <w:rFonts w:ascii="Arial Narrow" w:hAnsi="Arial Narrow"/>
                <w:noProof/>
              </w:rPr>
              <w:pPrChange w:id="4188" w:author="472 Fonvivienda16" w:date="2018-11-14T11:41:00Z">
                <w:pPr>
                  <w:jc w:val="center"/>
                </w:pPr>
              </w:pPrChange>
            </w:pPr>
            <w:del w:id="4189"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4190"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4191" w:author="472 Fonvivienda16" w:date="2018-11-14T11:41:00Z"/>
                <w:rFonts w:ascii="Arial Narrow" w:hAnsi="Arial Narrow" w:cs="Arial"/>
              </w:rPr>
              <w:pPrChange w:id="4192" w:author="472 Fonvivienda16" w:date="2018-11-14T11:41:00Z">
                <w:pPr>
                  <w:jc w:val="center"/>
                </w:pPr>
              </w:pPrChange>
            </w:pPr>
            <w:del w:id="4193" w:author="472 Fonvivienda16" w:date="2018-11-14T11:41:00Z">
              <w:r w:rsidRPr="00E2072D" w:rsidDel="00DA29D4">
                <w:rPr>
                  <w:rFonts w:ascii="Arial Narrow" w:hAnsi="Arial Narrow" w:cs="Arial"/>
                </w:rPr>
                <w:delText>Fecha y horario de recibo de observaciones a las invitaciones.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4194" w:author="472 Fonvivienda16" w:date="2018-11-14T11:41:00Z"/>
                <w:rFonts w:ascii="Arial Narrow" w:hAnsi="Arial Narrow" w:cs="Arial"/>
              </w:rPr>
              <w:pPrChange w:id="4195" w:author="472 Fonvivienda16" w:date="2018-11-14T11:41:00Z">
                <w:pPr>
                  <w:jc w:val="center"/>
                </w:pPr>
              </w:pPrChange>
            </w:pPr>
            <w:del w:id="4196" w:author="472 Fonvivienda16" w:date="2018-11-14T11:41:00Z">
              <w:r w:rsidRPr="00B64C43" w:rsidDel="00DA29D4">
                <w:rPr>
                  <w:rFonts w:ascii="Arial Narrow" w:hAnsi="Arial Narrow" w:cs="Arial"/>
                </w:rPr>
                <w:delText>2</w:delText>
              </w:r>
              <w:r w:rsidDel="00DA29D4">
                <w:rPr>
                  <w:rFonts w:ascii="Arial Narrow" w:hAnsi="Arial Narrow" w:cs="Arial"/>
                </w:rPr>
                <w:delText>2</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4197" w:author="472 Fonvivienda16" w:date="2018-11-14T11:41:00Z"/>
                <w:rFonts w:ascii="Arial Narrow" w:hAnsi="Arial Narrow" w:cs="Arial"/>
              </w:rPr>
              <w:pPrChange w:id="4198" w:author="472 Fonvivienda16" w:date="2018-11-14T11:41:00Z">
                <w:pPr>
                  <w:jc w:val="center"/>
                </w:pPr>
              </w:pPrChange>
            </w:pPr>
            <w:del w:id="4199" w:author="472 Fonvivienda16" w:date="2018-11-14T11:41:00Z">
              <w:r w:rsidRPr="00B64C43" w:rsidDel="00DA29D4">
                <w:rPr>
                  <w:rFonts w:ascii="Arial Narrow" w:hAnsi="Arial Narrow" w:cs="Arial"/>
                </w:rPr>
                <w:delText>8:00 a.m a 5:00 p.m., hora legal colombiana.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4200" w:author="472 Fonvivienda16" w:date="2018-11-14T11:41:00Z"/>
                <w:rFonts w:ascii="Arial Narrow" w:hAnsi="Arial Narrow"/>
                <w:noProof/>
              </w:rPr>
              <w:pPrChange w:id="4201" w:author="472 Fonvivienda16" w:date="2018-11-14T11:41:00Z">
                <w:pPr>
                  <w:jc w:val="center"/>
                </w:pPr>
              </w:pPrChange>
            </w:pPr>
            <w:del w:id="4202" w:author="472 Fonvivienda16" w:date="2018-11-14T11:41:00Z">
              <w:r w:rsidRPr="00B64C43" w:rsidDel="00DA29D4">
                <w:rPr>
                  <w:rFonts w:ascii="Arial Narrow" w:hAnsi="Arial Narrow"/>
                  <w:noProof/>
                </w:rPr>
                <w:delText>A los correos electrónicos</w:delText>
              </w:r>
            </w:del>
          </w:p>
          <w:p w:rsidR="00DA29D4" w:rsidRPr="00E2072D" w:rsidDel="00DA29D4" w:rsidRDefault="00DA29D4">
            <w:pPr>
              <w:pStyle w:val="Sinespaciado"/>
              <w:rPr>
                <w:del w:id="4203" w:author="472 Fonvivienda16" w:date="2018-11-14T11:41:00Z"/>
                <w:rFonts w:ascii="Arial Narrow" w:hAnsi="Arial Narrow"/>
                <w:noProof/>
              </w:rPr>
              <w:pPrChange w:id="4204" w:author="472 Fonvivienda16" w:date="2018-11-14T11:41:00Z">
                <w:pPr>
                  <w:jc w:val="center"/>
                </w:pPr>
              </w:pPrChange>
            </w:pPr>
            <w:del w:id="4205"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4206"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4207" w:author="472 Fonvivienda16" w:date="2018-11-14T11:41:00Z"/>
                <w:rFonts w:ascii="Arial Narrow" w:hAnsi="Arial Narrow" w:cs="Arial"/>
              </w:rPr>
              <w:pPrChange w:id="4208" w:author="472 Fonvivienda16" w:date="2018-11-14T11:41:00Z">
                <w:pPr>
                  <w:jc w:val="center"/>
                </w:pPr>
              </w:pPrChange>
            </w:pPr>
            <w:del w:id="4209" w:author="472 Fonvivienda16" w:date="2018-11-14T11:41:00Z">
              <w:r w:rsidRPr="00E2072D" w:rsidDel="00DA29D4">
                <w:rPr>
                  <w:rFonts w:ascii="Arial Narrow" w:hAnsi="Arial Narrow" w:cs="Arial"/>
                </w:rPr>
                <w:delText>Envío del documento que consolida las observaciones e inquietudes recibidas de las sociedades fiduciarias dentro del término establecido, y las respuestas a las mismas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4210" w:author="472 Fonvivienda16" w:date="2018-11-14T11:41:00Z"/>
                <w:rFonts w:ascii="Arial Narrow" w:hAnsi="Arial Narrow" w:cs="Arial"/>
              </w:rPr>
              <w:pPrChange w:id="4211" w:author="472 Fonvivienda16" w:date="2018-11-14T11:41:00Z">
                <w:pPr>
                  <w:ind w:left="604" w:hanging="604"/>
                  <w:jc w:val="center"/>
                </w:pPr>
              </w:pPrChange>
            </w:pPr>
          </w:p>
          <w:p w:rsidR="00DA29D4" w:rsidRPr="00B64C43" w:rsidDel="00DA29D4" w:rsidRDefault="00DA29D4">
            <w:pPr>
              <w:pStyle w:val="Sinespaciado"/>
              <w:rPr>
                <w:del w:id="4212" w:author="472 Fonvivienda16" w:date="2018-11-14T11:41:00Z"/>
                <w:rFonts w:ascii="Arial Narrow" w:hAnsi="Arial Narrow" w:cs="Arial"/>
              </w:rPr>
              <w:pPrChange w:id="4213" w:author="472 Fonvivienda16" w:date="2018-11-14T11:41:00Z">
                <w:pPr>
                  <w:jc w:val="center"/>
                </w:pPr>
              </w:pPrChange>
            </w:pPr>
            <w:del w:id="4214" w:author="472 Fonvivienda16" w:date="2018-11-14T11:41:00Z">
              <w:r w:rsidRPr="00B64C43" w:rsidDel="00DA29D4">
                <w:rPr>
                  <w:rFonts w:ascii="Arial Narrow" w:hAnsi="Arial Narrow" w:cs="Arial"/>
                </w:rPr>
                <w:delText>2</w:delText>
              </w:r>
              <w:r w:rsidDel="00DA29D4">
                <w:rPr>
                  <w:rFonts w:ascii="Arial Narrow" w:hAnsi="Arial Narrow" w:cs="Arial"/>
                </w:rPr>
                <w:delText>6</w:delText>
              </w:r>
              <w:r w:rsidRPr="00B64C43" w:rsidDel="00DA29D4">
                <w:rPr>
                  <w:rFonts w:ascii="Arial Narrow" w:hAnsi="Arial Narrow" w:cs="Arial"/>
                </w:rPr>
                <w:delText xml:space="preserve"> de noviembre de 2018.</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4215" w:author="472 Fonvivienda16" w:date="2018-11-14T11:41:00Z"/>
                <w:rFonts w:ascii="Arial Narrow" w:hAnsi="Arial Narrow"/>
                <w:noProof/>
              </w:rPr>
              <w:pPrChange w:id="4216" w:author="472 Fonvivienda16" w:date="2018-11-14T11:41:00Z">
                <w:pPr>
                  <w:jc w:val="center"/>
                </w:pPr>
              </w:pPrChange>
            </w:pPr>
            <w:del w:id="4217"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w:delText>
              </w:r>
              <w:r w:rsidRPr="00B64C43" w:rsidDel="00DA29D4">
                <w:rPr>
                  <w:rFonts w:ascii="Arial Narrow" w:hAnsi="Arial Narrow" w:cs="Arial"/>
                  <w:spacing w:val="-3"/>
                </w:rPr>
                <w:delText>ivienda, Ciudad y Territorio (www.minvivienda.gov.co).</w:delText>
              </w:r>
            </w:del>
          </w:p>
        </w:tc>
      </w:tr>
      <w:tr w:rsidR="00DA29D4" w:rsidRPr="00B64C43" w:rsidDel="00DA29D4" w:rsidTr="00B64C43">
        <w:trPr>
          <w:trHeight w:val="539"/>
          <w:tblCellSpacing w:w="0" w:type="dxa"/>
          <w:jc w:val="center"/>
          <w:del w:id="4218"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4219" w:author="472 Fonvivienda16" w:date="2018-11-14T11:41:00Z"/>
                <w:rFonts w:ascii="Arial Narrow" w:hAnsi="Arial Narrow" w:cs="Arial"/>
              </w:rPr>
              <w:pPrChange w:id="4220" w:author="472 Fonvivienda16" w:date="2018-11-14T11:41:00Z">
                <w:pPr>
                  <w:jc w:val="center"/>
                </w:pPr>
              </w:pPrChange>
            </w:pPr>
            <w:del w:id="4221" w:author="472 Fonvivienda16" w:date="2018-11-14T11:41:00Z">
              <w:r w:rsidRPr="00E2072D" w:rsidDel="00DA29D4">
                <w:rPr>
                  <w:rFonts w:ascii="Arial Narrow" w:hAnsi="Arial Narrow" w:cs="Arial"/>
                </w:rPr>
                <w:delText>Recibo de las ofertas (radicadas).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4222" w:author="472 Fonvivienda16" w:date="2018-11-14T11:41:00Z"/>
                <w:rFonts w:ascii="Arial Narrow" w:hAnsi="Arial Narrow" w:cs="Arial"/>
              </w:rPr>
              <w:pPrChange w:id="4223" w:author="472 Fonvivienda16" w:date="2018-11-14T11:41:00Z">
                <w:pPr>
                  <w:jc w:val="center"/>
                </w:pPr>
              </w:pPrChange>
            </w:pPr>
            <w:del w:id="4224" w:author="472 Fonvivienda16" w:date="2018-11-14T11:41:00Z">
              <w:r w:rsidDel="00DA29D4">
                <w:rPr>
                  <w:rFonts w:ascii="Arial Narrow" w:hAnsi="Arial Narrow" w:cs="Arial"/>
                </w:rPr>
                <w:delText>03</w:delText>
              </w:r>
              <w:r w:rsidRPr="00B64C43" w:rsidDel="00DA29D4">
                <w:rPr>
                  <w:rFonts w:ascii="Arial Narrow" w:hAnsi="Arial Narrow" w:cs="Arial"/>
                </w:rPr>
                <w:delText xml:space="preserve"> de </w:delText>
              </w:r>
              <w:r w:rsidDel="00DA29D4">
                <w:rPr>
                  <w:rFonts w:ascii="Arial Narrow" w:hAnsi="Arial Narrow" w:cs="Arial"/>
                </w:rPr>
                <w:delText xml:space="preserve">diciembre </w:delText>
              </w:r>
              <w:r w:rsidRPr="00B64C43" w:rsidDel="00DA29D4">
                <w:rPr>
                  <w:rFonts w:ascii="Arial Narrow" w:hAnsi="Arial Narrow" w:cs="Arial"/>
                </w:rPr>
                <w:delText>de 2018 desde las 8:00 am y hasta las 4:00 p.m, hora legal colombiana.</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4225" w:author="472 Fonvivienda16" w:date="2018-11-14T11:41:00Z"/>
                <w:rFonts w:ascii="Arial Narrow" w:hAnsi="Arial Narrow"/>
                <w:noProof/>
              </w:rPr>
              <w:pPrChange w:id="4226" w:author="472 Fonvivienda16" w:date="2018-11-14T11:41:00Z">
                <w:pPr>
                  <w:jc w:val="center"/>
                </w:pPr>
              </w:pPrChange>
            </w:pPr>
          </w:p>
          <w:p w:rsidR="00DA29D4" w:rsidRPr="00B64C43" w:rsidDel="00DA29D4" w:rsidRDefault="00DA29D4">
            <w:pPr>
              <w:pStyle w:val="Sinespaciado"/>
              <w:rPr>
                <w:del w:id="4227" w:author="472 Fonvivienda16" w:date="2018-11-14T11:41:00Z"/>
                <w:rFonts w:ascii="Arial Narrow" w:hAnsi="Arial Narrow"/>
                <w:noProof/>
              </w:rPr>
              <w:pPrChange w:id="4228" w:author="472 Fonvivienda16" w:date="2018-11-14T11:41:00Z">
                <w:pPr>
                  <w:jc w:val="center"/>
                </w:pPr>
              </w:pPrChange>
            </w:pPr>
            <w:del w:id="4229"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4230" w:author="472 Fonvivienda16" w:date="2018-11-14T11:41:00Z"/>
                <w:rFonts w:ascii="Arial Narrow" w:hAnsi="Arial Narrow"/>
                <w:noProof/>
              </w:rPr>
              <w:pPrChange w:id="4231" w:author="472 Fonvivienda16" w:date="2018-11-14T11:41:00Z">
                <w:pPr>
                  <w:jc w:val="center"/>
                </w:pPr>
              </w:pPrChange>
            </w:pPr>
            <w:del w:id="4232" w:author="472 Fonvivienda16" w:date="2018-11-14T11:41:00Z">
              <w:r w:rsidRPr="00B64C43" w:rsidDel="00DA29D4">
                <w:rPr>
                  <w:rFonts w:ascii="Arial Narrow" w:hAnsi="Arial Narrow"/>
                  <w:noProof/>
                </w:rPr>
                <w:delText>Calle 18 No. 7 – 49</w:delText>
              </w:r>
            </w:del>
          </w:p>
        </w:tc>
      </w:tr>
      <w:tr w:rsidR="00DA29D4" w:rsidRPr="00B64C43" w:rsidDel="00DA29D4" w:rsidTr="00B64C43">
        <w:trPr>
          <w:trHeight w:val="539"/>
          <w:tblCellSpacing w:w="0" w:type="dxa"/>
          <w:jc w:val="center"/>
          <w:del w:id="4233"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4234" w:author="472 Fonvivienda16" w:date="2018-11-14T11:41:00Z"/>
                <w:rFonts w:ascii="Arial Narrow" w:hAnsi="Arial Narrow" w:cs="Arial"/>
              </w:rPr>
              <w:pPrChange w:id="4235" w:author="472 Fonvivienda16" w:date="2018-11-14T11:41:00Z">
                <w:pPr>
                  <w:jc w:val="center"/>
                </w:pPr>
              </w:pPrChange>
            </w:pPr>
            <w:del w:id="4236" w:author="472 Fonvivienda16" w:date="2018-11-14T11:41:00Z">
              <w:r w:rsidRPr="00E2072D" w:rsidDel="00DA29D4">
                <w:rPr>
                  <w:rFonts w:ascii="Arial Narrow" w:hAnsi="Arial Narrow" w:cs="Arial"/>
                </w:rPr>
                <w:delText xml:space="preserve">Comunicación de los resultados de la evaluación </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4237" w:author="472 Fonvivienda16" w:date="2018-11-14T11:41:00Z"/>
                <w:rFonts w:ascii="Arial Narrow" w:hAnsi="Arial Narrow" w:cs="Arial"/>
              </w:rPr>
              <w:pPrChange w:id="4238" w:author="472 Fonvivienda16" w:date="2018-11-14T11:41:00Z">
                <w:pPr>
                  <w:jc w:val="center"/>
                </w:pPr>
              </w:pPrChange>
            </w:pPr>
            <w:del w:id="4239" w:author="472 Fonvivienda16" w:date="2018-11-14T11:41:00Z">
              <w:r w:rsidDel="00DA29D4">
                <w:rPr>
                  <w:rFonts w:ascii="Arial Narrow" w:hAnsi="Arial Narrow" w:cs="Arial"/>
                </w:rPr>
                <w:delText>07</w:delText>
              </w:r>
              <w:r w:rsidRPr="00B64C43" w:rsidDel="00DA29D4">
                <w:rPr>
                  <w:rFonts w:ascii="Arial Narrow" w:hAnsi="Arial Narrow" w:cs="Arial"/>
                </w:rPr>
                <w:delText xml:space="preserve">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4240" w:author="472 Fonvivienda16" w:date="2018-11-14T11:41:00Z"/>
                <w:rFonts w:ascii="Arial Narrow" w:hAnsi="Arial Narrow"/>
                <w:noProof/>
              </w:rPr>
              <w:pPrChange w:id="4241" w:author="472 Fonvivienda16" w:date="2018-11-14T11:41:00Z">
                <w:pPr>
                  <w:jc w:val="center"/>
                </w:pPr>
              </w:pPrChange>
            </w:pPr>
          </w:p>
          <w:p w:rsidR="00DA29D4" w:rsidRPr="00E2072D" w:rsidDel="00DA29D4" w:rsidRDefault="00DA29D4">
            <w:pPr>
              <w:pStyle w:val="Sinespaciado"/>
              <w:rPr>
                <w:del w:id="4242" w:author="472 Fonvivienda16" w:date="2018-11-14T11:41:00Z"/>
                <w:rFonts w:ascii="Arial Narrow" w:hAnsi="Arial Narrow"/>
                <w:noProof/>
              </w:rPr>
              <w:pPrChange w:id="4243" w:author="472 Fonvivienda16" w:date="2018-11-14T11:41:00Z">
                <w:pPr>
                  <w:jc w:val="center"/>
                </w:pPr>
              </w:pPrChange>
            </w:pPr>
            <w:del w:id="4244"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Vivienda, Ciudad y Territorio (</w:delText>
              </w:r>
              <w:r w:rsidDel="00DA29D4">
                <w:fldChar w:fldCharType="begin"/>
              </w:r>
              <w:r w:rsidDel="00DA29D4">
                <w:delInstrText xml:space="preserve"> HYPERLINK "http://www.minvivienda.gov.co" </w:delInstrText>
              </w:r>
              <w:r w:rsidDel="00DA29D4">
                <w:fldChar w:fldCharType="separate"/>
              </w:r>
              <w:r w:rsidRPr="00B64C43" w:rsidDel="00DA29D4">
                <w:rPr>
                  <w:rStyle w:val="Hipervnculo"/>
                  <w:rFonts w:ascii="Arial Narrow" w:hAnsi="Arial Narrow" w:cs="Arial"/>
                  <w:spacing w:val="-3"/>
                </w:rPr>
                <w:delText>www.minvivienda.gov.co</w:delText>
              </w:r>
              <w:r w:rsidDel="00DA29D4">
                <w:rPr>
                  <w:rStyle w:val="Hipervnculo"/>
                  <w:rFonts w:ascii="Arial Narrow" w:hAnsi="Arial Narrow" w:cs="Arial"/>
                  <w:spacing w:val="-3"/>
                </w:rPr>
                <w:fldChar w:fldCharType="end"/>
              </w:r>
              <w:r w:rsidRPr="00E2072D" w:rsidDel="00DA29D4">
                <w:rPr>
                  <w:rFonts w:ascii="Arial Narrow" w:hAnsi="Arial Narrow" w:cs="Arial"/>
                  <w:spacing w:val="-3"/>
                </w:rPr>
                <w:delText>).</w:delText>
              </w:r>
            </w:del>
          </w:p>
          <w:p w:rsidR="00DA29D4" w:rsidRPr="00B64C43" w:rsidDel="00DA29D4" w:rsidRDefault="00DA29D4">
            <w:pPr>
              <w:pStyle w:val="Sinespaciado"/>
              <w:rPr>
                <w:del w:id="4245" w:author="472 Fonvivienda16" w:date="2018-11-14T11:41:00Z"/>
                <w:rFonts w:ascii="Arial Narrow" w:hAnsi="Arial Narrow"/>
                <w:noProof/>
              </w:rPr>
              <w:pPrChange w:id="4246" w:author="472 Fonvivienda16" w:date="2018-11-14T11:41:00Z">
                <w:pPr>
                  <w:jc w:val="center"/>
                </w:pPr>
              </w:pPrChange>
            </w:pPr>
          </w:p>
        </w:tc>
      </w:tr>
      <w:tr w:rsidR="00DA29D4" w:rsidRPr="00B64C43" w:rsidDel="00DA29D4" w:rsidTr="00B64C43">
        <w:trPr>
          <w:trHeight w:val="539"/>
          <w:tblCellSpacing w:w="0" w:type="dxa"/>
          <w:jc w:val="center"/>
          <w:del w:id="4247"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4248" w:author="472 Fonvivienda16" w:date="2018-11-14T11:41:00Z"/>
                <w:rFonts w:ascii="Arial Narrow" w:hAnsi="Arial Narrow" w:cs="Arial"/>
              </w:rPr>
              <w:pPrChange w:id="4249" w:author="472 Fonvivienda16" w:date="2018-11-14T11:41:00Z">
                <w:pPr>
                  <w:jc w:val="center"/>
                </w:pPr>
              </w:pPrChange>
            </w:pPr>
            <w:del w:id="4250" w:author="472 Fonvivienda16" w:date="2018-11-14T11:41:00Z">
              <w:r w:rsidRPr="00E2072D" w:rsidDel="00DA29D4">
                <w:rPr>
                  <w:rFonts w:ascii="Arial Narrow" w:hAnsi="Arial Narrow" w:cs="Arial"/>
                </w:rPr>
                <w:delText>Suscripción del contrato y legalización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4251" w:author="472 Fonvivienda16" w:date="2018-11-14T11:41:00Z"/>
                <w:rFonts w:ascii="Arial Narrow" w:hAnsi="Arial Narrow" w:cs="Arial"/>
              </w:rPr>
              <w:pPrChange w:id="4252" w:author="472 Fonvivienda16" w:date="2018-11-14T11:41:00Z">
                <w:pPr>
                  <w:jc w:val="center"/>
                </w:pPr>
              </w:pPrChange>
            </w:pPr>
            <w:del w:id="4253" w:author="472 Fonvivienda16" w:date="2018-11-14T11:41:00Z">
              <w:r w:rsidRPr="00B64C43" w:rsidDel="00DA29D4">
                <w:rPr>
                  <w:rFonts w:ascii="Arial Narrow" w:hAnsi="Arial Narrow" w:cs="Arial"/>
                </w:rPr>
                <w:delText>14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4254" w:author="472 Fonvivienda16" w:date="2018-11-14T11:41:00Z"/>
                <w:rFonts w:ascii="Arial Narrow" w:hAnsi="Arial Narrow"/>
                <w:noProof/>
              </w:rPr>
              <w:pPrChange w:id="4255" w:author="472 Fonvivienda16" w:date="2018-11-14T11:41:00Z">
                <w:pPr>
                  <w:jc w:val="center"/>
                </w:pPr>
              </w:pPrChange>
            </w:pPr>
            <w:del w:id="4256"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4257" w:author="472 Fonvivienda16" w:date="2018-11-14T11:41:00Z"/>
                <w:rFonts w:ascii="Arial Narrow" w:hAnsi="Arial Narrow"/>
                <w:noProof/>
              </w:rPr>
              <w:pPrChange w:id="4258" w:author="472 Fonvivienda16" w:date="2018-11-14T11:41:00Z">
                <w:pPr>
                  <w:jc w:val="center"/>
                </w:pPr>
              </w:pPrChange>
            </w:pPr>
            <w:del w:id="4259" w:author="472 Fonvivienda16" w:date="2018-11-14T11:41:00Z">
              <w:r w:rsidRPr="00B64C43" w:rsidDel="00DA29D4">
                <w:rPr>
                  <w:rFonts w:ascii="Arial Narrow" w:hAnsi="Arial Narrow"/>
                  <w:noProof/>
                </w:rPr>
                <w:delText>Carrera 6 No. 8 – 77</w:delText>
              </w:r>
            </w:del>
          </w:p>
        </w:tc>
      </w:tr>
    </w:tbl>
    <w:p w:rsidR="00DA29D4" w:rsidDel="00DA29D4" w:rsidRDefault="00DA29D4">
      <w:pPr>
        <w:pStyle w:val="Sinespaciado"/>
        <w:rPr>
          <w:del w:id="4260" w:author="472 Fonvivienda16" w:date="2018-11-14T11:41:00Z"/>
          <w:rFonts w:ascii="Arial Narrow" w:hAnsi="Arial Narrow" w:cs="Arial"/>
          <w:b/>
        </w:rPr>
        <w:pPrChange w:id="4261" w:author="472 Fonvivienda16" w:date="2018-11-14T11:41:00Z">
          <w:pPr>
            <w:contextualSpacing/>
            <w:jc w:val="both"/>
          </w:pPr>
        </w:pPrChange>
      </w:pPr>
    </w:p>
    <w:p w:rsidR="00DA29D4" w:rsidRPr="00795827" w:rsidDel="00DA29D4" w:rsidRDefault="00DA29D4">
      <w:pPr>
        <w:pStyle w:val="Sinespaciado"/>
        <w:rPr>
          <w:del w:id="4262" w:author="472 Fonvivienda16" w:date="2018-11-14T11:41:00Z"/>
          <w:rFonts w:ascii="Arial Narrow" w:hAnsi="Arial Narrow" w:cs="Arial"/>
          <w:b/>
        </w:rPr>
        <w:pPrChange w:id="4263" w:author="472 Fonvivienda16" w:date="2018-11-14T11:41:00Z">
          <w:pPr>
            <w:contextualSpacing/>
            <w:jc w:val="both"/>
          </w:pPr>
        </w:pPrChange>
      </w:pPr>
    </w:p>
    <w:p w:rsidR="00DA29D4" w:rsidDel="00DA29D4" w:rsidRDefault="00DA29D4">
      <w:pPr>
        <w:pStyle w:val="Sinespaciado"/>
        <w:rPr>
          <w:del w:id="4264" w:author="472 Fonvivienda16" w:date="2018-11-14T11:41:00Z"/>
          <w:rFonts w:ascii="Arial Narrow" w:hAnsi="Arial Narrow" w:cs="Arial"/>
          <w:b/>
        </w:rPr>
        <w:pPrChange w:id="4265" w:author="472 Fonvivienda16" w:date="2018-11-14T11:41:00Z">
          <w:pPr>
            <w:pStyle w:val="Prrafodelista"/>
            <w:numPr>
              <w:numId w:val="23"/>
            </w:numPr>
            <w:ind w:left="0" w:hanging="360"/>
            <w:jc w:val="both"/>
          </w:pPr>
        </w:pPrChange>
      </w:pPr>
      <w:del w:id="4266" w:author="472 Fonvivienda16" w:date="2018-11-14T11:41:00Z">
        <w:r w:rsidRPr="00795827" w:rsidDel="00DA29D4">
          <w:rPr>
            <w:rFonts w:ascii="Arial Narrow" w:hAnsi="Arial Narrow" w:cs="Arial"/>
            <w:b/>
          </w:rPr>
          <w:delText>Correspondencia y comunicación con los interesados y/o proponentes</w:delText>
        </w:r>
      </w:del>
    </w:p>
    <w:p w:rsidR="00DA29D4" w:rsidRPr="00795827" w:rsidDel="00DA29D4" w:rsidRDefault="00DA29D4">
      <w:pPr>
        <w:pStyle w:val="Sinespaciado"/>
        <w:rPr>
          <w:del w:id="4267" w:author="472 Fonvivienda16" w:date="2018-11-14T11:41:00Z"/>
          <w:rFonts w:ascii="Arial Narrow" w:hAnsi="Arial Narrow" w:cs="Arial"/>
          <w:b/>
        </w:rPr>
        <w:pPrChange w:id="4268" w:author="472 Fonvivienda16" w:date="2018-11-14T11:41:00Z">
          <w:pPr>
            <w:pStyle w:val="Prrafodelista"/>
            <w:ind w:left="0"/>
            <w:jc w:val="both"/>
          </w:pPr>
        </w:pPrChange>
      </w:pPr>
    </w:p>
    <w:p w:rsidR="00DA29D4" w:rsidRPr="00795827" w:rsidDel="00DA29D4" w:rsidRDefault="00DA29D4">
      <w:pPr>
        <w:pStyle w:val="Sinespaciado"/>
        <w:rPr>
          <w:del w:id="4269" w:author="472 Fonvivienda16" w:date="2018-11-14T11:41:00Z"/>
          <w:rFonts w:ascii="Arial Narrow" w:hAnsi="Arial Narrow" w:cs="Arial"/>
          <w:spacing w:val="-3"/>
        </w:rPr>
        <w:pPrChange w:id="4270" w:author="472 Fonvivienda16" w:date="2018-11-14T11:41:00Z">
          <w:pPr>
            <w:tabs>
              <w:tab w:val="left" w:pos="-720"/>
            </w:tabs>
            <w:jc w:val="both"/>
          </w:pPr>
        </w:pPrChange>
      </w:pPr>
      <w:del w:id="4271" w:author="472 Fonvivienda16" w:date="2018-11-14T11:41:00Z">
        <w:r w:rsidRPr="00795827" w:rsidDel="00DA29D4">
          <w:rPr>
            <w:rFonts w:ascii="Arial Narrow" w:hAnsi="Arial Narrow" w:cs="Arial"/>
            <w:spacing w:val="-3"/>
          </w:rPr>
          <w:delText>Los documentos del presente proceso de selección que deban ser comunicados a los interesados, serán publicados en</w:delText>
        </w:r>
        <w:r w:rsidDel="00DA29D4">
          <w:rPr>
            <w:rFonts w:ascii="Arial Narrow" w:hAnsi="Arial Narrow" w:cs="Arial"/>
            <w:spacing w:val="-3"/>
          </w:rPr>
          <w:delText xml:space="preserve"> el </w:delText>
        </w:r>
        <w:r w:rsidRPr="00C97482" w:rsidDel="00DA29D4">
          <w:rPr>
            <w:rFonts w:ascii="Arial Narrow" w:hAnsi="Arial Narrow" w:cs="Arial"/>
            <w:spacing w:val="-3"/>
          </w:rPr>
          <w:delText xml:space="preserve">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C97482" w:rsidDel="00DA29D4">
          <w:rPr>
            <w:rStyle w:val="Hipervnculo"/>
            <w:rFonts w:ascii="Arial Narrow" w:hAnsi="Arial Narrow" w:cs="Arial"/>
            <w:spacing w:val="-3"/>
          </w:rPr>
          <w:delText>http://portal.minvivienda.local/Paginas/Sobre_Ministerio/Contratacion/Contratos-Fiducia-Mercantil.aspx</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de </w:delText>
        </w:r>
        <w:r w:rsidRPr="00795827" w:rsidDel="00DA29D4">
          <w:rPr>
            <w:rFonts w:ascii="Arial Narrow" w:hAnsi="Arial Narrow" w:cs="Arial"/>
            <w:spacing w:val="-3"/>
          </w:rPr>
          <w:delText>la página web del Ministerio de Vivienda, Ciudad y Territorio (www.minvivienda.gov.co)</w:delText>
        </w:r>
        <w:r w:rsidDel="00DA29D4">
          <w:rPr>
            <w:rFonts w:ascii="Arial Narrow" w:hAnsi="Arial Narrow" w:cs="Arial"/>
            <w:spacing w:val="-3"/>
          </w:rPr>
          <w:delText>.</w:delText>
        </w:r>
      </w:del>
    </w:p>
    <w:p w:rsidR="00DA29D4" w:rsidRPr="00795827" w:rsidDel="00DA29D4" w:rsidRDefault="00DA29D4">
      <w:pPr>
        <w:pStyle w:val="Sinespaciado"/>
        <w:rPr>
          <w:del w:id="4272" w:author="472 Fonvivienda16" w:date="2018-11-14T11:41:00Z"/>
          <w:rFonts w:ascii="Arial Narrow" w:hAnsi="Arial Narrow" w:cs="Arial"/>
          <w:spacing w:val="-3"/>
        </w:rPr>
        <w:pPrChange w:id="4273" w:author="472 Fonvivienda16" w:date="2018-11-14T11:41:00Z">
          <w:pPr>
            <w:tabs>
              <w:tab w:val="left" w:pos="-720"/>
            </w:tabs>
            <w:jc w:val="both"/>
          </w:pPr>
        </w:pPrChange>
      </w:pPr>
    </w:p>
    <w:p w:rsidR="00DA29D4" w:rsidRPr="00795827" w:rsidDel="00DA29D4" w:rsidRDefault="00DA29D4">
      <w:pPr>
        <w:pStyle w:val="Sinespaciado"/>
        <w:rPr>
          <w:del w:id="4274" w:author="472 Fonvivienda16" w:date="2018-11-14T11:41:00Z"/>
          <w:rFonts w:ascii="Arial Narrow" w:hAnsi="Arial Narrow" w:cs="Arial"/>
          <w:spacing w:val="-3"/>
        </w:rPr>
        <w:pPrChange w:id="4275" w:author="472 Fonvivienda16" w:date="2018-11-14T11:41:00Z">
          <w:pPr>
            <w:jc w:val="both"/>
          </w:pPr>
        </w:pPrChange>
      </w:pPr>
      <w:del w:id="4276" w:author="472 Fonvivienda16" w:date="2018-11-14T11:41:00Z">
        <w:r w:rsidRPr="00795827" w:rsidDel="00DA29D4">
          <w:rPr>
            <w:rFonts w:ascii="Arial Narrow" w:hAnsi="Arial Narrow" w:cs="Arial"/>
            <w:spacing w:val="-3"/>
          </w:rPr>
          <w:delText xml:space="preserve">Toda la correspondencia que se genere y que esté relacionada con el presente proceso de selección se radicará directamente en la </w:delText>
        </w:r>
        <w:r w:rsidRPr="00795827" w:rsidDel="00DA29D4">
          <w:rPr>
            <w:rFonts w:ascii="Arial Narrow" w:hAnsi="Arial Narrow"/>
            <w:noProof/>
          </w:rPr>
          <w:delText xml:space="preserve">Calle 18 No. 7 – 59 </w:delText>
        </w:r>
        <w:r w:rsidRPr="00795827" w:rsidDel="00DA29D4">
          <w:rPr>
            <w:rFonts w:ascii="Arial Narrow" w:hAnsi="Arial Narrow" w:cs="Arial"/>
            <w:spacing w:val="-3"/>
          </w:rPr>
          <w:delText xml:space="preserve">de la ciudad de Bogotá, D.C., y a la </w:delText>
        </w:r>
        <w:r w:rsidDel="00DA29D4">
          <w:rPr>
            <w:rFonts w:ascii="Arial Narrow" w:hAnsi="Arial Narrow" w:cs="Arial"/>
            <w:spacing w:val="-3"/>
          </w:rPr>
          <w:delText>dirección</w:delText>
        </w:r>
        <w:r w:rsidRPr="00795827" w:rsidDel="00DA29D4">
          <w:rPr>
            <w:rFonts w:ascii="Arial Narrow" w:hAnsi="Arial Narrow" w:cs="Arial"/>
            <w:spacing w:val="-3"/>
          </w:rPr>
          <w:delText xml:space="preserve"> de correo electrónico</w:delText>
        </w:r>
        <w:r w:rsidDel="00DA29D4">
          <w:rPr>
            <w:rFonts w:ascii="Arial Narrow" w:hAnsi="Arial Narrow" w:cs="Arial"/>
            <w:spacing w:val="-3"/>
          </w:rPr>
          <w:delText xml:space="preserve"> </w:delText>
        </w:r>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r w:rsidRPr="00795827" w:rsidDel="00DA29D4">
          <w:rPr>
            <w:rFonts w:ascii="Arial Narrow" w:hAnsi="Arial Narrow" w:cs="Arial"/>
            <w:spacing w:val="-3"/>
          </w:rPr>
          <w:delText xml:space="preserve"> </w:delText>
        </w:r>
        <w:r w:rsidRPr="00795827" w:rsidDel="00DA29D4">
          <w:rPr>
            <w:rFonts w:ascii="Arial Narrow" w:hAnsi="Arial Narrow" w:cs="Arial"/>
          </w:rPr>
          <w:delText xml:space="preserve">En estos casos el interesado o el proponente deberá remitir la información </w:delText>
        </w:r>
        <w:r w:rsidDel="00DA29D4">
          <w:rPr>
            <w:rFonts w:ascii="Arial Narrow" w:hAnsi="Arial Narrow" w:cs="Arial"/>
          </w:rPr>
          <w:delText>al c</w:delText>
        </w:r>
        <w:r w:rsidRPr="00795827" w:rsidDel="00DA29D4">
          <w:rPr>
            <w:rFonts w:ascii="Arial Narrow" w:hAnsi="Arial Narrow" w:cs="Arial"/>
          </w:rPr>
          <w:delText xml:space="preserve">orreo electrónico antes señalado, y confirmar el recibo de la información remitida. </w:delText>
        </w:r>
        <w:r w:rsidRPr="00795827" w:rsidDel="00DA29D4">
          <w:rPr>
            <w:rFonts w:ascii="Arial Narrow" w:hAnsi="Arial Narrow" w:cs="Arial"/>
            <w:spacing w:val="-3"/>
          </w:rPr>
          <w:delText>No será atendida la correspondencia entregada en cualquier otra dirección o correo electrónico diferente a</w:delText>
        </w:r>
        <w:r w:rsidDel="00DA29D4">
          <w:rPr>
            <w:rFonts w:ascii="Arial Narrow" w:hAnsi="Arial Narrow" w:cs="Arial"/>
            <w:spacing w:val="-3"/>
          </w:rPr>
          <w:delText xml:space="preserve">l </w:delText>
        </w:r>
        <w:r w:rsidRPr="00795827" w:rsidDel="00DA29D4">
          <w:rPr>
            <w:rFonts w:ascii="Arial Narrow" w:hAnsi="Arial Narrow" w:cs="Arial"/>
            <w:spacing w:val="-3"/>
          </w:rPr>
          <w:delText>señalado anteriormente.</w:delText>
        </w:r>
      </w:del>
    </w:p>
    <w:p w:rsidR="00DA29D4" w:rsidRPr="00795827" w:rsidDel="00DA29D4" w:rsidRDefault="00DA29D4">
      <w:pPr>
        <w:pStyle w:val="Sinespaciado"/>
        <w:rPr>
          <w:del w:id="4277" w:author="472 Fonvivienda16" w:date="2018-11-14T11:41:00Z"/>
          <w:rFonts w:ascii="Arial Narrow" w:hAnsi="Arial Narrow" w:cs="Arial"/>
          <w:b/>
          <w:spacing w:val="-3"/>
          <w:u w:val="single"/>
        </w:rPr>
        <w:pPrChange w:id="4278" w:author="472 Fonvivienda16" w:date="2018-11-14T11:41:00Z">
          <w:pPr>
            <w:tabs>
              <w:tab w:val="left" w:pos="-720"/>
            </w:tabs>
            <w:jc w:val="both"/>
          </w:pPr>
        </w:pPrChange>
      </w:pPr>
    </w:p>
    <w:p w:rsidR="00DA29D4" w:rsidRPr="00795827" w:rsidDel="00DA29D4" w:rsidRDefault="00DA29D4">
      <w:pPr>
        <w:pStyle w:val="Sinespaciado"/>
        <w:rPr>
          <w:del w:id="4279" w:author="472 Fonvivienda16" w:date="2018-11-14T11:41:00Z"/>
          <w:rFonts w:ascii="Arial Narrow" w:hAnsi="Arial Narrow"/>
          <w:spacing w:val="-3"/>
        </w:rPr>
        <w:pPrChange w:id="4280" w:author="472 Fonvivienda16" w:date="2018-11-14T11:41:00Z">
          <w:pPr>
            <w:pStyle w:val="Textoindependiente31"/>
            <w:tabs>
              <w:tab w:val="left" w:pos="-720"/>
            </w:tabs>
          </w:pPr>
        </w:pPrChange>
      </w:pPr>
      <w:del w:id="4281" w:author="472 Fonvivienda16" w:date="2018-11-14T11:41:00Z">
        <w:r w:rsidRPr="00795827" w:rsidDel="00DA29D4">
          <w:rPr>
            <w:rFonts w:ascii="Arial Narrow" w:hAnsi="Arial Narrow"/>
            <w:spacing w:val="-3"/>
          </w:rPr>
          <w:delText xml:space="preserve">En cuanto a las aclaraciones y envío de documentos requeridos con ocasión de la verificación y evaluación de las propuestas, sólo serán tenidas en cuenta aquellas que se entreguen en el tiempo que se indique, </w:delText>
        </w:r>
        <w:r w:rsidRPr="00795827" w:rsidDel="00DA29D4">
          <w:rPr>
            <w:rFonts w:ascii="Arial Narrow" w:hAnsi="Arial Narrow"/>
          </w:rPr>
          <w:delText>identifiquen el proceso de selección al que se refieren, contengan el nombre y firma del representante legal, e indiquen la dirección física, fax o de correo electrónico del remitente</w:delText>
        </w:r>
        <w:r w:rsidRPr="00795827" w:rsidDel="00DA29D4">
          <w:rPr>
            <w:rFonts w:ascii="Arial Narrow" w:hAnsi="Arial Narrow"/>
            <w:spacing w:val="-3"/>
          </w:rPr>
          <w:delText>.</w:delText>
        </w:r>
      </w:del>
    </w:p>
    <w:p w:rsidR="00DA29D4" w:rsidRPr="00795827" w:rsidDel="00DA29D4" w:rsidRDefault="00DA29D4">
      <w:pPr>
        <w:pStyle w:val="Sinespaciado"/>
        <w:rPr>
          <w:del w:id="4282" w:author="472 Fonvivienda16" w:date="2018-11-14T11:41:00Z"/>
          <w:rFonts w:ascii="Arial Narrow" w:hAnsi="Arial Narrow" w:cs="Arial"/>
          <w:b/>
          <w:spacing w:val="-3"/>
        </w:rPr>
        <w:pPrChange w:id="4283" w:author="472 Fonvivienda16" w:date="2018-11-14T11:41:00Z">
          <w:pPr>
            <w:tabs>
              <w:tab w:val="left" w:pos="-720"/>
            </w:tabs>
            <w:jc w:val="both"/>
          </w:pPr>
        </w:pPrChange>
      </w:pPr>
    </w:p>
    <w:p w:rsidR="00DA29D4" w:rsidRPr="00795827" w:rsidDel="00DA29D4" w:rsidRDefault="00DA29D4">
      <w:pPr>
        <w:pStyle w:val="Sinespaciado"/>
        <w:rPr>
          <w:del w:id="4284" w:author="472 Fonvivienda16" w:date="2018-11-14T11:41:00Z"/>
          <w:rFonts w:ascii="Arial Narrow" w:hAnsi="Arial Narrow" w:cs="Arial"/>
          <w:spacing w:val="-3"/>
        </w:rPr>
        <w:pPrChange w:id="4285" w:author="472 Fonvivienda16" w:date="2018-11-14T11:41:00Z">
          <w:pPr>
            <w:tabs>
              <w:tab w:val="left" w:pos="-720"/>
            </w:tabs>
            <w:jc w:val="both"/>
          </w:pPr>
        </w:pPrChange>
      </w:pPr>
      <w:del w:id="4286" w:author="472 Fonvivienda16" w:date="2018-11-14T11:41:00Z">
        <w:r w:rsidRPr="00795827" w:rsidDel="00DA29D4">
          <w:rPr>
            <w:rFonts w:ascii="Arial Narrow" w:hAnsi="Arial Narrow" w:cs="Arial"/>
            <w:spacing w:val="-3"/>
          </w:rPr>
          <w:delText>El convocante, por su parte, enviará la correspondencia a las direcciones, números de fax o correos electrónicos registrados por los interesados o proponentes. Cualquiera de estas formas de comunicación será válida.</w:delText>
        </w:r>
      </w:del>
    </w:p>
    <w:p w:rsidR="00DA29D4" w:rsidRPr="00795827" w:rsidDel="00DA29D4" w:rsidRDefault="00DA29D4">
      <w:pPr>
        <w:pStyle w:val="Sinespaciado"/>
        <w:rPr>
          <w:del w:id="4287" w:author="472 Fonvivienda16" w:date="2018-11-14T11:41:00Z"/>
          <w:rFonts w:ascii="Arial Narrow" w:hAnsi="Arial Narrow" w:cs="Arial"/>
          <w:spacing w:val="-3"/>
        </w:rPr>
        <w:pPrChange w:id="4288" w:author="472 Fonvivienda16" w:date="2018-11-14T11:41:00Z">
          <w:pPr>
            <w:tabs>
              <w:tab w:val="left" w:pos="-720"/>
            </w:tabs>
            <w:ind w:hanging="720"/>
            <w:jc w:val="both"/>
          </w:pPr>
        </w:pPrChange>
      </w:pPr>
    </w:p>
    <w:p w:rsidR="00DA29D4" w:rsidDel="00DA29D4" w:rsidRDefault="00DA29D4">
      <w:pPr>
        <w:pStyle w:val="Sinespaciado"/>
        <w:rPr>
          <w:del w:id="4289" w:author="472 Fonvivienda16" w:date="2018-11-14T11:41:00Z"/>
          <w:rFonts w:ascii="Arial Narrow" w:hAnsi="Arial Narrow" w:cs="Arial"/>
        </w:rPr>
        <w:pPrChange w:id="4290" w:author="472 Fonvivienda16" w:date="2018-11-14T11:41:00Z">
          <w:pPr>
            <w:jc w:val="both"/>
          </w:pPr>
        </w:pPrChange>
      </w:pPr>
      <w:del w:id="4291" w:author="472 Fonvivienda16" w:date="2018-11-14T11:41:00Z">
        <w:r w:rsidRPr="00795827" w:rsidDel="00DA29D4">
          <w:rPr>
            <w:rFonts w:ascii="Arial Narrow" w:hAnsi="Arial Narrow" w:cs="Arial"/>
          </w:rPr>
          <w:delText>Los términos fijados en el presente documento se entenderán en días hábiles, salvo que se indique expresamente que son calendario.</w:delText>
        </w:r>
      </w:del>
    </w:p>
    <w:p w:rsidR="00DA29D4" w:rsidRPr="00795827" w:rsidDel="00DA29D4" w:rsidRDefault="00DA29D4">
      <w:pPr>
        <w:pStyle w:val="Sinespaciado"/>
        <w:rPr>
          <w:del w:id="4292" w:author="472 Fonvivienda16" w:date="2018-11-14T11:41:00Z"/>
          <w:rFonts w:ascii="Arial Narrow" w:hAnsi="Arial Narrow" w:cs="Arial"/>
        </w:rPr>
        <w:pPrChange w:id="4293" w:author="472 Fonvivienda16" w:date="2018-11-14T11:41:00Z">
          <w:pPr>
            <w:jc w:val="both"/>
          </w:pPr>
        </w:pPrChange>
      </w:pPr>
    </w:p>
    <w:p w:rsidR="00DA29D4" w:rsidRPr="006F247D" w:rsidDel="00DA29D4" w:rsidRDefault="00DA29D4">
      <w:pPr>
        <w:pStyle w:val="Sinespaciado"/>
        <w:rPr>
          <w:del w:id="4294" w:author="472 Fonvivienda16" w:date="2018-11-14T11:41:00Z"/>
          <w:rFonts w:ascii="Arial Narrow" w:hAnsi="Arial Narrow" w:cs="Arial"/>
          <w:b/>
        </w:rPr>
        <w:pPrChange w:id="4295" w:author="472 Fonvivienda16" w:date="2018-11-14T11:41:00Z">
          <w:pPr>
            <w:pStyle w:val="Prrafodelista"/>
            <w:numPr>
              <w:numId w:val="23"/>
            </w:numPr>
            <w:ind w:left="0" w:hanging="360"/>
            <w:jc w:val="both"/>
          </w:pPr>
        </w:pPrChange>
      </w:pPr>
      <w:del w:id="4296" w:author="472 Fonvivienda16" w:date="2018-11-14T11:41:00Z">
        <w:r w:rsidRPr="00795827" w:rsidDel="00DA29D4">
          <w:rPr>
            <w:rFonts w:ascii="Arial Narrow" w:hAnsi="Arial Narrow" w:cs="Arial"/>
            <w:b/>
            <w:bCs/>
          </w:rPr>
          <w:delText>Modificación de la solicitud de oferta</w:delText>
        </w:r>
      </w:del>
    </w:p>
    <w:p w:rsidR="00DA29D4" w:rsidRPr="00795827" w:rsidDel="00DA29D4" w:rsidRDefault="00DA29D4">
      <w:pPr>
        <w:pStyle w:val="Sinespaciado"/>
        <w:rPr>
          <w:del w:id="4297" w:author="472 Fonvivienda16" w:date="2018-11-14T11:41:00Z"/>
          <w:rFonts w:ascii="Arial Narrow" w:hAnsi="Arial Narrow" w:cs="Arial"/>
          <w:b/>
        </w:rPr>
        <w:pPrChange w:id="4298" w:author="472 Fonvivienda16" w:date="2018-11-14T11:41:00Z">
          <w:pPr>
            <w:pStyle w:val="Prrafodelista"/>
            <w:ind w:left="0"/>
            <w:jc w:val="both"/>
          </w:pPr>
        </w:pPrChange>
      </w:pPr>
    </w:p>
    <w:p w:rsidR="00DA29D4" w:rsidDel="00DA29D4" w:rsidRDefault="00DA29D4">
      <w:pPr>
        <w:pStyle w:val="Sinespaciado"/>
        <w:rPr>
          <w:del w:id="4299" w:author="472 Fonvivienda16" w:date="2018-11-14T11:41:00Z"/>
          <w:rFonts w:ascii="Arial Narrow" w:hAnsi="Arial Narrow" w:cs="Arial"/>
        </w:rPr>
        <w:pPrChange w:id="4300" w:author="472 Fonvivienda16" w:date="2018-11-14T11:41:00Z">
          <w:pPr>
            <w:jc w:val="both"/>
          </w:pPr>
        </w:pPrChange>
      </w:pPr>
      <w:del w:id="4301" w:author="472 Fonvivienda16" w:date="2018-11-14T11:41:00Z">
        <w:r w:rsidRPr="00795827" w:rsidDel="00DA29D4">
          <w:rPr>
            <w:rFonts w:ascii="Arial Narrow" w:hAnsi="Arial Narrow" w:cs="Arial"/>
          </w:rPr>
          <w:delTex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delText>
        </w:r>
      </w:del>
    </w:p>
    <w:p w:rsidR="00DA29D4" w:rsidRPr="00795827" w:rsidDel="00DA29D4" w:rsidRDefault="00DA29D4">
      <w:pPr>
        <w:pStyle w:val="Sinespaciado"/>
        <w:rPr>
          <w:del w:id="4302" w:author="472 Fonvivienda16" w:date="2018-11-14T11:41:00Z"/>
          <w:rFonts w:ascii="Arial Narrow" w:hAnsi="Arial Narrow" w:cs="Arial"/>
        </w:rPr>
        <w:pPrChange w:id="4303" w:author="472 Fonvivienda16" w:date="2018-11-14T11:41:00Z">
          <w:pPr>
            <w:jc w:val="both"/>
          </w:pPr>
        </w:pPrChange>
      </w:pPr>
    </w:p>
    <w:p w:rsidR="00DA29D4" w:rsidDel="00DA29D4" w:rsidRDefault="00DA29D4">
      <w:pPr>
        <w:pStyle w:val="Sinespaciado"/>
        <w:rPr>
          <w:del w:id="4304" w:author="472 Fonvivienda16" w:date="2018-11-14T11:41:00Z"/>
          <w:rFonts w:ascii="Arial Narrow" w:hAnsi="Arial Narrow" w:cs="Arial"/>
        </w:rPr>
        <w:pPrChange w:id="4305" w:author="472 Fonvivienda16" w:date="2018-11-14T11:41:00Z">
          <w:pPr>
            <w:tabs>
              <w:tab w:val="left" w:pos="763"/>
            </w:tabs>
            <w:jc w:val="both"/>
          </w:pPr>
        </w:pPrChange>
      </w:pPr>
      <w:del w:id="4306" w:author="472 Fonvivienda16" w:date="2018-11-14T11:41:00Z">
        <w:r w:rsidRPr="00795827" w:rsidDel="00DA29D4">
          <w:rPr>
            <w:rFonts w:ascii="Arial Narrow" w:hAnsi="Arial Narrow" w:cs="Arial"/>
          </w:rPr>
          <w:delTex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delText>
        </w:r>
      </w:del>
    </w:p>
    <w:p w:rsidR="00DA29D4" w:rsidRPr="00795827" w:rsidDel="00DA29D4" w:rsidRDefault="00DA29D4">
      <w:pPr>
        <w:pStyle w:val="Sinespaciado"/>
        <w:rPr>
          <w:del w:id="4307" w:author="472 Fonvivienda16" w:date="2018-11-14T11:41:00Z"/>
          <w:rFonts w:ascii="Arial Narrow" w:hAnsi="Arial Narrow" w:cs="Arial"/>
        </w:rPr>
        <w:pPrChange w:id="4308" w:author="472 Fonvivienda16" w:date="2018-11-14T11:41:00Z">
          <w:pPr>
            <w:tabs>
              <w:tab w:val="left" w:pos="763"/>
            </w:tabs>
            <w:jc w:val="both"/>
          </w:pPr>
        </w:pPrChange>
      </w:pPr>
    </w:p>
    <w:p w:rsidR="00DA29D4" w:rsidRPr="00795827" w:rsidDel="00DA29D4" w:rsidRDefault="00DA29D4">
      <w:pPr>
        <w:pStyle w:val="Sinespaciado"/>
        <w:rPr>
          <w:del w:id="4309" w:author="472 Fonvivienda16" w:date="2018-11-14T11:41:00Z"/>
          <w:rFonts w:ascii="Arial Narrow" w:hAnsi="Arial Narrow" w:cs="Arial"/>
          <w:b/>
        </w:rPr>
        <w:pPrChange w:id="4310" w:author="472 Fonvivienda16" w:date="2018-11-14T11:41:00Z">
          <w:pPr>
            <w:pStyle w:val="Prrafodelista"/>
            <w:numPr>
              <w:numId w:val="23"/>
            </w:numPr>
            <w:ind w:left="0" w:hanging="360"/>
            <w:jc w:val="both"/>
          </w:pPr>
        </w:pPrChange>
      </w:pPr>
      <w:del w:id="4311" w:author="472 Fonvivienda16" w:date="2018-11-14T11:41:00Z">
        <w:r w:rsidRPr="00795827" w:rsidDel="00DA29D4">
          <w:rPr>
            <w:rFonts w:ascii="Arial Narrow" w:hAnsi="Arial Narrow" w:cs="Arial"/>
            <w:b/>
            <w:bCs/>
          </w:rPr>
          <w:delText>Presentación</w:delText>
        </w:r>
        <w:r w:rsidRPr="00795827" w:rsidDel="00DA29D4">
          <w:rPr>
            <w:rFonts w:ascii="Arial Narrow" w:hAnsi="Arial Narrow" w:cs="Arial"/>
            <w:b/>
          </w:rPr>
          <w:delText xml:space="preserve"> y entrega de las propuestas</w:delText>
        </w:r>
      </w:del>
    </w:p>
    <w:p w:rsidR="00DA29D4" w:rsidDel="00DA29D4" w:rsidRDefault="00DA29D4">
      <w:pPr>
        <w:pStyle w:val="Sinespaciado"/>
        <w:rPr>
          <w:del w:id="4312" w:author="472 Fonvivienda16" w:date="2018-11-14T11:41:00Z"/>
          <w:rFonts w:ascii="Arial Narrow" w:hAnsi="Arial Narrow" w:cs="Arial"/>
        </w:rPr>
        <w:pPrChange w:id="4313" w:author="472 Fonvivienda16" w:date="2018-11-14T11:41:00Z">
          <w:pPr>
            <w:jc w:val="both"/>
          </w:pPr>
        </w:pPrChange>
      </w:pPr>
    </w:p>
    <w:p w:rsidR="00DA29D4" w:rsidRPr="00795827" w:rsidDel="00DA29D4" w:rsidRDefault="00DA29D4">
      <w:pPr>
        <w:pStyle w:val="Sinespaciado"/>
        <w:rPr>
          <w:del w:id="4314" w:author="472 Fonvivienda16" w:date="2018-11-14T11:41:00Z"/>
          <w:rFonts w:ascii="Arial Narrow" w:hAnsi="Arial Narrow" w:cs="Arial"/>
        </w:rPr>
        <w:pPrChange w:id="4315" w:author="472 Fonvivienda16" w:date="2018-11-14T11:41:00Z">
          <w:pPr>
            <w:jc w:val="both"/>
          </w:pPr>
        </w:pPrChange>
      </w:pPr>
      <w:del w:id="4316" w:author="472 Fonvivienda16" w:date="2018-11-14T11:41:00Z">
        <w:r w:rsidRPr="00795827" w:rsidDel="00DA29D4">
          <w:rPr>
            <w:rFonts w:ascii="Arial Narrow" w:hAnsi="Arial Narrow" w:cs="Arial"/>
          </w:rPr>
          <w:delText>La presentación de la propuesta implica la aceptación y conocimiento del proceso de selección y de todas las condiciones y obligaciones establecidas en el presente documento.</w:delText>
        </w:r>
      </w:del>
    </w:p>
    <w:p w:rsidR="00DA29D4" w:rsidRPr="00795827" w:rsidDel="00DA29D4" w:rsidRDefault="00DA29D4">
      <w:pPr>
        <w:pStyle w:val="Sinespaciado"/>
        <w:rPr>
          <w:del w:id="4317" w:author="472 Fonvivienda16" w:date="2018-11-14T11:41:00Z"/>
          <w:rFonts w:ascii="Arial Narrow" w:hAnsi="Arial Narrow" w:cs="Arial"/>
        </w:rPr>
        <w:pPrChange w:id="4318" w:author="472 Fonvivienda16" w:date="2018-11-14T11:41:00Z">
          <w:pPr>
            <w:jc w:val="both"/>
          </w:pPr>
        </w:pPrChange>
      </w:pPr>
    </w:p>
    <w:p w:rsidR="00DA29D4" w:rsidRPr="00795827" w:rsidDel="00DA29D4" w:rsidRDefault="00DA29D4">
      <w:pPr>
        <w:pStyle w:val="Sinespaciado"/>
        <w:rPr>
          <w:del w:id="4319" w:author="472 Fonvivienda16" w:date="2018-11-14T11:41:00Z"/>
          <w:rFonts w:ascii="Arial Narrow" w:hAnsi="Arial Narrow" w:cs="Arial"/>
        </w:rPr>
        <w:pPrChange w:id="4320" w:author="472 Fonvivienda16" w:date="2018-11-14T11:41:00Z">
          <w:pPr>
            <w:jc w:val="both"/>
          </w:pPr>
        </w:pPrChange>
      </w:pPr>
      <w:del w:id="4321" w:author="472 Fonvivienda16" w:date="2018-11-14T11:41:00Z">
        <w:r w:rsidRPr="00795827" w:rsidDel="00DA29D4">
          <w:rPr>
            <w:rFonts w:ascii="Arial Narrow" w:hAnsi="Arial Narrow" w:cs="Arial"/>
          </w:rPr>
          <w:delTex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delText>
        </w:r>
      </w:del>
    </w:p>
    <w:p w:rsidR="00DA29D4" w:rsidRPr="00795827" w:rsidDel="00DA29D4" w:rsidRDefault="00DA29D4">
      <w:pPr>
        <w:pStyle w:val="Sinespaciado"/>
        <w:rPr>
          <w:del w:id="4322" w:author="472 Fonvivienda16" w:date="2018-11-14T11:41:00Z"/>
          <w:rFonts w:ascii="Arial Narrow" w:hAnsi="Arial Narrow" w:cs="Arial"/>
        </w:rPr>
        <w:pPrChange w:id="4323" w:author="472 Fonvivienda16" w:date="2018-11-14T11:41:00Z">
          <w:pPr>
            <w:jc w:val="both"/>
          </w:pPr>
        </w:pPrChange>
      </w:pPr>
    </w:p>
    <w:p w:rsidR="00DA29D4" w:rsidRPr="00795827" w:rsidDel="00DA29D4" w:rsidRDefault="00DA29D4">
      <w:pPr>
        <w:pStyle w:val="Sinespaciado"/>
        <w:rPr>
          <w:del w:id="4324" w:author="472 Fonvivienda16" w:date="2018-11-14T11:41:00Z"/>
          <w:rFonts w:ascii="Arial Narrow" w:hAnsi="Arial Narrow" w:cs="Arial"/>
        </w:rPr>
        <w:pPrChange w:id="4325" w:author="472 Fonvivienda16" w:date="2018-11-14T11:41:00Z">
          <w:pPr>
            <w:jc w:val="both"/>
          </w:pPr>
        </w:pPrChange>
      </w:pPr>
      <w:del w:id="4326" w:author="472 Fonvivienda16" w:date="2018-11-14T11:41:00Z">
        <w:r w:rsidRPr="00795827" w:rsidDel="00DA29D4">
          <w:rPr>
            <w:rFonts w:ascii="Arial Narrow" w:hAnsi="Arial Narrow" w:cs="Arial"/>
          </w:rPr>
          <w:delText xml:space="preserve">Si se presenta alguna diferencia entre el original de la propuesta y las copias, prevalecerá el texto de la propuesta original. </w:delText>
        </w:r>
      </w:del>
    </w:p>
    <w:p w:rsidR="00DA29D4" w:rsidRPr="00795827" w:rsidDel="00DA29D4" w:rsidRDefault="00DA29D4">
      <w:pPr>
        <w:pStyle w:val="Sinespaciado"/>
        <w:rPr>
          <w:del w:id="4327" w:author="472 Fonvivienda16" w:date="2018-11-14T11:41:00Z"/>
          <w:rFonts w:ascii="Arial Narrow" w:hAnsi="Arial Narrow" w:cs="Arial"/>
        </w:rPr>
        <w:pPrChange w:id="4328" w:author="472 Fonvivienda16" w:date="2018-11-14T11:41:00Z">
          <w:pPr>
            <w:jc w:val="both"/>
          </w:pPr>
        </w:pPrChange>
      </w:pPr>
    </w:p>
    <w:p w:rsidR="00DA29D4" w:rsidRPr="00795827" w:rsidDel="00DA29D4" w:rsidRDefault="00DA29D4">
      <w:pPr>
        <w:pStyle w:val="Sinespaciado"/>
        <w:rPr>
          <w:del w:id="4329" w:author="472 Fonvivienda16" w:date="2018-11-14T11:41:00Z"/>
          <w:rFonts w:ascii="Arial Narrow" w:hAnsi="Arial Narrow" w:cs="Arial"/>
        </w:rPr>
        <w:pPrChange w:id="4330" w:author="472 Fonvivienda16" w:date="2018-11-14T11:41:00Z">
          <w:pPr>
            <w:jc w:val="both"/>
          </w:pPr>
        </w:pPrChange>
      </w:pPr>
      <w:del w:id="4331" w:author="472 Fonvivienda16" w:date="2018-11-14T11:41:00Z">
        <w:r w:rsidRPr="00795827" w:rsidDel="00DA29D4">
          <w:rPr>
            <w:rFonts w:ascii="Arial Narrow" w:hAnsi="Arial Narrow" w:cs="Arial"/>
          </w:rPr>
          <w:delText xml:space="preserve">Cualquier enmendadura en la propuesta o en los documentos que la acompañan, deberá ser confirmada o validada con la firma del proponente. </w:delText>
        </w:r>
      </w:del>
    </w:p>
    <w:p w:rsidR="00DA29D4" w:rsidRPr="00795827" w:rsidDel="00DA29D4" w:rsidRDefault="00DA29D4">
      <w:pPr>
        <w:pStyle w:val="Sinespaciado"/>
        <w:rPr>
          <w:del w:id="4332" w:author="472 Fonvivienda16" w:date="2018-11-14T11:41:00Z"/>
          <w:rFonts w:ascii="Arial Narrow" w:hAnsi="Arial Narrow" w:cs="Arial"/>
        </w:rPr>
        <w:pPrChange w:id="4333" w:author="472 Fonvivienda16" w:date="2018-11-14T11:41:00Z">
          <w:pPr>
            <w:jc w:val="both"/>
          </w:pPr>
        </w:pPrChange>
      </w:pPr>
    </w:p>
    <w:p w:rsidR="00DA29D4" w:rsidRPr="00795827" w:rsidDel="00DA29D4" w:rsidRDefault="00DA29D4">
      <w:pPr>
        <w:pStyle w:val="Sinespaciado"/>
        <w:rPr>
          <w:del w:id="4334" w:author="472 Fonvivienda16" w:date="2018-11-14T11:41:00Z"/>
          <w:rFonts w:ascii="Arial Narrow" w:hAnsi="Arial Narrow" w:cs="Arial"/>
        </w:rPr>
        <w:pPrChange w:id="4335" w:author="472 Fonvivienda16" w:date="2018-11-14T11:41:00Z">
          <w:pPr>
            <w:jc w:val="both"/>
          </w:pPr>
        </w:pPrChange>
      </w:pPr>
      <w:del w:id="4336" w:author="472 Fonvivienda16" w:date="2018-11-14T11:41:00Z">
        <w:r w:rsidRPr="00795827" w:rsidDel="00DA29D4">
          <w:rPr>
            <w:rFonts w:ascii="Arial Narrow" w:hAnsi="Arial Narrow" w:cs="Arial"/>
          </w:rPr>
          <w:delText>No se aceptarán propuestas enviadas por correo, e – mail, fax ni por cualquier otro medio diferente al previsto en el presente documento.</w:delText>
        </w:r>
      </w:del>
    </w:p>
    <w:p w:rsidR="00DA29D4" w:rsidRPr="00795827" w:rsidDel="00DA29D4" w:rsidRDefault="00DA29D4">
      <w:pPr>
        <w:pStyle w:val="Sinespaciado"/>
        <w:rPr>
          <w:del w:id="4337" w:author="472 Fonvivienda16" w:date="2018-11-14T11:41:00Z"/>
          <w:rFonts w:ascii="Arial Narrow" w:hAnsi="Arial Narrow" w:cs="Arial"/>
        </w:rPr>
        <w:pPrChange w:id="4338" w:author="472 Fonvivienda16" w:date="2018-11-14T11:41:00Z">
          <w:pPr>
            <w:jc w:val="both"/>
          </w:pPr>
        </w:pPrChange>
      </w:pPr>
    </w:p>
    <w:p w:rsidR="00DA29D4" w:rsidDel="00DA29D4" w:rsidRDefault="00DA29D4">
      <w:pPr>
        <w:pStyle w:val="Sinespaciado"/>
        <w:rPr>
          <w:del w:id="4339" w:author="472 Fonvivienda16" w:date="2018-11-14T11:41:00Z"/>
          <w:rFonts w:ascii="Arial Narrow" w:hAnsi="Arial Narrow" w:cs="Arial"/>
        </w:rPr>
        <w:pPrChange w:id="4340" w:author="472 Fonvivienda16" w:date="2018-11-14T11:41:00Z">
          <w:pPr>
            <w:jc w:val="both"/>
          </w:pPr>
        </w:pPrChange>
      </w:pPr>
      <w:del w:id="4341" w:author="472 Fonvivienda16" w:date="2018-11-14T11:41:00Z">
        <w:r w:rsidRPr="00795827" w:rsidDel="00DA29D4">
          <w:rPr>
            <w:rFonts w:ascii="Arial Narrow" w:hAnsi="Arial Narrow" w:cs="Arial"/>
          </w:rPr>
          <w:delTex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delText>
        </w:r>
      </w:del>
    </w:p>
    <w:p w:rsidR="00DA29D4" w:rsidRPr="00795827" w:rsidDel="00DA29D4" w:rsidRDefault="00DA29D4">
      <w:pPr>
        <w:pStyle w:val="Sinespaciado"/>
        <w:rPr>
          <w:del w:id="4342" w:author="472 Fonvivienda16" w:date="2018-11-14T11:41:00Z"/>
          <w:rFonts w:ascii="Arial Narrow" w:hAnsi="Arial Narrow" w:cs="Arial"/>
        </w:rPr>
        <w:pPrChange w:id="4343" w:author="472 Fonvivienda16" w:date="2018-11-14T11:41:00Z">
          <w:pPr>
            <w:jc w:val="both"/>
          </w:pPr>
        </w:pPrChange>
      </w:pPr>
    </w:p>
    <w:p w:rsidR="00DA29D4" w:rsidDel="00DA29D4" w:rsidRDefault="00DA29D4">
      <w:pPr>
        <w:pStyle w:val="Sinespaciado"/>
        <w:rPr>
          <w:del w:id="4344" w:author="472 Fonvivienda16" w:date="2018-11-14T11:41:00Z"/>
          <w:rFonts w:ascii="Arial Narrow" w:hAnsi="Arial Narrow" w:cs="Arial"/>
          <w:b/>
        </w:rPr>
        <w:pPrChange w:id="4345" w:author="472 Fonvivienda16" w:date="2018-11-14T11:41:00Z">
          <w:pPr>
            <w:pStyle w:val="Prrafodelista"/>
            <w:numPr>
              <w:numId w:val="23"/>
            </w:numPr>
            <w:ind w:left="0" w:hanging="360"/>
            <w:jc w:val="both"/>
          </w:pPr>
        </w:pPrChange>
      </w:pPr>
      <w:del w:id="4346" w:author="472 Fonvivienda16" w:date="2018-11-14T11:41:00Z">
        <w:r w:rsidRPr="00795827" w:rsidDel="00DA29D4">
          <w:rPr>
            <w:rFonts w:ascii="Arial Narrow" w:hAnsi="Arial Narrow" w:cs="Arial"/>
            <w:b/>
          </w:rPr>
          <w:delText>Modificaciones, aclaraciones y retiro de las propuestas</w:delText>
        </w:r>
      </w:del>
    </w:p>
    <w:p w:rsidR="00DA29D4" w:rsidRPr="00795827" w:rsidDel="00DA29D4" w:rsidRDefault="00DA29D4">
      <w:pPr>
        <w:pStyle w:val="Sinespaciado"/>
        <w:rPr>
          <w:del w:id="4347" w:author="472 Fonvivienda16" w:date="2018-11-14T11:41:00Z"/>
          <w:rFonts w:ascii="Arial Narrow" w:hAnsi="Arial Narrow" w:cs="Arial"/>
          <w:b/>
        </w:rPr>
        <w:pPrChange w:id="4348" w:author="472 Fonvivienda16" w:date="2018-11-14T11:41:00Z">
          <w:pPr>
            <w:pStyle w:val="Prrafodelista"/>
            <w:ind w:left="0"/>
            <w:jc w:val="both"/>
          </w:pPr>
        </w:pPrChange>
      </w:pPr>
    </w:p>
    <w:p w:rsidR="00DA29D4" w:rsidDel="00DA29D4" w:rsidRDefault="00DA29D4">
      <w:pPr>
        <w:pStyle w:val="Sinespaciado"/>
        <w:rPr>
          <w:del w:id="4349" w:author="472 Fonvivienda16" w:date="2018-11-14T11:41:00Z"/>
          <w:rFonts w:ascii="Arial Narrow" w:hAnsi="Arial Narrow" w:cs="Arial"/>
        </w:rPr>
        <w:pPrChange w:id="4350" w:author="472 Fonvivienda16" w:date="2018-11-14T11:41:00Z">
          <w:pPr>
            <w:tabs>
              <w:tab w:val="left" w:pos="-720"/>
            </w:tabs>
            <w:jc w:val="both"/>
          </w:pPr>
        </w:pPrChange>
      </w:pPr>
      <w:del w:id="4351" w:author="472 Fonvivienda16" w:date="2018-11-14T11:41:00Z">
        <w:r w:rsidRPr="00795827" w:rsidDel="00DA29D4">
          <w:rPr>
            <w:rFonts w:ascii="Arial Narrow" w:hAnsi="Arial Narrow" w:cs="Arial"/>
          </w:rPr>
          <w:delText xml:space="preserve">Después del cierre del proceso de selección el convocante no aceptará propuestas complementarias, modificaciones o adiciones a las mismas. Ningún oferente podrá retirar su propuesta después de presentada. </w:delText>
        </w:r>
      </w:del>
    </w:p>
    <w:p w:rsidR="00DA29D4" w:rsidRPr="00795827" w:rsidDel="00DA29D4" w:rsidRDefault="00DA29D4">
      <w:pPr>
        <w:pStyle w:val="Sinespaciado"/>
        <w:rPr>
          <w:del w:id="4352" w:author="472 Fonvivienda16" w:date="2018-11-14T11:41:00Z"/>
          <w:rFonts w:ascii="Arial Narrow" w:hAnsi="Arial Narrow" w:cs="Arial"/>
        </w:rPr>
        <w:pPrChange w:id="4353" w:author="472 Fonvivienda16" w:date="2018-11-14T11:41:00Z">
          <w:pPr>
            <w:tabs>
              <w:tab w:val="left" w:pos="-720"/>
            </w:tabs>
            <w:jc w:val="both"/>
          </w:pPr>
        </w:pPrChange>
      </w:pPr>
    </w:p>
    <w:p w:rsidR="00DA29D4" w:rsidRPr="00795827" w:rsidDel="00DA29D4" w:rsidRDefault="00DA29D4">
      <w:pPr>
        <w:pStyle w:val="Sinespaciado"/>
        <w:rPr>
          <w:del w:id="4354" w:author="472 Fonvivienda16" w:date="2018-11-14T11:41:00Z"/>
          <w:rFonts w:ascii="Arial Narrow" w:hAnsi="Arial Narrow" w:cs="Arial"/>
          <w:b/>
        </w:rPr>
        <w:pPrChange w:id="4355" w:author="472 Fonvivienda16" w:date="2018-11-14T11:41:00Z">
          <w:pPr>
            <w:pStyle w:val="Prrafodelista"/>
            <w:numPr>
              <w:numId w:val="23"/>
            </w:numPr>
            <w:ind w:left="0" w:hanging="360"/>
            <w:jc w:val="both"/>
          </w:pPr>
        </w:pPrChange>
      </w:pPr>
      <w:del w:id="4356" w:author="472 Fonvivienda16" w:date="2018-11-14T11:41:00Z">
        <w:r w:rsidRPr="00795827" w:rsidDel="00DA29D4">
          <w:rPr>
            <w:rFonts w:ascii="Arial Narrow" w:hAnsi="Arial Narrow" w:cs="Arial"/>
            <w:b/>
          </w:rPr>
          <w:delText xml:space="preserve">Verificación de la información que hace parte de la oferta </w:delText>
        </w:r>
      </w:del>
    </w:p>
    <w:p w:rsidR="00DA29D4" w:rsidRPr="00795827" w:rsidDel="00DA29D4" w:rsidRDefault="00DA29D4">
      <w:pPr>
        <w:pStyle w:val="Sinespaciado"/>
        <w:rPr>
          <w:del w:id="4357" w:author="472 Fonvivienda16" w:date="2018-11-14T11:41:00Z"/>
          <w:rFonts w:ascii="Arial Narrow" w:hAnsi="Arial Narrow" w:cs="Arial"/>
        </w:rPr>
        <w:pPrChange w:id="4358" w:author="472 Fonvivienda16" w:date="2018-11-14T11:41:00Z">
          <w:pPr>
            <w:tabs>
              <w:tab w:val="left" w:pos="-720"/>
            </w:tabs>
            <w:jc w:val="both"/>
          </w:pPr>
        </w:pPrChange>
      </w:pPr>
    </w:p>
    <w:p w:rsidR="00DA29D4" w:rsidDel="00DA29D4" w:rsidRDefault="00DA29D4">
      <w:pPr>
        <w:pStyle w:val="Sinespaciado"/>
        <w:rPr>
          <w:del w:id="4359" w:author="472 Fonvivienda16" w:date="2018-11-14T11:41:00Z"/>
          <w:rFonts w:ascii="Arial Narrow" w:hAnsi="Arial Narrow" w:cs="Arial"/>
        </w:rPr>
        <w:pPrChange w:id="4360" w:author="472 Fonvivienda16" w:date="2018-11-14T11:41:00Z">
          <w:pPr>
            <w:tabs>
              <w:tab w:val="left" w:pos="-720"/>
            </w:tabs>
            <w:jc w:val="both"/>
          </w:pPr>
        </w:pPrChange>
      </w:pPr>
      <w:del w:id="4361" w:author="472 Fonvivienda16" w:date="2018-11-14T11:41:00Z">
        <w:r w:rsidRPr="00795827" w:rsidDel="00DA29D4">
          <w:rPr>
            <w:rFonts w:ascii="Arial Narrow" w:hAnsi="Arial Narrow" w:cs="Arial"/>
          </w:rPr>
          <w:delTex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delText>
        </w:r>
      </w:del>
    </w:p>
    <w:p w:rsidR="00DA29D4" w:rsidRPr="00795827" w:rsidDel="00DA29D4" w:rsidRDefault="00DA29D4">
      <w:pPr>
        <w:pStyle w:val="Sinespaciado"/>
        <w:rPr>
          <w:del w:id="4362" w:author="472 Fonvivienda16" w:date="2018-11-14T11:41:00Z"/>
          <w:rFonts w:ascii="Arial Narrow" w:hAnsi="Arial Narrow" w:cs="Arial"/>
        </w:rPr>
        <w:pPrChange w:id="4363" w:author="472 Fonvivienda16" w:date="2018-11-14T11:41:00Z">
          <w:pPr>
            <w:tabs>
              <w:tab w:val="left" w:pos="-720"/>
            </w:tabs>
            <w:jc w:val="both"/>
          </w:pPr>
        </w:pPrChange>
      </w:pPr>
    </w:p>
    <w:p w:rsidR="00DA29D4" w:rsidDel="00DA29D4" w:rsidRDefault="00DA29D4">
      <w:pPr>
        <w:pStyle w:val="Sinespaciado"/>
        <w:rPr>
          <w:del w:id="4364" w:author="472 Fonvivienda16" w:date="2018-11-14T11:41:00Z"/>
          <w:rFonts w:ascii="Arial Narrow" w:hAnsi="Arial Narrow" w:cs="Arial"/>
          <w:b/>
        </w:rPr>
        <w:pPrChange w:id="4365" w:author="472 Fonvivienda16" w:date="2018-11-14T11:41:00Z">
          <w:pPr>
            <w:pStyle w:val="Prrafodelista"/>
            <w:numPr>
              <w:numId w:val="23"/>
            </w:numPr>
            <w:ind w:left="0" w:hanging="360"/>
            <w:jc w:val="both"/>
          </w:pPr>
        </w:pPrChange>
      </w:pPr>
      <w:del w:id="4366" w:author="472 Fonvivienda16" w:date="2018-11-14T11:41:00Z">
        <w:r w:rsidRPr="00795827" w:rsidDel="00DA29D4">
          <w:rPr>
            <w:rFonts w:ascii="Arial Narrow" w:hAnsi="Arial Narrow" w:cs="Arial"/>
            <w:b/>
          </w:rPr>
          <w:delText>Vigencia de la propuesta</w:delText>
        </w:r>
      </w:del>
    </w:p>
    <w:p w:rsidR="00DA29D4" w:rsidRPr="009D177E" w:rsidDel="00DA29D4" w:rsidRDefault="00DA29D4">
      <w:pPr>
        <w:pStyle w:val="Sinespaciado"/>
        <w:rPr>
          <w:del w:id="4367" w:author="472 Fonvivienda16" w:date="2018-11-14T11:41:00Z"/>
          <w:rFonts w:ascii="Arial Narrow" w:hAnsi="Arial Narrow" w:cs="Arial"/>
          <w:b/>
        </w:rPr>
        <w:pPrChange w:id="4368" w:author="472 Fonvivienda16" w:date="2018-11-14T11:41:00Z">
          <w:pPr>
            <w:pStyle w:val="Prrafodelista"/>
            <w:ind w:left="0"/>
            <w:jc w:val="both"/>
          </w:pPr>
        </w:pPrChange>
      </w:pPr>
    </w:p>
    <w:p w:rsidR="00DA29D4" w:rsidDel="00DA29D4" w:rsidRDefault="00DA29D4">
      <w:pPr>
        <w:pStyle w:val="Sinespaciado"/>
        <w:rPr>
          <w:del w:id="4369" w:author="472 Fonvivienda16" w:date="2018-11-14T11:41:00Z"/>
          <w:rFonts w:ascii="Arial Narrow" w:hAnsi="Arial Narrow" w:cs="Arial"/>
          <w:bCs/>
          <w:color w:val="FF9900"/>
        </w:rPr>
        <w:pPrChange w:id="4370" w:author="472 Fonvivienda16" w:date="2018-11-14T11:41:00Z">
          <w:pPr>
            <w:tabs>
              <w:tab w:val="left" w:pos="709"/>
              <w:tab w:val="left" w:pos="1440"/>
            </w:tabs>
            <w:jc w:val="both"/>
          </w:pPr>
        </w:pPrChange>
      </w:pPr>
      <w:del w:id="4371" w:author="472 Fonvivienda16" w:date="2018-11-14T11:41:00Z">
        <w:r w:rsidRPr="00795827" w:rsidDel="00DA29D4">
          <w:rPr>
            <w:rFonts w:ascii="Arial Narrow" w:hAnsi="Arial Narrow" w:cs="Arial"/>
            <w:bCs/>
          </w:rPr>
          <w:delTex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delText>
        </w:r>
        <w:r w:rsidRPr="00795827" w:rsidDel="00DA29D4">
          <w:rPr>
            <w:rFonts w:ascii="Arial Narrow" w:hAnsi="Arial Narrow" w:cs="Arial"/>
            <w:bCs/>
            <w:color w:val="FF9900"/>
          </w:rPr>
          <w:delText>.</w:delText>
        </w:r>
      </w:del>
    </w:p>
    <w:p w:rsidR="00DA29D4" w:rsidRPr="00795827" w:rsidDel="00DA29D4" w:rsidRDefault="00DA29D4">
      <w:pPr>
        <w:pStyle w:val="Sinespaciado"/>
        <w:rPr>
          <w:del w:id="4372" w:author="472 Fonvivienda16" w:date="2018-11-14T11:41:00Z"/>
          <w:rFonts w:ascii="Arial Narrow" w:hAnsi="Arial Narrow" w:cs="Arial"/>
          <w:bCs/>
        </w:rPr>
        <w:pPrChange w:id="4373" w:author="472 Fonvivienda16" w:date="2018-11-14T11:41:00Z">
          <w:pPr>
            <w:tabs>
              <w:tab w:val="left" w:pos="709"/>
              <w:tab w:val="left" w:pos="1440"/>
            </w:tabs>
            <w:jc w:val="both"/>
          </w:pPr>
        </w:pPrChange>
      </w:pPr>
    </w:p>
    <w:p w:rsidR="00DA29D4" w:rsidDel="00DA29D4" w:rsidRDefault="00DA29D4">
      <w:pPr>
        <w:pStyle w:val="Sinespaciado"/>
        <w:rPr>
          <w:del w:id="4374" w:author="472 Fonvivienda16" w:date="2018-11-14T11:41:00Z"/>
          <w:rFonts w:ascii="Arial Narrow" w:hAnsi="Arial Narrow" w:cs="Arial"/>
        </w:rPr>
        <w:pPrChange w:id="4375" w:author="472 Fonvivienda16" w:date="2018-11-14T11:41:00Z">
          <w:pPr>
            <w:jc w:val="both"/>
          </w:pPr>
        </w:pPrChange>
      </w:pPr>
      <w:del w:id="4376" w:author="472 Fonvivienda16" w:date="2018-11-14T11:41:00Z">
        <w:r w:rsidRPr="00795827" w:rsidDel="00DA29D4">
          <w:rPr>
            <w:rFonts w:ascii="Arial Narrow" w:hAnsi="Arial Narrow" w:cs="Arial"/>
          </w:rPr>
          <w:delText>El oferente elegido, debe mantener la validez de la oferta hasta la legalización del contrato.</w:delText>
        </w:r>
      </w:del>
    </w:p>
    <w:p w:rsidR="00DA29D4" w:rsidRPr="00795827" w:rsidDel="00DA29D4" w:rsidRDefault="00DA29D4">
      <w:pPr>
        <w:pStyle w:val="Sinespaciado"/>
        <w:rPr>
          <w:del w:id="4377" w:author="472 Fonvivienda16" w:date="2018-11-14T11:41:00Z"/>
          <w:rFonts w:ascii="Arial Narrow" w:hAnsi="Arial Narrow" w:cs="Arial"/>
        </w:rPr>
        <w:pPrChange w:id="4378" w:author="472 Fonvivienda16" w:date="2018-11-14T11:41:00Z">
          <w:pPr>
            <w:jc w:val="both"/>
          </w:pPr>
        </w:pPrChange>
      </w:pPr>
    </w:p>
    <w:p w:rsidR="00DA29D4" w:rsidRPr="00795827" w:rsidDel="00DA29D4" w:rsidRDefault="00DA29D4">
      <w:pPr>
        <w:pStyle w:val="Sinespaciado"/>
        <w:rPr>
          <w:del w:id="4379" w:author="472 Fonvivienda16" w:date="2018-11-14T11:41:00Z"/>
          <w:rFonts w:ascii="Arial Narrow" w:hAnsi="Arial Narrow" w:cs="Arial"/>
          <w:b/>
        </w:rPr>
        <w:pPrChange w:id="4380" w:author="472 Fonvivienda16" w:date="2018-11-14T11:41:00Z">
          <w:pPr>
            <w:pStyle w:val="Prrafodelista"/>
            <w:numPr>
              <w:numId w:val="23"/>
            </w:numPr>
            <w:ind w:left="0" w:hanging="360"/>
            <w:jc w:val="both"/>
          </w:pPr>
        </w:pPrChange>
      </w:pPr>
      <w:del w:id="4381" w:author="472 Fonvivienda16" w:date="2018-11-14T11:41:00Z">
        <w:r w:rsidRPr="00795827" w:rsidDel="00DA29D4">
          <w:rPr>
            <w:rFonts w:ascii="Arial Narrow" w:hAnsi="Arial Narrow" w:cs="Arial"/>
            <w:b/>
          </w:rPr>
          <w:delText>Causales de rechazo de las propuestas</w:delText>
        </w:r>
      </w:del>
    </w:p>
    <w:p w:rsidR="00DA29D4" w:rsidDel="00DA29D4" w:rsidRDefault="00DA29D4">
      <w:pPr>
        <w:pStyle w:val="Sinespaciado"/>
        <w:rPr>
          <w:del w:id="4382" w:author="472 Fonvivienda16" w:date="2018-11-14T11:41:00Z"/>
          <w:rFonts w:ascii="Arial Narrow" w:hAnsi="Arial Narrow" w:cs="Arial"/>
        </w:rPr>
        <w:pPrChange w:id="4383" w:author="472 Fonvivienda16" w:date="2018-11-14T11:41:00Z">
          <w:pPr>
            <w:jc w:val="both"/>
          </w:pPr>
        </w:pPrChange>
      </w:pPr>
    </w:p>
    <w:p w:rsidR="00DA29D4" w:rsidDel="00DA29D4" w:rsidRDefault="00DA29D4">
      <w:pPr>
        <w:pStyle w:val="Sinespaciado"/>
        <w:rPr>
          <w:del w:id="4384" w:author="472 Fonvivienda16" w:date="2018-11-14T11:41:00Z"/>
          <w:rFonts w:ascii="Arial Narrow" w:hAnsi="Arial Narrow" w:cs="Arial"/>
        </w:rPr>
        <w:pPrChange w:id="4385" w:author="472 Fonvivienda16" w:date="2018-11-14T11:41:00Z">
          <w:pPr>
            <w:jc w:val="both"/>
          </w:pPr>
        </w:pPrChange>
      </w:pPr>
      <w:del w:id="4386" w:author="472 Fonvivienda16" w:date="2018-11-14T11:41:00Z">
        <w:r w:rsidRPr="00795827" w:rsidDel="00DA29D4">
          <w:rPr>
            <w:rFonts w:ascii="Arial Narrow" w:hAnsi="Arial Narrow" w:cs="Arial"/>
          </w:rPr>
          <w:delText xml:space="preserve">Las propuestas que se encuentren en cualquiera de los siguientes casos no serán evaluadas: </w:delText>
        </w:r>
      </w:del>
    </w:p>
    <w:p w:rsidR="00DA29D4" w:rsidRPr="00795827" w:rsidDel="00DA29D4" w:rsidRDefault="00DA29D4">
      <w:pPr>
        <w:pStyle w:val="Sinespaciado"/>
        <w:rPr>
          <w:del w:id="4387" w:author="472 Fonvivienda16" w:date="2018-11-14T11:41:00Z"/>
          <w:rFonts w:ascii="Arial Narrow" w:hAnsi="Arial Narrow" w:cs="Arial"/>
        </w:rPr>
        <w:pPrChange w:id="4388" w:author="472 Fonvivienda16" w:date="2018-11-14T11:41:00Z">
          <w:pPr>
            <w:jc w:val="both"/>
          </w:pPr>
        </w:pPrChange>
      </w:pPr>
    </w:p>
    <w:p w:rsidR="00DA29D4" w:rsidRPr="00795827" w:rsidDel="00DA29D4" w:rsidRDefault="00DA29D4">
      <w:pPr>
        <w:pStyle w:val="Sinespaciado"/>
        <w:rPr>
          <w:del w:id="4389" w:author="472 Fonvivienda16" w:date="2018-11-14T11:41:00Z"/>
          <w:rFonts w:ascii="Arial Narrow" w:hAnsi="Arial Narrow" w:cs="Arial"/>
          <w:lang w:val="es-ES"/>
        </w:rPr>
        <w:pPrChange w:id="4390" w:author="472 Fonvivienda16" w:date="2018-11-14T11:41:00Z">
          <w:pPr>
            <w:pStyle w:val="Prrafodelista"/>
            <w:numPr>
              <w:ilvl w:val="1"/>
              <w:numId w:val="24"/>
            </w:numPr>
            <w:tabs>
              <w:tab w:val="left" w:pos="567"/>
            </w:tabs>
            <w:autoSpaceDN w:val="0"/>
            <w:adjustRightInd w:val="0"/>
            <w:ind w:left="0" w:hanging="360"/>
            <w:jc w:val="both"/>
          </w:pPr>
        </w:pPrChange>
      </w:pPr>
      <w:del w:id="4391" w:author="472 Fonvivienda16" w:date="2018-11-14T11:41:00Z">
        <w:r w:rsidRPr="00795827" w:rsidDel="00DA29D4">
          <w:rPr>
            <w:rFonts w:ascii="Arial Narrow" w:hAnsi="Arial Narrow" w:cs="Arial"/>
            <w:lang w:val="es-ES"/>
          </w:rPr>
          <w:delText>Cuando el proponente se encuentre incurso en las causales de inhabilidades, incompatibilidad o en conflicto de interés fijados por la Constitución Política y las normas de contratación estatal, para presentar la propuesta.</w:delText>
        </w:r>
      </w:del>
    </w:p>
    <w:p w:rsidR="00DA29D4" w:rsidRPr="00795827" w:rsidDel="00DA29D4" w:rsidRDefault="00DA29D4">
      <w:pPr>
        <w:pStyle w:val="Sinespaciado"/>
        <w:rPr>
          <w:del w:id="4392" w:author="472 Fonvivienda16" w:date="2018-11-14T11:41:00Z"/>
          <w:rFonts w:ascii="Arial Narrow" w:hAnsi="Arial Narrow" w:cs="Arial"/>
          <w:lang w:val="es-ES"/>
        </w:rPr>
        <w:pPrChange w:id="4393" w:author="472 Fonvivienda16" w:date="2018-11-14T11:41:00Z">
          <w:pPr>
            <w:pStyle w:val="Prrafodelista"/>
            <w:numPr>
              <w:ilvl w:val="1"/>
              <w:numId w:val="24"/>
            </w:numPr>
            <w:tabs>
              <w:tab w:val="left" w:pos="567"/>
            </w:tabs>
            <w:autoSpaceDN w:val="0"/>
            <w:adjustRightInd w:val="0"/>
            <w:ind w:left="0" w:hanging="360"/>
            <w:jc w:val="both"/>
          </w:pPr>
        </w:pPrChange>
      </w:pPr>
      <w:del w:id="4394" w:author="472 Fonvivienda16" w:date="2018-11-14T11:41:00Z">
        <w:r w:rsidRPr="00795827" w:rsidDel="00DA29D4">
          <w:rPr>
            <w:rFonts w:ascii="Arial Narrow" w:hAnsi="Arial Narrow" w:cs="Arial"/>
            <w:lang w:val="es-ES"/>
          </w:rPr>
          <w:delText>Cuando el proponente no cuente con la capacidad jurídica o financiera necesaria para la presentación de la oferta.</w:delText>
        </w:r>
      </w:del>
    </w:p>
    <w:p w:rsidR="00DA29D4" w:rsidRPr="00215CE3" w:rsidDel="00DA29D4" w:rsidRDefault="00DA29D4">
      <w:pPr>
        <w:pStyle w:val="Sinespaciado"/>
        <w:rPr>
          <w:del w:id="4395" w:author="472 Fonvivienda16" w:date="2018-11-14T11:41:00Z"/>
          <w:rFonts w:ascii="Arial Narrow" w:hAnsi="Arial Narrow" w:cs="Arial"/>
          <w:lang w:val="es-ES"/>
        </w:rPr>
        <w:pPrChange w:id="4396" w:author="472 Fonvivienda16" w:date="2018-11-14T11:41:00Z">
          <w:pPr>
            <w:pStyle w:val="Prrafodelista"/>
            <w:numPr>
              <w:ilvl w:val="1"/>
              <w:numId w:val="24"/>
            </w:numPr>
            <w:tabs>
              <w:tab w:val="left" w:pos="567"/>
            </w:tabs>
            <w:autoSpaceDN w:val="0"/>
            <w:adjustRightInd w:val="0"/>
            <w:ind w:left="0" w:hanging="360"/>
            <w:jc w:val="both"/>
          </w:pPr>
        </w:pPrChange>
      </w:pPr>
      <w:del w:id="4397" w:author="472 Fonvivienda16" w:date="2018-11-14T11:41:00Z">
        <w:r w:rsidRPr="00795827" w:rsidDel="00DA29D4">
          <w:rPr>
            <w:rFonts w:ascii="Arial Narrow" w:hAnsi="Arial Narrow" w:cs="Arial"/>
            <w:lang w:val="es-ES"/>
          </w:rPr>
          <w:delText xml:space="preserve">Cuando la propuesta sea presentada en un idioma diferente al idioma castellano o se presente algún valor </w:delText>
        </w:r>
        <w:r w:rsidRPr="00215CE3" w:rsidDel="00DA29D4">
          <w:rPr>
            <w:rFonts w:ascii="Arial Narrow" w:hAnsi="Arial Narrow" w:cs="Arial"/>
            <w:lang w:val="es-ES"/>
          </w:rPr>
          <w:delText>en moneda extranjera.</w:delText>
        </w:r>
      </w:del>
    </w:p>
    <w:p w:rsidR="00DA29D4" w:rsidRPr="00215CE3" w:rsidDel="00DA29D4" w:rsidRDefault="00DA29D4">
      <w:pPr>
        <w:pStyle w:val="Sinespaciado"/>
        <w:rPr>
          <w:del w:id="4398" w:author="472 Fonvivienda16" w:date="2018-11-14T11:41:00Z"/>
          <w:rFonts w:ascii="Arial Narrow" w:hAnsi="Arial Narrow" w:cs="Arial"/>
          <w:lang w:val="es-ES"/>
        </w:rPr>
        <w:pPrChange w:id="4399" w:author="472 Fonvivienda16" w:date="2018-11-14T11:41:00Z">
          <w:pPr>
            <w:pStyle w:val="Prrafodelista"/>
            <w:numPr>
              <w:ilvl w:val="1"/>
              <w:numId w:val="24"/>
            </w:numPr>
            <w:tabs>
              <w:tab w:val="left" w:pos="567"/>
            </w:tabs>
            <w:autoSpaceDN w:val="0"/>
            <w:adjustRightInd w:val="0"/>
            <w:ind w:left="0" w:hanging="360"/>
            <w:jc w:val="both"/>
          </w:pPr>
        </w:pPrChange>
      </w:pPr>
      <w:del w:id="4400" w:author="472 Fonvivienda16" w:date="2018-11-14T11:41:00Z">
        <w:r w:rsidRPr="00215CE3" w:rsidDel="00DA29D4">
          <w:rPr>
            <w:rFonts w:ascii="Arial Narrow" w:hAnsi="Arial Narrow" w:cs="Arial"/>
            <w:lang w:val="es-ES"/>
          </w:rPr>
          <w:delText xml:space="preserve">Cuando la comisión fiduciaria propuesta supere los límites establecidos en el contenido de la Oferta económica. </w:delText>
        </w:r>
      </w:del>
    </w:p>
    <w:p w:rsidR="00DA29D4" w:rsidRPr="00795827" w:rsidDel="00DA29D4" w:rsidRDefault="00DA29D4">
      <w:pPr>
        <w:pStyle w:val="Sinespaciado"/>
        <w:rPr>
          <w:del w:id="4401" w:author="472 Fonvivienda16" w:date="2018-11-14T11:41:00Z"/>
          <w:rFonts w:ascii="Arial Narrow" w:hAnsi="Arial Narrow" w:cs="Arial"/>
          <w:lang w:val="es-ES"/>
        </w:rPr>
        <w:pPrChange w:id="4402" w:author="472 Fonvivienda16" w:date="2018-11-14T11:41:00Z">
          <w:pPr>
            <w:pStyle w:val="Prrafodelista"/>
            <w:numPr>
              <w:ilvl w:val="1"/>
              <w:numId w:val="24"/>
            </w:numPr>
            <w:tabs>
              <w:tab w:val="left" w:pos="567"/>
            </w:tabs>
            <w:autoSpaceDN w:val="0"/>
            <w:adjustRightInd w:val="0"/>
            <w:ind w:left="0" w:hanging="360"/>
            <w:jc w:val="both"/>
          </w:pPr>
        </w:pPrChange>
      </w:pPr>
      <w:del w:id="4403" w:author="472 Fonvivienda16" w:date="2018-11-14T11:41:00Z">
        <w:r w:rsidRPr="00215CE3" w:rsidDel="00DA29D4">
          <w:rPr>
            <w:rFonts w:ascii="Arial Narrow" w:hAnsi="Arial Narrow" w:cs="Arial"/>
            <w:lang w:val="es-ES"/>
          </w:rPr>
          <w:delText>Cuando el proponente no cumpla</w:delText>
        </w:r>
        <w:r w:rsidRPr="00795827" w:rsidDel="00DA29D4">
          <w:rPr>
            <w:rFonts w:ascii="Arial Narrow" w:hAnsi="Arial Narrow" w:cs="Arial"/>
            <w:lang w:val="es-ES"/>
          </w:rPr>
          <w:delText xml:space="preserve"> con los requisitos mínimos habilitantes. </w:delText>
        </w:r>
      </w:del>
    </w:p>
    <w:p w:rsidR="00DA29D4" w:rsidRPr="00795827" w:rsidDel="00DA29D4" w:rsidRDefault="00DA29D4">
      <w:pPr>
        <w:pStyle w:val="Sinespaciado"/>
        <w:rPr>
          <w:del w:id="4404" w:author="472 Fonvivienda16" w:date="2018-11-14T11:41:00Z"/>
          <w:rFonts w:ascii="Arial Narrow" w:hAnsi="Arial Narrow" w:cs="Arial"/>
          <w:lang w:val="es-ES"/>
        </w:rPr>
        <w:pPrChange w:id="4405" w:author="472 Fonvivienda16" w:date="2018-11-14T11:41:00Z">
          <w:pPr>
            <w:pStyle w:val="Prrafodelista"/>
            <w:numPr>
              <w:ilvl w:val="1"/>
              <w:numId w:val="24"/>
            </w:numPr>
            <w:tabs>
              <w:tab w:val="left" w:pos="567"/>
            </w:tabs>
            <w:autoSpaceDN w:val="0"/>
            <w:adjustRightInd w:val="0"/>
            <w:ind w:left="0" w:hanging="360"/>
            <w:jc w:val="both"/>
          </w:pPr>
        </w:pPrChange>
      </w:pPr>
      <w:del w:id="4406" w:author="472 Fonvivienda16" w:date="2018-11-14T11:41:00Z">
        <w:r w:rsidRPr="00795827" w:rsidDel="00DA29D4">
          <w:rPr>
            <w:rFonts w:ascii="Arial Narrow" w:hAnsi="Arial Narrow" w:cs="Arial"/>
            <w:lang w:val="es-ES"/>
          </w:rPr>
          <w:delText xml:space="preserve">Cuando la propuesta sea presentada extemporáneamente, es decir luego de la fecha y/u hora señaladas para el efecto en la presente invitación. </w:delText>
        </w:r>
      </w:del>
    </w:p>
    <w:p w:rsidR="00DA29D4" w:rsidRPr="00795827" w:rsidDel="00DA29D4" w:rsidRDefault="00DA29D4">
      <w:pPr>
        <w:pStyle w:val="Sinespaciado"/>
        <w:rPr>
          <w:del w:id="4407" w:author="472 Fonvivienda16" w:date="2018-11-14T11:41:00Z"/>
          <w:rFonts w:ascii="Arial Narrow" w:hAnsi="Arial Narrow" w:cs="Arial"/>
          <w:lang w:val="es-ES"/>
        </w:rPr>
        <w:pPrChange w:id="4408" w:author="472 Fonvivienda16" w:date="2018-11-14T11:41:00Z">
          <w:pPr>
            <w:pStyle w:val="Prrafodelista"/>
            <w:numPr>
              <w:ilvl w:val="1"/>
              <w:numId w:val="24"/>
            </w:numPr>
            <w:tabs>
              <w:tab w:val="left" w:pos="567"/>
            </w:tabs>
            <w:autoSpaceDN w:val="0"/>
            <w:adjustRightInd w:val="0"/>
            <w:ind w:left="0" w:hanging="360"/>
            <w:jc w:val="both"/>
          </w:pPr>
        </w:pPrChange>
      </w:pPr>
      <w:del w:id="4409" w:author="472 Fonvivienda16" w:date="2018-11-14T11:41:00Z">
        <w:r w:rsidRPr="00795827" w:rsidDel="00DA29D4">
          <w:rPr>
            <w:rFonts w:ascii="Arial Narrow" w:hAnsi="Arial Narrow" w:cs="Arial"/>
            <w:lang w:val="es-ES"/>
          </w:rPr>
          <w:delText xml:space="preserve">Cuando se encuentren irregularidades, o información no ajustada a la realidad, en la propuesta o en los documentos anexos a la misma, cuyo objeto sea acreditar el cumplimiento de los requisitos establecidos en este documento </w:delText>
        </w:r>
      </w:del>
    </w:p>
    <w:p w:rsidR="00DA29D4" w:rsidRPr="00795827" w:rsidDel="00DA29D4" w:rsidRDefault="00DA29D4">
      <w:pPr>
        <w:pStyle w:val="Sinespaciado"/>
        <w:rPr>
          <w:del w:id="4410" w:author="472 Fonvivienda16" w:date="2018-11-14T11:41:00Z"/>
          <w:rFonts w:ascii="Arial Narrow" w:hAnsi="Arial Narrow" w:cs="Arial"/>
          <w:lang w:val="es-ES"/>
        </w:rPr>
        <w:pPrChange w:id="4411" w:author="472 Fonvivienda16" w:date="2018-11-14T11:41:00Z">
          <w:pPr>
            <w:pStyle w:val="Prrafodelista"/>
            <w:numPr>
              <w:ilvl w:val="1"/>
              <w:numId w:val="24"/>
            </w:numPr>
            <w:tabs>
              <w:tab w:val="left" w:pos="567"/>
            </w:tabs>
            <w:autoSpaceDN w:val="0"/>
            <w:adjustRightInd w:val="0"/>
            <w:ind w:left="0" w:hanging="360"/>
            <w:jc w:val="both"/>
          </w:pPr>
        </w:pPrChange>
      </w:pPr>
      <w:del w:id="4412" w:author="472 Fonvivienda16" w:date="2018-11-14T11:41:00Z">
        <w:r w:rsidRPr="00795827" w:rsidDel="00DA29D4">
          <w:rPr>
            <w:rFonts w:ascii="Arial Narrow" w:hAnsi="Arial Narrow" w:cs="Arial"/>
            <w:lang w:val="es-ES"/>
          </w:rPr>
          <w:delText xml:space="preserve">Cuando el oferente condicione su oferta, de modo que no se garantice el cumplimiento de la totalidad de las obligaciones, en los precisos términos señalados en este documento. </w:delText>
        </w:r>
      </w:del>
    </w:p>
    <w:p w:rsidR="00DA29D4" w:rsidRPr="00795827" w:rsidDel="00DA29D4" w:rsidRDefault="00DA29D4">
      <w:pPr>
        <w:pStyle w:val="Sinespaciado"/>
        <w:rPr>
          <w:del w:id="4413" w:author="472 Fonvivienda16" w:date="2018-11-14T11:41:00Z"/>
          <w:rFonts w:ascii="Arial Narrow" w:hAnsi="Arial Narrow" w:cs="Arial"/>
          <w:lang w:val="es-ES"/>
        </w:rPr>
        <w:pPrChange w:id="4414" w:author="472 Fonvivienda16" w:date="2018-11-14T11:41:00Z">
          <w:pPr>
            <w:pStyle w:val="Prrafodelista"/>
            <w:numPr>
              <w:ilvl w:val="1"/>
              <w:numId w:val="24"/>
            </w:numPr>
            <w:tabs>
              <w:tab w:val="left" w:pos="567"/>
            </w:tabs>
            <w:autoSpaceDN w:val="0"/>
            <w:adjustRightInd w:val="0"/>
            <w:ind w:left="0" w:hanging="360"/>
            <w:jc w:val="both"/>
          </w:pPr>
        </w:pPrChange>
      </w:pPr>
      <w:del w:id="4415" w:author="472 Fonvivienda16" w:date="2018-11-14T11:41:00Z">
        <w:r w:rsidRPr="00795827" w:rsidDel="00DA29D4">
          <w:rPr>
            <w:rFonts w:ascii="Arial Narrow" w:hAnsi="Arial Narrow" w:cs="Arial"/>
            <w:lang w:val="es-ES"/>
          </w:rPr>
          <w:delText xml:space="preserve">Cuando se presenten propuestas alternativas o incompletas, que no se ajusten a la totalidad de los requisitos señalados en este documento. </w:delText>
        </w:r>
      </w:del>
    </w:p>
    <w:p w:rsidR="00DA29D4" w:rsidRPr="00795827" w:rsidDel="00DA29D4" w:rsidRDefault="00DA29D4">
      <w:pPr>
        <w:pStyle w:val="Sinespaciado"/>
        <w:rPr>
          <w:del w:id="4416" w:author="472 Fonvivienda16" w:date="2018-11-14T11:41:00Z"/>
          <w:rFonts w:ascii="Arial Narrow" w:hAnsi="Arial Narrow" w:cs="Arial"/>
          <w:lang w:val="es-ES"/>
        </w:rPr>
        <w:pPrChange w:id="4417" w:author="472 Fonvivienda16" w:date="2018-11-14T11:41:00Z">
          <w:pPr>
            <w:pStyle w:val="Prrafodelista"/>
            <w:numPr>
              <w:ilvl w:val="1"/>
              <w:numId w:val="24"/>
            </w:numPr>
            <w:tabs>
              <w:tab w:val="left" w:pos="567"/>
            </w:tabs>
            <w:autoSpaceDN w:val="0"/>
            <w:adjustRightInd w:val="0"/>
            <w:ind w:left="0" w:hanging="360"/>
            <w:jc w:val="both"/>
          </w:pPr>
        </w:pPrChange>
      </w:pPr>
      <w:del w:id="4418" w:author="472 Fonvivienda16" w:date="2018-11-14T11:41:00Z">
        <w:r w:rsidRPr="00795827" w:rsidDel="00DA29D4">
          <w:rPr>
            <w:rFonts w:ascii="Arial Narrow" w:hAnsi="Arial Narrow" w:cs="Arial"/>
            <w:lang w:val="es-ES"/>
          </w:rPr>
          <w:delTex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delText>
        </w:r>
      </w:del>
    </w:p>
    <w:p w:rsidR="00DA29D4" w:rsidDel="00DA29D4" w:rsidRDefault="00DA29D4">
      <w:pPr>
        <w:pStyle w:val="Sinespaciado"/>
        <w:rPr>
          <w:del w:id="4419" w:author="472 Fonvivienda16" w:date="2018-11-14T11:41:00Z"/>
          <w:rFonts w:ascii="Arial Narrow" w:hAnsi="Arial Narrow" w:cs="Arial"/>
          <w:lang w:val="es-ES"/>
        </w:rPr>
        <w:pPrChange w:id="4420" w:author="472 Fonvivienda16" w:date="2018-11-14T11:41:00Z">
          <w:pPr>
            <w:pStyle w:val="Prrafodelista"/>
            <w:numPr>
              <w:ilvl w:val="1"/>
              <w:numId w:val="24"/>
            </w:numPr>
            <w:tabs>
              <w:tab w:val="left" w:pos="567"/>
            </w:tabs>
            <w:autoSpaceDN w:val="0"/>
            <w:adjustRightInd w:val="0"/>
            <w:ind w:left="0" w:hanging="360"/>
            <w:jc w:val="both"/>
          </w:pPr>
        </w:pPrChange>
      </w:pPr>
      <w:del w:id="4421" w:author="472 Fonvivienda16" w:date="2018-11-14T11:41:00Z">
        <w:r w:rsidRPr="00795827" w:rsidDel="00DA29D4">
          <w:rPr>
            <w:rFonts w:ascii="Arial Narrow" w:hAnsi="Arial Narrow" w:cs="Arial"/>
            <w:lang w:val="es-ES"/>
          </w:rPr>
          <w:delText xml:space="preserve">Las demás que se indiquen en este documento. </w:delText>
        </w:r>
      </w:del>
    </w:p>
    <w:p w:rsidR="00DA29D4" w:rsidRPr="00795827" w:rsidDel="00DA29D4" w:rsidRDefault="00DA29D4">
      <w:pPr>
        <w:pStyle w:val="Sinespaciado"/>
        <w:rPr>
          <w:del w:id="4422" w:author="472 Fonvivienda16" w:date="2018-11-14T11:41:00Z"/>
          <w:rFonts w:ascii="Arial Narrow" w:hAnsi="Arial Narrow" w:cs="Arial"/>
          <w:lang w:val="es-ES"/>
        </w:rPr>
        <w:pPrChange w:id="4423" w:author="472 Fonvivienda16" w:date="2018-11-14T11:41:00Z">
          <w:pPr>
            <w:pStyle w:val="Prrafodelista"/>
            <w:tabs>
              <w:tab w:val="left" w:pos="567"/>
            </w:tabs>
            <w:autoSpaceDN w:val="0"/>
            <w:adjustRightInd w:val="0"/>
            <w:ind w:left="0"/>
            <w:jc w:val="both"/>
          </w:pPr>
        </w:pPrChange>
      </w:pPr>
    </w:p>
    <w:p w:rsidR="00DA29D4" w:rsidRPr="003A2FAD" w:rsidDel="00DA29D4" w:rsidRDefault="00DA29D4">
      <w:pPr>
        <w:pStyle w:val="Sinespaciado"/>
        <w:rPr>
          <w:del w:id="4424" w:author="472 Fonvivienda16" w:date="2018-11-14T11:41:00Z"/>
          <w:rFonts w:ascii="Arial Narrow" w:hAnsi="Arial Narrow" w:cs="Arial"/>
          <w:b/>
        </w:rPr>
        <w:pPrChange w:id="4425" w:author="472 Fonvivienda16" w:date="2018-11-14T11:41:00Z">
          <w:pPr>
            <w:pStyle w:val="Prrafodelista"/>
            <w:numPr>
              <w:numId w:val="23"/>
            </w:numPr>
            <w:ind w:left="0" w:hanging="360"/>
            <w:jc w:val="both"/>
          </w:pPr>
        </w:pPrChange>
      </w:pPr>
      <w:del w:id="4426" w:author="472 Fonvivienda16" w:date="2018-11-14T11:41:00Z">
        <w:r w:rsidRPr="00795827" w:rsidDel="00DA29D4">
          <w:rPr>
            <w:rFonts w:ascii="Arial Narrow" w:hAnsi="Arial Narrow" w:cs="Arial"/>
            <w:b/>
          </w:rPr>
          <w:delText xml:space="preserve">Proceso de Subsanación </w:delText>
        </w:r>
      </w:del>
    </w:p>
    <w:p w:rsidR="00DA29D4" w:rsidRPr="00795827" w:rsidDel="00DA29D4" w:rsidRDefault="00DA29D4">
      <w:pPr>
        <w:pStyle w:val="Sinespaciado"/>
        <w:rPr>
          <w:del w:id="4427" w:author="472 Fonvivienda16" w:date="2018-11-14T11:41:00Z"/>
          <w:rFonts w:ascii="Arial Narrow" w:hAnsi="Arial Narrow" w:cs="Arial"/>
        </w:rPr>
        <w:pPrChange w:id="4428" w:author="472 Fonvivienda16" w:date="2018-11-14T11:41:00Z">
          <w:pPr>
            <w:pStyle w:val="Prrafodelista"/>
            <w:ind w:left="0"/>
            <w:jc w:val="both"/>
          </w:pPr>
        </w:pPrChange>
      </w:pPr>
    </w:p>
    <w:p w:rsidR="00DA29D4" w:rsidRPr="00795827" w:rsidDel="00DA29D4" w:rsidRDefault="00DA29D4">
      <w:pPr>
        <w:pStyle w:val="Sinespaciado"/>
        <w:rPr>
          <w:del w:id="4429" w:author="472 Fonvivienda16" w:date="2018-11-14T11:41:00Z"/>
          <w:rFonts w:ascii="Arial Narrow" w:hAnsi="Arial Narrow" w:cs="Arial"/>
          <w:bCs/>
        </w:rPr>
        <w:pPrChange w:id="4430" w:author="472 Fonvivienda16" w:date="2018-11-14T11:41:00Z">
          <w:pPr>
            <w:autoSpaceDE w:val="0"/>
            <w:autoSpaceDN w:val="0"/>
            <w:adjustRightInd w:val="0"/>
            <w:jc w:val="both"/>
          </w:pPr>
        </w:pPrChange>
      </w:pPr>
      <w:del w:id="4431" w:author="472 Fonvivienda16" w:date="2018-11-14T11:41:00Z">
        <w:r w:rsidRPr="00795827" w:rsidDel="00DA29D4">
          <w:rPr>
            <w:rFonts w:ascii="Arial Narrow" w:hAnsi="Arial Narrow" w:cs="Arial"/>
            <w:bCs/>
          </w:rPr>
          <w:delTex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delText>
        </w:r>
      </w:del>
    </w:p>
    <w:p w:rsidR="00DA29D4" w:rsidRPr="00795827" w:rsidDel="00DA29D4" w:rsidRDefault="00DA29D4">
      <w:pPr>
        <w:pStyle w:val="Sinespaciado"/>
        <w:rPr>
          <w:del w:id="4432" w:author="472 Fonvivienda16" w:date="2018-11-14T11:41:00Z"/>
          <w:rFonts w:ascii="Arial Narrow" w:hAnsi="Arial Narrow" w:cs="Arial"/>
          <w:bCs/>
        </w:rPr>
        <w:pPrChange w:id="4433" w:author="472 Fonvivienda16" w:date="2018-11-14T11:41:00Z">
          <w:pPr>
            <w:autoSpaceDE w:val="0"/>
            <w:autoSpaceDN w:val="0"/>
            <w:adjustRightInd w:val="0"/>
            <w:jc w:val="both"/>
          </w:pPr>
        </w:pPrChange>
      </w:pPr>
    </w:p>
    <w:p w:rsidR="00DA29D4" w:rsidDel="00DA29D4" w:rsidRDefault="00DA29D4">
      <w:pPr>
        <w:pStyle w:val="Sinespaciado"/>
        <w:rPr>
          <w:del w:id="4434" w:author="472 Fonvivienda16" w:date="2018-11-14T11:41:00Z"/>
          <w:rFonts w:ascii="Arial Narrow" w:hAnsi="Arial Narrow" w:cs="Arial"/>
          <w:bCs/>
        </w:rPr>
        <w:pPrChange w:id="4435" w:author="472 Fonvivienda16" w:date="2018-11-14T11:41:00Z">
          <w:pPr>
            <w:autoSpaceDE w:val="0"/>
            <w:autoSpaceDN w:val="0"/>
            <w:adjustRightInd w:val="0"/>
            <w:jc w:val="both"/>
          </w:pPr>
        </w:pPrChange>
      </w:pPr>
      <w:del w:id="4436" w:author="472 Fonvivienda16" w:date="2018-11-14T11:41:00Z">
        <w:r w:rsidRPr="00795827" w:rsidDel="00DA29D4">
          <w:rPr>
            <w:rFonts w:ascii="Arial Narrow" w:hAnsi="Arial Narrow" w:cs="Arial"/>
            <w:bCs/>
          </w:rPr>
          <w:delTex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delText>
        </w:r>
        <w:r w:rsidRPr="00795827" w:rsidDel="00DA29D4">
          <w:rPr>
            <w:rFonts w:ascii="Arial Narrow" w:hAnsi="Arial Narrow" w:cs="Arial"/>
            <w:b/>
            <w:spacing w:val="-3"/>
          </w:rPr>
          <w:delText>no podrán modificar o mejorar sus ofrecimientos</w:delText>
        </w:r>
        <w:r w:rsidRPr="00795827" w:rsidDel="00DA29D4">
          <w:rPr>
            <w:rFonts w:ascii="Arial Narrow" w:hAnsi="Arial Narrow" w:cs="Arial"/>
            <w:bCs/>
          </w:rPr>
          <w:delText>.</w:delText>
        </w:r>
      </w:del>
    </w:p>
    <w:p w:rsidR="00DA29D4" w:rsidDel="00DA29D4" w:rsidRDefault="00DA29D4">
      <w:pPr>
        <w:pStyle w:val="Sinespaciado"/>
        <w:rPr>
          <w:del w:id="4437" w:author="472 Fonvivienda16" w:date="2018-11-14T11:41:00Z"/>
          <w:rFonts w:ascii="Arial Narrow" w:hAnsi="Arial Narrow" w:cs="Arial"/>
          <w:bCs/>
        </w:rPr>
        <w:pPrChange w:id="4438" w:author="472 Fonvivienda16" w:date="2018-11-14T11:41:00Z">
          <w:pPr>
            <w:autoSpaceDE w:val="0"/>
            <w:autoSpaceDN w:val="0"/>
            <w:adjustRightInd w:val="0"/>
            <w:jc w:val="both"/>
          </w:pPr>
        </w:pPrChange>
      </w:pPr>
    </w:p>
    <w:p w:rsidR="00DA29D4" w:rsidDel="00DA29D4" w:rsidRDefault="00DA29D4">
      <w:pPr>
        <w:pStyle w:val="Sinespaciado"/>
        <w:rPr>
          <w:del w:id="4439" w:author="472 Fonvivienda16" w:date="2018-11-14T11:41:00Z"/>
          <w:rFonts w:ascii="Arial Narrow" w:hAnsi="Arial Narrow" w:cs="Times New Roman"/>
          <w:b/>
          <w:lang w:val="es-ES_tradnl"/>
        </w:rPr>
        <w:pPrChange w:id="4440" w:author="472 Fonvivienda16" w:date="2018-11-14T11:41:00Z">
          <w:pPr>
            <w:pStyle w:val="Default"/>
            <w:widowControl/>
            <w:numPr>
              <w:numId w:val="16"/>
            </w:numPr>
            <w:ind w:left="720" w:hanging="720"/>
            <w:jc w:val="both"/>
          </w:pPr>
        </w:pPrChange>
      </w:pPr>
      <w:del w:id="4441" w:author="472 Fonvivienda16" w:date="2018-11-14T11:41:00Z">
        <w:r w:rsidRPr="00795827" w:rsidDel="00DA29D4">
          <w:rPr>
            <w:rFonts w:ascii="Arial Narrow" w:hAnsi="Arial Narrow" w:cs="Times New Roman"/>
            <w:b/>
            <w:lang w:val="es-ES_tradnl"/>
          </w:rPr>
          <w:delText>REQUISITOS HABILITANTES DE LAS SOCIEDADES FIDUCIARIAS</w:delText>
        </w:r>
      </w:del>
    </w:p>
    <w:p w:rsidR="00DA29D4" w:rsidRPr="00795827" w:rsidDel="00DA29D4" w:rsidRDefault="00DA29D4">
      <w:pPr>
        <w:pStyle w:val="Sinespaciado"/>
        <w:rPr>
          <w:del w:id="4442" w:author="472 Fonvivienda16" w:date="2018-11-14T11:41:00Z"/>
          <w:rFonts w:ascii="Arial Narrow" w:hAnsi="Arial Narrow" w:cs="Times New Roman"/>
          <w:b/>
          <w:lang w:val="es-ES_tradnl"/>
        </w:rPr>
        <w:pPrChange w:id="4443" w:author="472 Fonvivienda16" w:date="2018-11-14T11:41:00Z">
          <w:pPr>
            <w:pStyle w:val="Default"/>
            <w:widowControl/>
            <w:jc w:val="both"/>
          </w:pPr>
        </w:pPrChange>
      </w:pPr>
    </w:p>
    <w:p w:rsidR="00DA29D4" w:rsidDel="00DA29D4" w:rsidRDefault="00DA29D4">
      <w:pPr>
        <w:pStyle w:val="Sinespaciado"/>
        <w:rPr>
          <w:del w:id="4444" w:author="472 Fonvivienda16" w:date="2018-11-14T11:41:00Z"/>
          <w:rFonts w:ascii="Arial Narrow" w:hAnsi="Arial Narrow"/>
          <w:bCs/>
        </w:rPr>
        <w:pPrChange w:id="4445" w:author="472 Fonvivienda16" w:date="2018-11-14T11:41:00Z">
          <w:pPr>
            <w:jc w:val="both"/>
          </w:pPr>
        </w:pPrChange>
      </w:pPr>
      <w:del w:id="4446" w:author="472 Fonvivienda16" w:date="2018-11-14T11:41:00Z">
        <w:r w:rsidRPr="00795827" w:rsidDel="00DA29D4">
          <w:rPr>
            <w:rFonts w:ascii="Arial Narrow" w:hAnsi="Arial Narrow"/>
            <w:bCs/>
          </w:rPr>
          <w:delTex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delText>
        </w:r>
      </w:del>
    </w:p>
    <w:p w:rsidR="00DA29D4" w:rsidRPr="00795827" w:rsidDel="00DA29D4" w:rsidRDefault="00DA29D4">
      <w:pPr>
        <w:pStyle w:val="Sinespaciado"/>
        <w:rPr>
          <w:del w:id="4447" w:author="472 Fonvivienda16" w:date="2018-11-14T11:41:00Z"/>
          <w:rFonts w:ascii="Arial Narrow" w:hAnsi="Arial Narrow"/>
          <w:bCs/>
        </w:rPr>
        <w:pPrChange w:id="4448" w:author="472 Fonvivienda16" w:date="2018-11-14T11:41:00Z">
          <w:pPr>
            <w:jc w:val="both"/>
          </w:pPr>
        </w:pPrChange>
      </w:pPr>
    </w:p>
    <w:p w:rsidR="00DA29D4" w:rsidDel="00DA29D4" w:rsidRDefault="00DA29D4">
      <w:pPr>
        <w:pStyle w:val="Sinespaciado"/>
        <w:rPr>
          <w:del w:id="4449" w:author="472 Fonvivienda16" w:date="2018-11-14T11:41:00Z"/>
          <w:rFonts w:ascii="Arial Narrow" w:hAnsi="Arial Narrow"/>
          <w:bCs/>
        </w:rPr>
        <w:pPrChange w:id="4450" w:author="472 Fonvivienda16" w:date="2018-11-14T11:41:00Z">
          <w:pPr>
            <w:jc w:val="both"/>
          </w:pPr>
        </w:pPrChange>
      </w:pPr>
      <w:del w:id="4451" w:author="472 Fonvivienda16" w:date="2018-11-14T11:41:00Z">
        <w:r w:rsidRPr="00795827" w:rsidDel="00DA29D4">
          <w:rPr>
            <w:rFonts w:ascii="Arial Narrow" w:hAnsi="Arial Narrow"/>
            <w:bCs/>
          </w:rPr>
          <w:delText xml:space="preserve">En los eventos en que se presenten consorcios o uniones temporales, todos y cada uno de sus miembros deberá acreditar y cumplir con todos y cada uno de los requisitos habilitantes de que trata el presente capítulo, so pena de no ser evaluada la propuesta. </w:delText>
        </w:r>
      </w:del>
    </w:p>
    <w:p w:rsidR="00DA29D4" w:rsidDel="00DA29D4" w:rsidRDefault="00DA29D4">
      <w:pPr>
        <w:pStyle w:val="Sinespaciado"/>
        <w:rPr>
          <w:del w:id="4452" w:author="472 Fonvivienda16" w:date="2018-11-14T11:41:00Z"/>
          <w:rFonts w:ascii="Arial Narrow" w:hAnsi="Arial Narrow"/>
          <w:bCs/>
        </w:rPr>
        <w:pPrChange w:id="4453" w:author="472 Fonvivienda16" w:date="2018-11-14T11:41:00Z">
          <w:pPr>
            <w:jc w:val="both"/>
          </w:pPr>
        </w:pPrChange>
      </w:pPr>
    </w:p>
    <w:p w:rsidR="00DA29D4" w:rsidDel="00DA29D4" w:rsidRDefault="00DA29D4">
      <w:pPr>
        <w:pStyle w:val="Sinespaciado"/>
        <w:rPr>
          <w:del w:id="4454" w:author="472 Fonvivienda16" w:date="2018-11-14T11:41:00Z"/>
          <w:rFonts w:ascii="Arial Narrow" w:hAnsi="Arial Narrow"/>
          <w:b/>
        </w:rPr>
        <w:pPrChange w:id="4455" w:author="472 Fonvivienda16" w:date="2018-11-14T11:41:00Z">
          <w:pPr>
            <w:pStyle w:val="Prrafodelista"/>
            <w:numPr>
              <w:numId w:val="14"/>
            </w:numPr>
            <w:ind w:left="0" w:hanging="360"/>
            <w:jc w:val="both"/>
          </w:pPr>
        </w:pPrChange>
      </w:pPr>
      <w:del w:id="4456" w:author="472 Fonvivienda16" w:date="2018-11-14T11:41:00Z">
        <w:r w:rsidRPr="00795827" w:rsidDel="00DA29D4">
          <w:rPr>
            <w:rFonts w:ascii="Arial Narrow" w:hAnsi="Arial Narrow"/>
            <w:b/>
          </w:rPr>
          <w:delText>Requisitos habilitantes de carácter jurídico.</w:delText>
        </w:r>
      </w:del>
    </w:p>
    <w:p w:rsidR="00DA29D4" w:rsidRPr="00795827" w:rsidDel="00DA29D4" w:rsidRDefault="00DA29D4">
      <w:pPr>
        <w:pStyle w:val="Sinespaciado"/>
        <w:rPr>
          <w:del w:id="4457" w:author="472 Fonvivienda16" w:date="2018-11-14T11:41:00Z"/>
          <w:rFonts w:ascii="Arial Narrow" w:hAnsi="Arial Narrow"/>
          <w:b/>
        </w:rPr>
        <w:pPrChange w:id="4458" w:author="472 Fonvivienda16" w:date="2018-11-14T11:41:00Z">
          <w:pPr>
            <w:pStyle w:val="Prrafodelista"/>
            <w:ind w:left="0"/>
            <w:jc w:val="both"/>
          </w:pPr>
        </w:pPrChange>
      </w:pPr>
    </w:p>
    <w:p w:rsidR="00DA29D4" w:rsidDel="00DA29D4" w:rsidRDefault="00DA29D4">
      <w:pPr>
        <w:pStyle w:val="Sinespaciado"/>
        <w:rPr>
          <w:del w:id="4459" w:author="472 Fonvivienda16" w:date="2018-11-14T11:41:00Z"/>
          <w:rFonts w:ascii="Arial Narrow" w:hAnsi="Arial Narrow" w:cs="Tahoma"/>
          <w:sz w:val="24"/>
          <w:szCs w:val="24"/>
        </w:rPr>
        <w:pPrChange w:id="4460" w:author="472 Fonvivienda16" w:date="2018-11-14T11:41:00Z">
          <w:pPr>
            <w:pStyle w:val="Textocomentario"/>
            <w:jc w:val="both"/>
          </w:pPr>
        </w:pPrChange>
      </w:pPr>
      <w:del w:id="4461" w:author="472 Fonvivienda16" w:date="2018-11-14T11:41:00Z">
        <w:r w:rsidRPr="00795827" w:rsidDel="00DA29D4">
          <w:rPr>
            <w:rFonts w:ascii="Arial Narrow" w:hAnsi="Arial Narrow" w:cs="Tahoma"/>
            <w:sz w:val="24"/>
            <w:szCs w:val="24"/>
          </w:rPr>
          <w:delText>El cumplimiento de los requisitos jurídicos no otorga puntaje alguno, pero serán objeto de verificación de cumplimiento como requisitos habilitantes para la participación en el proceso de selección.</w:delText>
        </w:r>
      </w:del>
    </w:p>
    <w:p w:rsidR="00DA29D4" w:rsidRPr="00795827" w:rsidDel="00DA29D4" w:rsidRDefault="00DA29D4">
      <w:pPr>
        <w:pStyle w:val="Sinespaciado"/>
        <w:rPr>
          <w:del w:id="4462" w:author="472 Fonvivienda16" w:date="2018-11-14T11:41:00Z"/>
          <w:rFonts w:ascii="Arial Narrow" w:hAnsi="Arial Narrow" w:cs="Tahoma"/>
          <w:sz w:val="24"/>
          <w:szCs w:val="24"/>
        </w:rPr>
        <w:pPrChange w:id="4463" w:author="472 Fonvivienda16" w:date="2018-11-14T11:41:00Z">
          <w:pPr>
            <w:pStyle w:val="Textocomentario"/>
            <w:jc w:val="both"/>
          </w:pPr>
        </w:pPrChange>
      </w:pPr>
    </w:p>
    <w:p w:rsidR="00DA29D4" w:rsidRPr="003A2FAD" w:rsidDel="00DA29D4" w:rsidRDefault="00DA29D4">
      <w:pPr>
        <w:pStyle w:val="Sinespaciado"/>
        <w:rPr>
          <w:del w:id="4464" w:author="472 Fonvivienda16" w:date="2018-11-14T11:41:00Z"/>
          <w:rFonts w:ascii="Arial Narrow" w:hAnsi="Arial Narrow" w:cs="Tahoma"/>
          <w:b/>
          <w:bCs/>
          <w:sz w:val="24"/>
          <w:szCs w:val="24"/>
        </w:rPr>
        <w:pPrChange w:id="4465" w:author="472 Fonvivienda16" w:date="2018-11-14T11:41:00Z">
          <w:pPr>
            <w:pStyle w:val="Textocomentario"/>
            <w:numPr>
              <w:ilvl w:val="1"/>
              <w:numId w:val="14"/>
            </w:numPr>
            <w:ind w:left="720" w:hanging="360"/>
            <w:jc w:val="both"/>
          </w:pPr>
        </w:pPrChange>
      </w:pPr>
      <w:del w:id="4466" w:author="472 Fonvivienda16" w:date="2018-11-14T11:41:00Z">
        <w:r w:rsidRPr="00795827" w:rsidDel="00DA29D4">
          <w:rPr>
            <w:rFonts w:ascii="Arial Narrow" w:hAnsi="Arial Narrow" w:cs="Tahoma"/>
            <w:b/>
            <w:bCs/>
            <w:sz w:val="24"/>
            <w:szCs w:val="24"/>
          </w:rPr>
          <w:delText>Carta de presentación de la oferta</w:delText>
        </w:r>
      </w:del>
    </w:p>
    <w:p w:rsidR="00DA29D4" w:rsidRPr="00795827" w:rsidDel="00DA29D4" w:rsidRDefault="00DA29D4">
      <w:pPr>
        <w:pStyle w:val="Sinespaciado"/>
        <w:rPr>
          <w:del w:id="4467" w:author="472 Fonvivienda16" w:date="2018-11-14T11:41:00Z"/>
          <w:rFonts w:ascii="Arial Narrow" w:hAnsi="Arial Narrow" w:cs="Tahoma"/>
          <w:b/>
          <w:bCs/>
          <w:sz w:val="24"/>
          <w:szCs w:val="24"/>
        </w:rPr>
        <w:pPrChange w:id="4468" w:author="472 Fonvivienda16" w:date="2018-11-14T11:41:00Z">
          <w:pPr>
            <w:pStyle w:val="Textocomentario"/>
            <w:jc w:val="both"/>
          </w:pPr>
        </w:pPrChange>
      </w:pPr>
    </w:p>
    <w:p w:rsidR="00DA29D4" w:rsidRPr="00795827" w:rsidDel="00DA29D4" w:rsidRDefault="00DA29D4">
      <w:pPr>
        <w:pStyle w:val="Sinespaciado"/>
        <w:rPr>
          <w:del w:id="4469" w:author="472 Fonvivienda16" w:date="2018-11-14T11:41:00Z"/>
          <w:rFonts w:ascii="Arial Narrow" w:hAnsi="Arial Narrow" w:cs="Tahoma"/>
          <w:sz w:val="24"/>
          <w:szCs w:val="24"/>
        </w:rPr>
        <w:pPrChange w:id="4470" w:author="472 Fonvivienda16" w:date="2018-11-14T11:41:00Z">
          <w:pPr>
            <w:pStyle w:val="Textocomentario"/>
            <w:jc w:val="both"/>
          </w:pPr>
        </w:pPrChange>
      </w:pPr>
      <w:del w:id="4471" w:author="472 Fonvivienda16" w:date="2018-11-14T11:41:00Z">
        <w:r w:rsidRPr="00795827" w:rsidDel="00DA29D4">
          <w:rPr>
            <w:rFonts w:ascii="Arial Narrow" w:hAnsi="Arial Narrow" w:cs="Tahoma"/>
            <w:sz w:val="24"/>
            <w:szCs w:val="24"/>
          </w:rPr>
          <w:delText xml:space="preserve">Las sociedades fiduciarias deberán presentar una carta de presentación de la </w:delText>
        </w:r>
        <w:r w:rsidRPr="00620D5B" w:rsidDel="00DA29D4">
          <w:rPr>
            <w:rFonts w:ascii="Arial Narrow" w:hAnsi="Arial Narrow" w:cs="Tahoma"/>
            <w:sz w:val="24"/>
            <w:szCs w:val="24"/>
          </w:rPr>
          <w:delText xml:space="preserve">oferta </w:delText>
        </w:r>
        <w:r w:rsidRPr="00620D5B" w:rsidDel="00DA29D4">
          <w:rPr>
            <w:rFonts w:ascii="Arial Narrow" w:hAnsi="Arial Narrow" w:cs="Tahoma"/>
            <w:bCs/>
            <w:sz w:val="24"/>
            <w:szCs w:val="24"/>
          </w:rPr>
          <w:delText xml:space="preserve">(Anexo 1) </w:delText>
        </w:r>
        <w:r w:rsidRPr="00620D5B" w:rsidDel="00DA29D4">
          <w:rPr>
            <w:rFonts w:ascii="Arial Narrow" w:hAnsi="Arial Narrow" w:cs="Tahoma"/>
            <w:sz w:val="24"/>
            <w:szCs w:val="24"/>
          </w:rPr>
          <w:delText>debidamente firmada por su representante legal o la persona debidamente facultada o autorizada</w:delText>
        </w:r>
        <w:r w:rsidRPr="00795827" w:rsidDel="00DA29D4">
          <w:rPr>
            <w:rFonts w:ascii="Arial Narrow" w:hAnsi="Arial Narrow" w:cs="Tahoma"/>
            <w:sz w:val="24"/>
            <w:szCs w:val="24"/>
          </w:rPr>
          <w:delText xml:space="preserve"> para ello.</w:delText>
        </w:r>
      </w:del>
    </w:p>
    <w:p w:rsidR="00DA29D4" w:rsidRPr="00795827" w:rsidDel="00DA29D4" w:rsidRDefault="00DA29D4">
      <w:pPr>
        <w:pStyle w:val="Sinespaciado"/>
        <w:rPr>
          <w:del w:id="4472" w:author="472 Fonvivienda16" w:date="2018-11-14T11:41:00Z"/>
          <w:rFonts w:ascii="Arial Narrow" w:hAnsi="Arial Narrow" w:cs="Tahoma"/>
          <w:sz w:val="24"/>
          <w:szCs w:val="24"/>
        </w:rPr>
        <w:pPrChange w:id="4473" w:author="472 Fonvivienda16" w:date="2018-11-14T11:41:00Z">
          <w:pPr>
            <w:pStyle w:val="Textocomentario"/>
            <w:jc w:val="both"/>
          </w:pPr>
        </w:pPrChange>
      </w:pPr>
    </w:p>
    <w:p w:rsidR="00DA29D4" w:rsidRPr="00795827" w:rsidDel="00DA29D4" w:rsidRDefault="00DA29D4">
      <w:pPr>
        <w:pStyle w:val="Sinespaciado"/>
        <w:rPr>
          <w:del w:id="4474" w:author="472 Fonvivienda16" w:date="2018-11-14T11:41:00Z"/>
          <w:rFonts w:ascii="Arial Narrow" w:hAnsi="Arial Narrow" w:cs="Tahoma"/>
        </w:rPr>
        <w:pPrChange w:id="4475" w:author="472 Fonvivienda16" w:date="2018-11-14T11:41:00Z">
          <w:pPr>
            <w:jc w:val="both"/>
          </w:pPr>
        </w:pPrChange>
      </w:pPr>
      <w:del w:id="4476" w:author="472 Fonvivienda16" w:date="2018-11-14T11:41:00Z">
        <w:r w:rsidRPr="00795827" w:rsidDel="00DA29D4">
          <w:rPr>
            <w:rFonts w:ascii="Arial Narrow" w:hAnsi="Arial Narrow" w:cs="Tahoma"/>
          </w:rPr>
          <w:delTex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delText>
        </w:r>
      </w:del>
    </w:p>
    <w:p w:rsidR="00DA29D4" w:rsidRPr="00795827" w:rsidDel="00DA29D4" w:rsidRDefault="00DA29D4">
      <w:pPr>
        <w:pStyle w:val="Sinespaciado"/>
        <w:rPr>
          <w:del w:id="4477" w:author="472 Fonvivienda16" w:date="2018-11-14T11:41:00Z"/>
          <w:rFonts w:ascii="Arial Narrow" w:hAnsi="Arial Narrow" w:cs="Tahoma"/>
        </w:rPr>
        <w:pPrChange w:id="4478" w:author="472 Fonvivienda16" w:date="2018-11-14T11:41:00Z">
          <w:pPr>
            <w:jc w:val="both"/>
          </w:pPr>
        </w:pPrChange>
      </w:pPr>
    </w:p>
    <w:p w:rsidR="00DA29D4" w:rsidDel="00DA29D4" w:rsidRDefault="00DA29D4">
      <w:pPr>
        <w:pStyle w:val="Sinespaciado"/>
        <w:rPr>
          <w:del w:id="4479" w:author="472 Fonvivienda16" w:date="2018-11-14T11:41:00Z"/>
          <w:rFonts w:ascii="Arial Narrow" w:hAnsi="Arial Narrow" w:cs="Arial"/>
        </w:rPr>
        <w:pPrChange w:id="4480" w:author="472 Fonvivienda16" w:date="2018-11-14T11:41:00Z">
          <w:pPr>
            <w:jc w:val="both"/>
          </w:pPr>
        </w:pPrChange>
      </w:pPr>
      <w:del w:id="4481" w:author="472 Fonvivienda16" w:date="2018-11-14T11:41:00Z">
        <w:r w:rsidRPr="00795827" w:rsidDel="00DA29D4">
          <w:rPr>
            <w:rFonts w:ascii="Arial Narrow" w:hAnsi="Arial Narrow" w:cs="Arial"/>
          </w:rPr>
          <w:delTex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delText>
        </w:r>
      </w:del>
    </w:p>
    <w:p w:rsidR="00DA29D4" w:rsidRPr="00795827" w:rsidDel="00DA29D4" w:rsidRDefault="00DA29D4">
      <w:pPr>
        <w:pStyle w:val="Sinespaciado"/>
        <w:rPr>
          <w:del w:id="4482" w:author="472 Fonvivienda16" w:date="2018-11-14T11:41:00Z"/>
          <w:rFonts w:ascii="Arial Narrow" w:hAnsi="Arial Narrow" w:cs="Tahoma"/>
        </w:rPr>
        <w:pPrChange w:id="4483" w:author="472 Fonvivienda16" w:date="2018-11-14T11:41:00Z">
          <w:pPr>
            <w:jc w:val="both"/>
          </w:pPr>
        </w:pPrChange>
      </w:pPr>
    </w:p>
    <w:p w:rsidR="00DA29D4" w:rsidDel="00DA29D4" w:rsidRDefault="00DA29D4">
      <w:pPr>
        <w:pStyle w:val="Sinespaciado"/>
        <w:rPr>
          <w:del w:id="4484" w:author="472 Fonvivienda16" w:date="2018-11-14T11:41:00Z"/>
          <w:rFonts w:ascii="Arial Narrow" w:hAnsi="Arial Narrow" w:cs="Arial"/>
          <w:b/>
          <w:lang w:val="es-ES"/>
        </w:rPr>
        <w:pPrChange w:id="4485" w:author="472 Fonvivienda16" w:date="2018-11-14T11:41:00Z">
          <w:pPr>
            <w:pStyle w:val="Prrafodelista"/>
            <w:numPr>
              <w:ilvl w:val="1"/>
              <w:numId w:val="14"/>
            </w:numPr>
            <w:tabs>
              <w:tab w:val="left" w:pos="-720"/>
            </w:tabs>
            <w:autoSpaceDN w:val="0"/>
            <w:ind w:left="0" w:hanging="360"/>
            <w:jc w:val="both"/>
          </w:pPr>
        </w:pPrChange>
      </w:pPr>
      <w:del w:id="4486" w:author="472 Fonvivienda16" w:date="2018-11-14T11:41:00Z">
        <w:r w:rsidRPr="00795827" w:rsidDel="00DA29D4">
          <w:rPr>
            <w:rFonts w:ascii="Arial Narrow" w:hAnsi="Arial Narrow" w:cs="Arial"/>
            <w:b/>
            <w:lang w:val="es-ES"/>
          </w:rPr>
          <w:delText>Acreditación de la existencia y la representación legal</w:delText>
        </w:r>
      </w:del>
    </w:p>
    <w:p w:rsidR="00DA29D4" w:rsidRPr="00795827" w:rsidDel="00DA29D4" w:rsidRDefault="00DA29D4">
      <w:pPr>
        <w:pStyle w:val="Sinespaciado"/>
        <w:rPr>
          <w:del w:id="4487" w:author="472 Fonvivienda16" w:date="2018-11-14T11:41:00Z"/>
          <w:rFonts w:ascii="Arial Narrow" w:hAnsi="Arial Narrow" w:cs="Arial"/>
          <w:b/>
          <w:lang w:val="es-ES"/>
        </w:rPr>
        <w:pPrChange w:id="4488" w:author="472 Fonvivienda16" w:date="2018-11-14T11:41:00Z">
          <w:pPr>
            <w:pStyle w:val="Prrafodelista"/>
            <w:tabs>
              <w:tab w:val="left" w:pos="-720"/>
            </w:tabs>
            <w:autoSpaceDN w:val="0"/>
            <w:ind w:left="0"/>
            <w:jc w:val="both"/>
          </w:pPr>
        </w:pPrChange>
      </w:pPr>
    </w:p>
    <w:p w:rsidR="00DA29D4" w:rsidRPr="00795827" w:rsidDel="00DA29D4" w:rsidRDefault="00DA29D4">
      <w:pPr>
        <w:pStyle w:val="Sinespaciado"/>
        <w:rPr>
          <w:del w:id="4489" w:author="472 Fonvivienda16" w:date="2018-11-14T11:41:00Z"/>
          <w:rFonts w:ascii="Arial Narrow" w:hAnsi="Arial Narrow" w:cs="Tahoma"/>
        </w:rPr>
        <w:pPrChange w:id="4490" w:author="472 Fonvivienda16" w:date="2018-11-14T11:41:00Z">
          <w:pPr>
            <w:jc w:val="both"/>
          </w:pPr>
        </w:pPrChange>
      </w:pPr>
      <w:del w:id="4491" w:author="472 Fonvivienda16" w:date="2018-11-14T11:41:00Z">
        <w:r w:rsidRPr="00795827" w:rsidDel="00DA29D4">
          <w:rPr>
            <w:rFonts w:ascii="Arial Narrow" w:hAnsi="Arial Narrow" w:cs="Tahoma"/>
          </w:rPr>
          <w:delText xml:space="preserve">Las sociedades fiduciarias deberán presentar el certificado de existencia y representación legal expedido </w:delText>
        </w:r>
        <w:r w:rsidRPr="00795827" w:rsidDel="00DA29D4">
          <w:rPr>
            <w:rFonts w:ascii="Arial Narrow" w:hAnsi="Arial Narrow" w:cs="Arial"/>
            <w:spacing w:val="-3"/>
          </w:rPr>
          <w:delText xml:space="preserve">por la </w:delText>
        </w:r>
        <w:r w:rsidDel="00DA29D4">
          <w:rPr>
            <w:rFonts w:ascii="Arial Narrow" w:hAnsi="Arial Narrow" w:cs="Arial"/>
            <w:spacing w:val="-3"/>
          </w:rPr>
          <w:delText xml:space="preserve">Cámara de Comercio respectiva </w:delText>
        </w:r>
        <w:r w:rsidRPr="00795827" w:rsidDel="00DA29D4">
          <w:rPr>
            <w:rFonts w:ascii="Arial Narrow" w:hAnsi="Arial Narrow" w:cs="Arial"/>
            <w:spacing w:val="-3"/>
          </w:rPr>
          <w:delText>dentro del mes anterior al cierre del proceso, donde conste quién ejerce la representación legal</w:delText>
        </w:r>
        <w:r w:rsidRPr="00795827" w:rsidDel="00DA29D4">
          <w:rPr>
            <w:rFonts w:ascii="Arial Narrow" w:hAnsi="Arial Narrow" w:cs="Tahoma"/>
          </w:rPr>
          <w:delText>. En el referido documento debe constar la</w:delText>
        </w:r>
        <w:r w:rsidRPr="00795827" w:rsidDel="00DA29D4">
          <w:rPr>
            <w:rFonts w:ascii="Arial Narrow" w:hAnsi="Arial Narrow" w:cs="Arial"/>
            <w:spacing w:val="-3"/>
          </w:rPr>
          <w:delText xml:space="preserve"> duración de la sociedad que no debe ser inferior al término del plazo del contrato y un (1) año más</w:delText>
        </w:r>
        <w:r w:rsidRPr="00795827" w:rsidDel="00DA29D4">
          <w:rPr>
            <w:rFonts w:ascii="Arial Narrow" w:hAnsi="Arial Narrow" w:cs="Tahoma"/>
          </w:rPr>
          <w:delText>. Deberá adjuntarse fotocopia del documento de identificación del representante legal de la persona jurídica.</w:delText>
        </w:r>
      </w:del>
    </w:p>
    <w:p w:rsidR="00DA29D4" w:rsidRPr="00795827" w:rsidDel="00DA29D4" w:rsidRDefault="00DA29D4">
      <w:pPr>
        <w:pStyle w:val="Sinespaciado"/>
        <w:rPr>
          <w:del w:id="4492" w:author="472 Fonvivienda16" w:date="2018-11-14T11:41:00Z"/>
          <w:rFonts w:ascii="Arial Narrow" w:hAnsi="Arial Narrow" w:cs="Tahoma"/>
        </w:rPr>
        <w:pPrChange w:id="4493" w:author="472 Fonvivienda16" w:date="2018-11-14T11:41:00Z">
          <w:pPr>
            <w:jc w:val="both"/>
          </w:pPr>
        </w:pPrChange>
      </w:pPr>
    </w:p>
    <w:p w:rsidR="00DA29D4" w:rsidDel="00DA29D4" w:rsidRDefault="00DA29D4">
      <w:pPr>
        <w:pStyle w:val="Sinespaciado"/>
        <w:rPr>
          <w:del w:id="4494" w:author="472 Fonvivienda16" w:date="2018-11-14T11:41:00Z"/>
          <w:rFonts w:ascii="Arial Narrow" w:hAnsi="Arial Narrow" w:cs="Arial"/>
        </w:rPr>
        <w:pPrChange w:id="4495" w:author="472 Fonvivienda16" w:date="2018-11-14T11:41:00Z">
          <w:pPr>
            <w:adjustRightInd w:val="0"/>
            <w:jc w:val="both"/>
          </w:pPr>
        </w:pPrChange>
      </w:pPr>
      <w:del w:id="4496" w:author="472 Fonvivienda16" w:date="2018-11-14T11:41:00Z">
        <w:r w:rsidRPr="00795827" w:rsidDel="00DA29D4">
          <w:rPr>
            <w:rFonts w:ascii="Arial Narrow" w:hAnsi="Arial Narrow" w:cs="Arial"/>
          </w:rPr>
          <w:delTex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delText>
        </w:r>
      </w:del>
    </w:p>
    <w:p w:rsidR="00DA29D4" w:rsidRPr="00795827" w:rsidDel="00DA29D4" w:rsidRDefault="00DA29D4">
      <w:pPr>
        <w:pStyle w:val="Sinespaciado"/>
        <w:rPr>
          <w:del w:id="4497" w:author="472 Fonvivienda16" w:date="2018-11-14T11:41:00Z"/>
          <w:rFonts w:ascii="Arial Narrow" w:hAnsi="Arial Narrow" w:cs="Arial"/>
        </w:rPr>
        <w:pPrChange w:id="4498" w:author="472 Fonvivienda16" w:date="2018-11-14T11:41:00Z">
          <w:pPr>
            <w:adjustRightInd w:val="0"/>
            <w:jc w:val="both"/>
          </w:pPr>
        </w:pPrChange>
      </w:pPr>
    </w:p>
    <w:p w:rsidR="00DA29D4" w:rsidRPr="003A2FAD" w:rsidDel="00DA29D4" w:rsidRDefault="00DA29D4">
      <w:pPr>
        <w:pStyle w:val="Sinespaciado"/>
        <w:rPr>
          <w:del w:id="4499" w:author="472 Fonvivienda16" w:date="2018-11-14T11:41:00Z"/>
          <w:rFonts w:ascii="Arial Narrow" w:hAnsi="Arial Narrow" w:cs="Arial"/>
          <w:b/>
          <w:lang w:val="es-ES"/>
        </w:rPr>
        <w:pPrChange w:id="4500" w:author="472 Fonvivienda16" w:date="2018-11-14T11:41:00Z">
          <w:pPr>
            <w:pStyle w:val="Prrafodelista"/>
            <w:numPr>
              <w:ilvl w:val="1"/>
              <w:numId w:val="14"/>
            </w:numPr>
            <w:tabs>
              <w:tab w:val="left" w:pos="-720"/>
            </w:tabs>
            <w:autoSpaceDN w:val="0"/>
            <w:ind w:left="0" w:hanging="360"/>
            <w:jc w:val="both"/>
          </w:pPr>
        </w:pPrChange>
      </w:pPr>
      <w:del w:id="4501" w:author="472 Fonvivienda16" w:date="2018-11-14T11:41:00Z">
        <w:r w:rsidRPr="003A2FAD" w:rsidDel="00DA29D4">
          <w:rPr>
            <w:rFonts w:ascii="Arial Narrow" w:hAnsi="Arial Narrow" w:cs="Arial"/>
            <w:b/>
            <w:lang w:val="es-ES"/>
          </w:rPr>
          <w:delText>Documento de conformación del Consorcio o Unión Temporal</w:delText>
        </w:r>
      </w:del>
    </w:p>
    <w:p w:rsidR="00DA29D4" w:rsidDel="00DA29D4" w:rsidRDefault="00DA29D4">
      <w:pPr>
        <w:pStyle w:val="Sinespaciado"/>
        <w:rPr>
          <w:del w:id="4502" w:author="472 Fonvivienda16" w:date="2018-11-14T11:41:00Z"/>
          <w:rFonts w:ascii="Arial Narrow" w:hAnsi="Arial Narrow" w:cs="Arial"/>
        </w:rPr>
        <w:pPrChange w:id="4503" w:author="472 Fonvivienda16" w:date="2018-11-14T11:41:00Z">
          <w:pPr>
            <w:adjustRightInd w:val="0"/>
            <w:jc w:val="both"/>
          </w:pPr>
        </w:pPrChange>
      </w:pPr>
    </w:p>
    <w:p w:rsidR="00DA29D4" w:rsidDel="00DA29D4" w:rsidRDefault="00DA29D4">
      <w:pPr>
        <w:pStyle w:val="Sinespaciado"/>
        <w:rPr>
          <w:del w:id="4504" w:author="472 Fonvivienda16" w:date="2018-11-14T11:41:00Z"/>
          <w:rFonts w:ascii="Arial Narrow" w:hAnsi="Arial Narrow" w:cs="Arial"/>
        </w:rPr>
        <w:pPrChange w:id="4505" w:author="472 Fonvivienda16" w:date="2018-11-14T11:41:00Z">
          <w:pPr>
            <w:pStyle w:val="Prrafodelista"/>
            <w:numPr>
              <w:numId w:val="3"/>
            </w:numPr>
            <w:tabs>
              <w:tab w:val="left" w:pos="284"/>
              <w:tab w:val="left" w:pos="709"/>
            </w:tabs>
            <w:ind w:left="284" w:hanging="142"/>
            <w:contextualSpacing/>
            <w:jc w:val="both"/>
          </w:pPr>
        </w:pPrChange>
      </w:pPr>
      <w:del w:id="4506" w:author="472 Fonvivienda16" w:date="2018-11-14T11:41:00Z">
        <w:r w:rsidRPr="003A2FAD" w:rsidDel="00DA29D4">
          <w:rPr>
            <w:rFonts w:ascii="Arial Narrow" w:hAnsi="Arial Narrow" w:cs="Arial"/>
          </w:rPr>
          <w:delText xml:space="preserve">Cuando la propuesta la presente un consorcio o unión temporal, cada uno de los integrantes deberá presentar los documentos a que se refiere el presente documento. Adicionalmente, deberán aportar el documento de constitución suscrito por sus integrantes, </w:delText>
        </w:r>
        <w:r w:rsidRPr="00795827" w:rsidDel="00DA29D4">
          <w:rPr>
            <w:rFonts w:ascii="Arial Narrow" w:hAnsi="Arial Narrow" w:cs="Arial"/>
          </w:rPr>
          <w:delText>el cual deberá expresar claramente su conformación, las reglas básicas que regulan las relaciones entre ellos y su responsabilidad, además de lo siguiente</w:delText>
        </w:r>
        <w:r w:rsidRPr="003A2FAD" w:rsidDel="00DA29D4">
          <w:rPr>
            <w:rFonts w:ascii="Arial Narrow" w:hAnsi="Arial Narrow" w:cs="Arial"/>
          </w:rPr>
          <w:delText>:</w:delText>
        </w:r>
      </w:del>
    </w:p>
    <w:p w:rsidR="00DA29D4" w:rsidRPr="003A2FAD" w:rsidDel="00DA29D4" w:rsidRDefault="00DA29D4">
      <w:pPr>
        <w:pStyle w:val="Sinespaciado"/>
        <w:rPr>
          <w:del w:id="4507" w:author="472 Fonvivienda16" w:date="2018-11-14T11:41:00Z"/>
          <w:rFonts w:ascii="Arial Narrow" w:hAnsi="Arial Narrow" w:cs="Arial"/>
        </w:rPr>
        <w:pPrChange w:id="4508" w:author="472 Fonvivienda16" w:date="2018-11-14T11:41:00Z">
          <w:pPr>
            <w:pStyle w:val="Prrafodelista"/>
            <w:tabs>
              <w:tab w:val="left" w:pos="284"/>
              <w:tab w:val="left" w:pos="709"/>
            </w:tabs>
            <w:ind w:left="284"/>
            <w:contextualSpacing/>
            <w:jc w:val="both"/>
          </w:pPr>
        </w:pPrChange>
      </w:pPr>
    </w:p>
    <w:p w:rsidR="00DA29D4" w:rsidRPr="0026258B" w:rsidDel="00DA29D4" w:rsidRDefault="00DA29D4">
      <w:pPr>
        <w:pStyle w:val="Sinespaciado"/>
        <w:rPr>
          <w:del w:id="4509" w:author="472 Fonvivienda16" w:date="2018-11-14T11:41:00Z"/>
          <w:rFonts w:ascii="Arial Narrow" w:hAnsi="Arial Narrow" w:cs="Arial"/>
        </w:rPr>
        <w:pPrChange w:id="4510" w:author="472 Fonvivienda16" w:date="2018-11-14T11:41:00Z">
          <w:pPr>
            <w:pStyle w:val="Prrafodelista"/>
            <w:numPr>
              <w:numId w:val="3"/>
            </w:numPr>
            <w:tabs>
              <w:tab w:val="left" w:pos="284"/>
              <w:tab w:val="left" w:pos="709"/>
            </w:tabs>
            <w:ind w:left="284" w:hanging="142"/>
            <w:contextualSpacing/>
            <w:jc w:val="both"/>
          </w:pPr>
        </w:pPrChange>
      </w:pPr>
      <w:del w:id="4511" w:author="472 Fonvivienda16" w:date="2018-11-14T11:41:00Z">
        <w:r w:rsidRPr="0026258B" w:rsidDel="00DA29D4">
          <w:rPr>
            <w:rFonts w:ascii="Arial Narrow" w:hAnsi="Arial Narrow" w:cs="Arial"/>
          </w:rPr>
          <w:delText>Indicar en forma expresa si su participación es a título de consorcio o unión temporal y expresar el porcentaje de participación de cada uno de sus integrantes.</w:delText>
        </w:r>
      </w:del>
    </w:p>
    <w:p w:rsidR="00DA29D4" w:rsidRPr="0026258B" w:rsidDel="00DA29D4" w:rsidRDefault="00DA29D4">
      <w:pPr>
        <w:pStyle w:val="Sinespaciado"/>
        <w:rPr>
          <w:del w:id="4512" w:author="472 Fonvivienda16" w:date="2018-11-14T11:41:00Z"/>
          <w:rFonts w:ascii="Arial Narrow" w:hAnsi="Arial Narrow" w:cs="Arial"/>
        </w:rPr>
        <w:pPrChange w:id="4513" w:author="472 Fonvivienda16" w:date="2018-11-14T11:41:00Z">
          <w:pPr>
            <w:pStyle w:val="Prrafodelista"/>
            <w:numPr>
              <w:numId w:val="3"/>
            </w:numPr>
            <w:tabs>
              <w:tab w:val="left" w:pos="284"/>
              <w:tab w:val="left" w:pos="709"/>
            </w:tabs>
            <w:ind w:left="284" w:hanging="142"/>
            <w:contextualSpacing/>
            <w:jc w:val="both"/>
          </w:pPr>
        </w:pPrChange>
      </w:pPr>
      <w:del w:id="4514" w:author="472 Fonvivienda16" w:date="2018-11-14T11:41:00Z">
        <w:r w:rsidRPr="00524E70" w:rsidDel="00DA29D4">
          <w:rPr>
            <w:rFonts w:ascii="Arial Narrow" w:hAnsi="Arial Narrow" w:cs="Arial"/>
          </w:rPr>
          <w:delText>El objeto del consorcio o unión temporal, el cual deberá permitir la suscripción del contrato de fiducia mercantil en caso</w:delText>
        </w:r>
        <w:r w:rsidRPr="0026258B" w:rsidDel="00DA29D4">
          <w:rPr>
            <w:rFonts w:ascii="Arial Narrow" w:hAnsi="Arial Narrow" w:cs="Arial"/>
          </w:rPr>
          <w:delText xml:space="preserve"> de resultar seleccionado.</w:delText>
        </w:r>
      </w:del>
    </w:p>
    <w:p w:rsidR="00DA29D4" w:rsidRPr="0026258B" w:rsidDel="00DA29D4" w:rsidRDefault="00DA29D4">
      <w:pPr>
        <w:pStyle w:val="Sinespaciado"/>
        <w:rPr>
          <w:del w:id="4515" w:author="472 Fonvivienda16" w:date="2018-11-14T11:41:00Z"/>
          <w:rFonts w:ascii="Arial Narrow" w:hAnsi="Arial Narrow" w:cs="Arial"/>
        </w:rPr>
        <w:pPrChange w:id="4516" w:author="472 Fonvivienda16" w:date="2018-11-14T11:41:00Z">
          <w:pPr>
            <w:pStyle w:val="Prrafodelista"/>
            <w:numPr>
              <w:numId w:val="3"/>
            </w:numPr>
            <w:tabs>
              <w:tab w:val="left" w:pos="284"/>
              <w:tab w:val="left" w:pos="709"/>
            </w:tabs>
            <w:ind w:left="284" w:hanging="142"/>
            <w:contextualSpacing/>
            <w:jc w:val="both"/>
          </w:pPr>
        </w:pPrChange>
      </w:pPr>
      <w:del w:id="4517" w:author="472 Fonvivienda16" w:date="2018-11-14T11:41:00Z">
        <w:r w:rsidRPr="0026258B" w:rsidDel="00DA29D4">
          <w:rPr>
            <w:rFonts w:ascii="Arial Narrow" w:hAnsi="Arial Narrow" w:cs="Arial"/>
          </w:rPr>
          <w:delText>Señalar la duración del acuerdo consorcial o de unión temporal, que no deberá ser inferior a la fecha prevista para la terminación del contrato de fiducia mercantil y dos (2) años más.</w:delText>
        </w:r>
        <w:r w:rsidRPr="00795827" w:rsidDel="00DA29D4">
          <w:rPr>
            <w:rFonts w:ascii="Arial Narrow" w:hAnsi="Arial Narrow" w:cs="Arial"/>
          </w:rPr>
          <w:delTex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delText>
        </w:r>
        <w:r w:rsidRPr="0026258B" w:rsidDel="00DA29D4">
          <w:rPr>
            <w:rFonts w:ascii="Arial Narrow" w:hAnsi="Arial Narrow" w:cs="Arial"/>
          </w:rPr>
          <w:delText>a fecha prevista para la terminación del contrato y dos (2) años más.</w:delText>
        </w:r>
      </w:del>
    </w:p>
    <w:p w:rsidR="00DA29D4" w:rsidRPr="0026258B" w:rsidDel="00DA29D4" w:rsidRDefault="00DA29D4">
      <w:pPr>
        <w:pStyle w:val="Sinespaciado"/>
        <w:rPr>
          <w:del w:id="4518" w:author="472 Fonvivienda16" w:date="2018-11-14T11:41:00Z"/>
          <w:rFonts w:ascii="Arial Narrow" w:hAnsi="Arial Narrow" w:cs="Arial"/>
        </w:rPr>
        <w:pPrChange w:id="4519" w:author="472 Fonvivienda16" w:date="2018-11-14T11:41:00Z">
          <w:pPr>
            <w:pStyle w:val="Prrafodelista"/>
            <w:numPr>
              <w:numId w:val="3"/>
            </w:numPr>
            <w:tabs>
              <w:tab w:val="left" w:pos="284"/>
              <w:tab w:val="left" w:pos="709"/>
            </w:tabs>
            <w:ind w:left="284" w:hanging="142"/>
            <w:contextualSpacing/>
            <w:jc w:val="both"/>
          </w:pPr>
        </w:pPrChange>
      </w:pPr>
      <w:del w:id="4520" w:author="472 Fonvivienda16" w:date="2018-11-14T11:41:00Z">
        <w:r w:rsidRPr="0026258B" w:rsidDel="00DA29D4">
          <w:rPr>
            <w:rFonts w:ascii="Arial Narrow" w:hAnsi="Arial Narrow" w:cs="Arial"/>
          </w:rPr>
          <w:delText>Identificar cada uno de sus integrantes</w:delText>
        </w:r>
        <w:r w:rsidRPr="00795827" w:rsidDel="00DA29D4">
          <w:rPr>
            <w:rFonts w:ascii="Arial Narrow" w:hAnsi="Arial Narrow" w:cs="Arial"/>
          </w:rPr>
          <w:delText>, señalando como mínimo su nombre, razón social o denominación social, tipo y número del documento de identidad y domicilio.</w:delText>
        </w:r>
      </w:del>
    </w:p>
    <w:p w:rsidR="00DA29D4" w:rsidRPr="0026258B" w:rsidDel="00DA29D4" w:rsidRDefault="00DA29D4">
      <w:pPr>
        <w:pStyle w:val="Sinespaciado"/>
        <w:rPr>
          <w:del w:id="4521" w:author="472 Fonvivienda16" w:date="2018-11-14T11:41:00Z"/>
          <w:rFonts w:ascii="Arial Narrow" w:hAnsi="Arial Narrow" w:cs="Arial"/>
        </w:rPr>
        <w:pPrChange w:id="4522" w:author="472 Fonvivienda16" w:date="2018-11-14T11:41:00Z">
          <w:pPr>
            <w:pStyle w:val="Prrafodelista"/>
            <w:numPr>
              <w:numId w:val="3"/>
            </w:numPr>
            <w:tabs>
              <w:tab w:val="left" w:pos="284"/>
              <w:tab w:val="left" w:pos="709"/>
            </w:tabs>
            <w:ind w:left="284" w:hanging="142"/>
            <w:contextualSpacing/>
            <w:jc w:val="both"/>
          </w:pPr>
        </w:pPrChange>
      </w:pPr>
      <w:del w:id="4523" w:author="472 Fonvivienda16" w:date="2018-11-14T11:41:00Z">
        <w:r w:rsidRPr="0026258B" w:rsidDel="00DA29D4">
          <w:rPr>
            <w:rFonts w:ascii="Arial Narrow" w:hAnsi="Arial Narrow" w:cs="Arial"/>
          </w:rPr>
          <w:delText>Designar la persona que para todos los efectos representará el consorcio o la unión temporal.</w:delText>
        </w:r>
        <w:r w:rsidRPr="00795827" w:rsidDel="00DA29D4">
          <w:rPr>
            <w:rFonts w:ascii="Arial Narrow" w:hAnsi="Arial Narrow" w:cs="Arial"/>
          </w:rPr>
          <w:delTex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delText>
        </w:r>
        <w:r w:rsidRPr="00524E70" w:rsidDel="00DA29D4">
          <w:rPr>
            <w:rFonts w:ascii="Arial Narrow" w:hAnsi="Arial Narrow" w:cs="Arial"/>
          </w:rPr>
          <w:delText>igualmente, deberá designarse un suplente que lo reemplace en los casos de ausencia temporal o definitiva.</w:delText>
        </w:r>
      </w:del>
    </w:p>
    <w:p w:rsidR="00DA29D4" w:rsidRPr="0026258B" w:rsidDel="00DA29D4" w:rsidRDefault="00DA29D4">
      <w:pPr>
        <w:pStyle w:val="Sinespaciado"/>
        <w:rPr>
          <w:del w:id="4524" w:author="472 Fonvivienda16" w:date="2018-11-14T11:41:00Z"/>
          <w:rFonts w:ascii="Arial Narrow" w:hAnsi="Arial Narrow" w:cs="Arial"/>
        </w:rPr>
        <w:pPrChange w:id="4525" w:author="472 Fonvivienda16" w:date="2018-11-14T11:41:00Z">
          <w:pPr>
            <w:pStyle w:val="Prrafodelista"/>
            <w:numPr>
              <w:numId w:val="3"/>
            </w:numPr>
            <w:tabs>
              <w:tab w:val="left" w:pos="284"/>
              <w:tab w:val="left" w:pos="709"/>
            </w:tabs>
            <w:ind w:left="284" w:hanging="142"/>
            <w:contextualSpacing/>
            <w:jc w:val="both"/>
          </w:pPr>
        </w:pPrChange>
      </w:pPr>
      <w:del w:id="4526" w:author="472 Fonvivienda16" w:date="2018-11-14T11:41:00Z">
        <w:r w:rsidRPr="0026258B" w:rsidDel="00DA29D4">
          <w:rPr>
            <w:rFonts w:ascii="Arial Narrow" w:hAnsi="Arial Narrow" w:cs="Arial"/>
          </w:rPr>
          <w:delText>Señalar las reglas básicas que regulen las relaciones entre los miembros del consorcio o la unión temporal y sus respectivas responsabilidades.</w:delText>
        </w:r>
      </w:del>
    </w:p>
    <w:p w:rsidR="00DA29D4" w:rsidRPr="0026258B" w:rsidDel="00DA29D4" w:rsidRDefault="00DA29D4">
      <w:pPr>
        <w:pStyle w:val="Sinespaciado"/>
        <w:rPr>
          <w:del w:id="4527" w:author="472 Fonvivienda16" w:date="2018-11-14T11:41:00Z"/>
          <w:rFonts w:ascii="Arial Narrow" w:hAnsi="Arial Narrow" w:cs="Arial"/>
        </w:rPr>
        <w:pPrChange w:id="4528" w:author="472 Fonvivienda16" w:date="2018-11-14T11:41:00Z">
          <w:pPr>
            <w:pStyle w:val="Prrafodelista"/>
            <w:numPr>
              <w:numId w:val="3"/>
            </w:numPr>
            <w:tabs>
              <w:tab w:val="left" w:pos="284"/>
              <w:tab w:val="left" w:pos="709"/>
            </w:tabs>
            <w:ind w:left="284" w:hanging="142"/>
            <w:contextualSpacing/>
            <w:jc w:val="both"/>
          </w:pPr>
        </w:pPrChange>
      </w:pPr>
      <w:del w:id="4529" w:author="472 Fonvivienda16" w:date="2018-11-14T11:41:00Z">
        <w:r w:rsidRPr="00524E70" w:rsidDel="00DA29D4">
          <w:rPr>
            <w:rFonts w:ascii="Arial Narrow" w:hAnsi="Arial Narrow" w:cs="Arial"/>
          </w:rPr>
          <w:delText>El documento deberá ir acompañado de aquellos otros que acrediten que quienes lo suscriben tienen la representación y capacidad necesari</w:delText>
        </w:r>
        <w:r w:rsidRPr="0026258B" w:rsidDel="00DA29D4">
          <w:rPr>
            <w:rFonts w:ascii="Arial Narrow" w:hAnsi="Arial Narrow" w:cs="Arial"/>
          </w:rPr>
          <w:delText>as para dicha constitución y para adquirir las obligaciones solidarias derivadas de la propuesta y de los contratos resultantes en caso de ser seleccionados.</w:delText>
        </w:r>
      </w:del>
    </w:p>
    <w:p w:rsidR="00DA29D4" w:rsidRPr="00795827" w:rsidDel="00DA29D4" w:rsidRDefault="00DA29D4">
      <w:pPr>
        <w:pStyle w:val="Sinespaciado"/>
        <w:rPr>
          <w:del w:id="4530" w:author="472 Fonvivienda16" w:date="2018-11-14T11:41:00Z"/>
          <w:rFonts w:ascii="Arial Narrow" w:hAnsi="Arial Narrow" w:cs="Tahoma"/>
          <w:b/>
        </w:rPr>
        <w:pPrChange w:id="4531" w:author="472 Fonvivienda16" w:date="2018-11-14T11:41:00Z">
          <w:pPr>
            <w:adjustRightInd w:val="0"/>
            <w:jc w:val="both"/>
          </w:pPr>
        </w:pPrChange>
      </w:pPr>
      <w:del w:id="4532" w:author="472 Fonvivienda16" w:date="2018-11-14T11:41:00Z">
        <w:r w:rsidRPr="00795827" w:rsidDel="00DA29D4">
          <w:rPr>
            <w:rFonts w:ascii="Arial Narrow" w:hAnsi="Arial Narrow" w:cs="Tahoma"/>
            <w:b/>
          </w:rPr>
          <w:delText xml:space="preserve">Nota: </w:delText>
        </w:r>
        <w:r w:rsidRPr="00795827" w:rsidDel="00DA29D4">
          <w:rPr>
            <w:rFonts w:ascii="Arial Narrow" w:hAnsi="Arial Narrow" w:cs="Tahoma"/>
          </w:rPr>
          <w:delText xml:space="preserve">Todas </w:delText>
        </w:r>
        <w:r w:rsidRPr="00524E70" w:rsidDel="00DA29D4">
          <w:rPr>
            <w:rFonts w:ascii="Arial Narrow" w:hAnsi="Arial Narrow" w:cs="Arial"/>
          </w:rPr>
          <w:delTex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delText>
        </w:r>
      </w:del>
    </w:p>
    <w:p w:rsidR="00DA29D4" w:rsidRPr="00795827" w:rsidDel="00DA29D4" w:rsidRDefault="00DA29D4">
      <w:pPr>
        <w:pStyle w:val="Sinespaciado"/>
        <w:rPr>
          <w:del w:id="4533" w:author="472 Fonvivienda16" w:date="2018-11-14T11:41:00Z"/>
          <w:rFonts w:ascii="Arial Narrow" w:hAnsi="Arial Narrow" w:cs="Tahoma"/>
          <w:b/>
          <w:lang w:val="es-ES"/>
        </w:rPr>
        <w:pPrChange w:id="4534" w:author="472 Fonvivienda16" w:date="2018-11-14T11:41:00Z">
          <w:pPr>
            <w:pStyle w:val="Prrafodelista"/>
            <w:adjustRightInd w:val="0"/>
            <w:ind w:left="0"/>
            <w:jc w:val="both"/>
          </w:pPr>
        </w:pPrChange>
      </w:pPr>
    </w:p>
    <w:p w:rsidR="00DA29D4" w:rsidRPr="003A2FAD" w:rsidDel="00DA29D4" w:rsidRDefault="00DA29D4">
      <w:pPr>
        <w:pStyle w:val="Sinespaciado"/>
        <w:rPr>
          <w:del w:id="4535" w:author="472 Fonvivienda16" w:date="2018-11-14T11:41:00Z"/>
          <w:rFonts w:ascii="Arial Narrow" w:hAnsi="Arial Narrow" w:cs="Arial"/>
          <w:b/>
          <w:lang w:val="es-ES"/>
        </w:rPr>
        <w:pPrChange w:id="4536" w:author="472 Fonvivienda16" w:date="2018-11-14T11:41:00Z">
          <w:pPr>
            <w:pStyle w:val="Prrafodelista"/>
            <w:numPr>
              <w:ilvl w:val="1"/>
              <w:numId w:val="14"/>
            </w:numPr>
            <w:tabs>
              <w:tab w:val="left" w:pos="-720"/>
            </w:tabs>
            <w:autoSpaceDN w:val="0"/>
            <w:ind w:left="0" w:hanging="360"/>
            <w:jc w:val="both"/>
          </w:pPr>
        </w:pPrChange>
      </w:pPr>
      <w:del w:id="4537" w:author="472 Fonvivienda16" w:date="2018-11-14T11:41:00Z">
        <w:r w:rsidRPr="003A2FAD" w:rsidDel="00DA29D4">
          <w:rPr>
            <w:rFonts w:ascii="Arial Narrow" w:hAnsi="Arial Narrow" w:cs="Arial"/>
            <w:b/>
            <w:lang w:val="es-ES"/>
          </w:rPr>
          <w:delText>Certificación Sobre el Cumplimiento de las Obligaciones Parafiscales y de Seguridad Social.</w:delText>
        </w:r>
      </w:del>
    </w:p>
    <w:p w:rsidR="00DA29D4" w:rsidRPr="00795827" w:rsidDel="00DA29D4" w:rsidRDefault="00DA29D4">
      <w:pPr>
        <w:pStyle w:val="Sinespaciado"/>
        <w:rPr>
          <w:del w:id="4538" w:author="472 Fonvivienda16" w:date="2018-11-14T11:41:00Z"/>
          <w:rFonts w:ascii="Arial Narrow" w:hAnsi="Arial Narrow" w:cs="Tahoma"/>
        </w:rPr>
        <w:pPrChange w:id="4539" w:author="472 Fonvivienda16" w:date="2018-11-14T11:41:00Z">
          <w:pPr>
            <w:adjustRightInd w:val="0"/>
            <w:jc w:val="both"/>
          </w:pPr>
        </w:pPrChange>
      </w:pPr>
    </w:p>
    <w:p w:rsidR="00DA29D4" w:rsidRPr="00795827" w:rsidDel="00DA29D4" w:rsidRDefault="00DA29D4">
      <w:pPr>
        <w:pStyle w:val="Sinespaciado"/>
        <w:rPr>
          <w:del w:id="4540" w:author="472 Fonvivienda16" w:date="2018-11-14T11:41:00Z"/>
          <w:rFonts w:ascii="Arial Narrow" w:hAnsi="Arial Narrow" w:cs="Tahoma"/>
        </w:rPr>
        <w:pPrChange w:id="4541" w:author="472 Fonvivienda16" w:date="2018-11-14T11:41:00Z">
          <w:pPr>
            <w:jc w:val="both"/>
          </w:pPr>
        </w:pPrChange>
      </w:pPr>
      <w:del w:id="4542" w:author="472 Fonvivienda16" w:date="2018-11-14T11:41:00Z">
        <w:r w:rsidRPr="00795827" w:rsidDel="00DA29D4">
          <w:rPr>
            <w:rFonts w:ascii="Arial Narrow" w:hAnsi="Arial Narrow" w:cs="Tahoma"/>
          </w:rPr>
          <w:delTex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delText>
        </w:r>
      </w:del>
    </w:p>
    <w:p w:rsidR="00DA29D4" w:rsidRPr="00795827" w:rsidDel="00DA29D4" w:rsidRDefault="00DA29D4">
      <w:pPr>
        <w:pStyle w:val="Sinespaciado"/>
        <w:rPr>
          <w:del w:id="4543" w:author="472 Fonvivienda16" w:date="2018-11-14T11:41:00Z"/>
          <w:rFonts w:ascii="Arial Narrow" w:hAnsi="Arial Narrow" w:cs="Tahoma"/>
        </w:rPr>
        <w:pPrChange w:id="4544" w:author="472 Fonvivienda16" w:date="2018-11-14T11:41:00Z">
          <w:pPr>
            <w:jc w:val="both"/>
          </w:pPr>
        </w:pPrChange>
      </w:pPr>
    </w:p>
    <w:p w:rsidR="00DA29D4" w:rsidDel="00DA29D4" w:rsidRDefault="00DA29D4">
      <w:pPr>
        <w:pStyle w:val="Sinespaciado"/>
        <w:rPr>
          <w:del w:id="4545" w:author="472 Fonvivienda16" w:date="2018-11-14T11:41:00Z"/>
          <w:rFonts w:ascii="Arial Narrow" w:hAnsi="Arial Narrow" w:cs="Tahoma"/>
        </w:rPr>
        <w:pPrChange w:id="4546" w:author="472 Fonvivienda16" w:date="2018-11-14T11:41:00Z">
          <w:pPr>
            <w:jc w:val="both"/>
          </w:pPr>
        </w:pPrChange>
      </w:pPr>
      <w:del w:id="4547" w:author="472 Fonvivienda16" w:date="2018-11-14T11:41:00Z">
        <w:r w:rsidRPr="00795827" w:rsidDel="00DA29D4">
          <w:rPr>
            <w:rFonts w:ascii="Arial Narrow" w:hAnsi="Arial Narrow" w:cs="Tahoma"/>
          </w:rPr>
          <w:delText>Se deberá presentar copia de la tarjeta profesional de quien firma la certificación y certificados de antecedentes disciplinarios de la Junta Nacional de Contadores.</w:delText>
        </w:r>
      </w:del>
    </w:p>
    <w:p w:rsidR="00DA29D4" w:rsidRPr="00795827" w:rsidDel="00DA29D4" w:rsidRDefault="00DA29D4">
      <w:pPr>
        <w:pStyle w:val="Sinespaciado"/>
        <w:rPr>
          <w:del w:id="4548" w:author="472 Fonvivienda16" w:date="2018-11-14T11:41:00Z"/>
          <w:rFonts w:ascii="Arial Narrow" w:hAnsi="Arial Narrow" w:cs="Tahoma"/>
        </w:rPr>
        <w:pPrChange w:id="4549" w:author="472 Fonvivienda16" w:date="2018-11-14T11:41:00Z">
          <w:pPr>
            <w:jc w:val="both"/>
          </w:pPr>
        </w:pPrChange>
      </w:pPr>
    </w:p>
    <w:p w:rsidR="00DA29D4" w:rsidRPr="003A2FAD" w:rsidDel="00DA29D4" w:rsidRDefault="00DA29D4">
      <w:pPr>
        <w:pStyle w:val="Sinespaciado"/>
        <w:rPr>
          <w:del w:id="4550" w:author="472 Fonvivienda16" w:date="2018-11-14T11:41:00Z"/>
          <w:rFonts w:ascii="Arial Narrow" w:hAnsi="Arial Narrow" w:cs="Arial"/>
          <w:b/>
          <w:lang w:val="es-ES"/>
        </w:rPr>
        <w:pPrChange w:id="4551" w:author="472 Fonvivienda16" w:date="2018-11-14T11:41:00Z">
          <w:pPr>
            <w:pStyle w:val="Prrafodelista"/>
            <w:numPr>
              <w:ilvl w:val="1"/>
              <w:numId w:val="14"/>
            </w:numPr>
            <w:tabs>
              <w:tab w:val="left" w:pos="-720"/>
            </w:tabs>
            <w:autoSpaceDN w:val="0"/>
            <w:ind w:left="0" w:hanging="360"/>
            <w:jc w:val="both"/>
          </w:pPr>
        </w:pPrChange>
      </w:pPr>
      <w:del w:id="4552" w:author="472 Fonvivienda16" w:date="2018-11-14T11:41:00Z">
        <w:r w:rsidRPr="003A2FAD" w:rsidDel="00DA29D4">
          <w:rPr>
            <w:rFonts w:ascii="Arial Narrow" w:hAnsi="Arial Narrow" w:cs="Arial"/>
            <w:b/>
            <w:lang w:val="es-ES"/>
          </w:rPr>
          <w:delText xml:space="preserve">Verificación de antecedentes fiscales y disciplinarios. </w:delText>
        </w:r>
      </w:del>
    </w:p>
    <w:p w:rsidR="00DA29D4" w:rsidRPr="00795827" w:rsidDel="00DA29D4" w:rsidRDefault="00DA29D4">
      <w:pPr>
        <w:pStyle w:val="Sinespaciado"/>
        <w:rPr>
          <w:del w:id="4553" w:author="472 Fonvivienda16" w:date="2018-11-14T11:41:00Z"/>
          <w:rFonts w:ascii="Arial Narrow" w:hAnsi="Arial Narrow" w:cs="Tahoma"/>
        </w:rPr>
        <w:pPrChange w:id="4554" w:author="472 Fonvivienda16" w:date="2018-11-14T11:41:00Z">
          <w:pPr>
            <w:jc w:val="both"/>
          </w:pPr>
        </w:pPrChange>
      </w:pPr>
    </w:p>
    <w:p w:rsidR="00DA29D4" w:rsidRPr="0026258B" w:rsidDel="00DA29D4" w:rsidRDefault="00DA29D4">
      <w:pPr>
        <w:pStyle w:val="Sinespaciado"/>
        <w:rPr>
          <w:del w:id="4555" w:author="472 Fonvivienda16" w:date="2018-11-14T11:41:00Z"/>
          <w:rFonts w:ascii="Arial Narrow" w:hAnsi="Arial Narrow" w:cs="Tahoma"/>
        </w:rPr>
        <w:pPrChange w:id="4556" w:author="472 Fonvivienda16" w:date="2018-11-14T11:41:00Z">
          <w:pPr>
            <w:jc w:val="both"/>
          </w:pPr>
        </w:pPrChange>
      </w:pPr>
      <w:del w:id="4557" w:author="472 Fonvivienda16" w:date="2018-11-14T11:41:00Z">
        <w:r w:rsidRPr="00795827" w:rsidDel="00DA29D4">
          <w:rPr>
            <w:rFonts w:ascii="Arial Narrow" w:hAnsi="Arial Narrow" w:cs="Tahoma"/>
          </w:rPr>
          <w:delText>Se verificará si los representantes legales de los proponentes tienen sanciones disciplinarias que lo inhabiliten para celebrar contratos con el Estad</w:delText>
        </w:r>
        <w:r w:rsidRPr="00524E70" w:rsidDel="00DA29D4">
          <w:rPr>
            <w:rFonts w:ascii="Arial Narrow" w:hAnsi="Arial Narrow" w:cs="Tahoma"/>
          </w:rPr>
          <w:delText xml:space="preserve">o o si las sociedades fiduciarias </w:delText>
        </w:r>
        <w:r w:rsidRPr="0026258B" w:rsidDel="00DA29D4">
          <w:rPr>
            <w:rFonts w:ascii="Arial Narrow" w:hAnsi="Arial Narrow" w:cs="Tahoma"/>
          </w:rPr>
          <w:delText>oferentes aparecen reportadas en el boletín de responsables fiscales de la Contraloría General de la República.</w:delText>
        </w:r>
      </w:del>
    </w:p>
    <w:p w:rsidR="00DA29D4" w:rsidRPr="0026258B" w:rsidDel="00DA29D4" w:rsidRDefault="00DA29D4">
      <w:pPr>
        <w:pStyle w:val="Sinespaciado"/>
        <w:rPr>
          <w:del w:id="4558" w:author="472 Fonvivienda16" w:date="2018-11-14T11:41:00Z"/>
          <w:rFonts w:ascii="Arial Narrow" w:hAnsi="Arial Narrow" w:cs="Tahoma"/>
        </w:rPr>
        <w:pPrChange w:id="4559" w:author="472 Fonvivienda16" w:date="2018-11-14T11:41:00Z">
          <w:pPr>
            <w:jc w:val="both"/>
          </w:pPr>
        </w:pPrChange>
      </w:pPr>
    </w:p>
    <w:p w:rsidR="00DA29D4" w:rsidRPr="0026258B" w:rsidDel="00DA29D4" w:rsidRDefault="00DA29D4">
      <w:pPr>
        <w:pStyle w:val="Sinespaciado"/>
        <w:rPr>
          <w:del w:id="4560" w:author="472 Fonvivienda16" w:date="2018-11-14T11:41:00Z"/>
          <w:rFonts w:ascii="Arial Narrow" w:hAnsi="Arial Narrow" w:cs="Arial"/>
          <w:b/>
          <w:lang w:val="es-ES"/>
        </w:rPr>
        <w:pPrChange w:id="4561" w:author="472 Fonvivienda16" w:date="2018-11-14T11:41:00Z">
          <w:pPr>
            <w:pStyle w:val="Prrafodelista"/>
            <w:numPr>
              <w:ilvl w:val="1"/>
              <w:numId w:val="14"/>
            </w:numPr>
            <w:tabs>
              <w:tab w:val="left" w:pos="-720"/>
            </w:tabs>
            <w:autoSpaceDN w:val="0"/>
            <w:ind w:left="0" w:hanging="360"/>
            <w:jc w:val="both"/>
          </w:pPr>
        </w:pPrChange>
      </w:pPr>
      <w:del w:id="4562" w:author="472 Fonvivienda16" w:date="2018-11-14T11:41:00Z">
        <w:r w:rsidRPr="0026258B" w:rsidDel="00DA29D4">
          <w:rPr>
            <w:rFonts w:ascii="Arial Narrow" w:hAnsi="Arial Narrow" w:cs="Arial"/>
            <w:b/>
            <w:lang w:val="es-ES"/>
          </w:rPr>
          <w:delText>Garantía de seriedad de la propuesta</w:delText>
        </w:r>
      </w:del>
    </w:p>
    <w:p w:rsidR="00DA29D4" w:rsidRPr="0026258B" w:rsidDel="00DA29D4" w:rsidRDefault="00DA29D4">
      <w:pPr>
        <w:pStyle w:val="Sinespaciado"/>
        <w:rPr>
          <w:del w:id="4563" w:author="472 Fonvivienda16" w:date="2018-11-14T11:41:00Z"/>
          <w:rFonts w:ascii="Arial Narrow" w:hAnsi="Arial Narrow" w:cs="Arial Narrow"/>
          <w:b/>
          <w:bCs/>
          <w:spacing w:val="-2"/>
        </w:rPr>
        <w:pPrChange w:id="4564"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4565" w:author="472 Fonvivienda16" w:date="2018-11-14T11:41:00Z"/>
          <w:rFonts w:ascii="Arial Narrow" w:hAnsi="Arial Narrow" w:cs="Arial Narrow"/>
        </w:rPr>
        <w:pPrChange w:id="4566" w:author="472 Fonvivienda16" w:date="2018-11-14T11:41:00Z">
          <w:pPr>
            <w:widowControl w:val="0"/>
            <w:autoSpaceDE w:val="0"/>
            <w:autoSpaceDN w:val="0"/>
            <w:adjustRightInd w:val="0"/>
            <w:jc w:val="both"/>
          </w:pPr>
        </w:pPrChange>
      </w:pPr>
      <w:del w:id="4567" w:author="472 Fonvivienda16" w:date="2018-11-14T11:41:00Z">
        <w:r w:rsidRPr="0026258B" w:rsidDel="00DA29D4">
          <w:rPr>
            <w:rFonts w:ascii="Arial Narrow" w:eastAsia="Arial Narrow" w:hAnsi="Arial Narrow" w:cs="Arial Narrow"/>
          </w:rPr>
          <w:delText xml:space="preserve">Para garantizar la seriedad de la propuesta, los proponentes deberán adjuntar a la misma, una garantía de alguna compañía de seguros legalmente establecida en Colombia, en la cual el beneficiario sea el </w:delText>
        </w:r>
        <w:r w:rsidRPr="0026258B" w:rsidDel="00DA29D4">
          <w:rPr>
            <w:rFonts w:ascii="Arial Narrow" w:hAnsi="Arial Narrow" w:cs="Arial Narrow"/>
            <w:color w:val="000000"/>
          </w:rPr>
          <w:delText>FIDEICOMISO.</w:delText>
        </w:r>
      </w:del>
    </w:p>
    <w:p w:rsidR="00DA29D4" w:rsidRPr="0026258B" w:rsidDel="00DA29D4" w:rsidRDefault="00DA29D4">
      <w:pPr>
        <w:pStyle w:val="Sinespaciado"/>
        <w:rPr>
          <w:del w:id="4568" w:author="472 Fonvivienda16" w:date="2018-11-14T11:41:00Z"/>
          <w:rFonts w:ascii="Arial Narrow" w:hAnsi="Arial Narrow" w:cs="Arial Narrow"/>
        </w:rPr>
        <w:pPrChange w:id="4569"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4570" w:author="472 Fonvivienda16" w:date="2018-11-14T11:41:00Z"/>
          <w:rFonts w:ascii="Arial Narrow" w:hAnsi="Arial Narrow" w:cs="Arial Narrow"/>
        </w:rPr>
        <w:pPrChange w:id="4571" w:author="472 Fonvivienda16" w:date="2018-11-14T11:41:00Z">
          <w:pPr>
            <w:widowControl w:val="0"/>
            <w:autoSpaceDE w:val="0"/>
            <w:autoSpaceDN w:val="0"/>
            <w:adjustRightInd w:val="0"/>
            <w:jc w:val="both"/>
          </w:pPr>
        </w:pPrChange>
      </w:pPr>
      <w:del w:id="4572" w:author="472 Fonvivienda16" w:date="2018-11-14T11:41:00Z">
        <w:r w:rsidRPr="0026258B" w:rsidDel="00DA29D4">
          <w:rPr>
            <w:rFonts w:ascii="Arial Narrow" w:eastAsia="Arial Narrow" w:hAnsi="Arial Narrow" w:cs="Arial Narrow"/>
          </w:rPr>
          <w:delTex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delText>
        </w:r>
      </w:del>
    </w:p>
    <w:p w:rsidR="00DA29D4" w:rsidRPr="0026258B" w:rsidDel="00DA29D4" w:rsidRDefault="00DA29D4">
      <w:pPr>
        <w:pStyle w:val="Sinespaciado"/>
        <w:rPr>
          <w:del w:id="4573" w:author="472 Fonvivienda16" w:date="2018-11-14T11:41:00Z"/>
          <w:rFonts w:ascii="Arial Narrow" w:hAnsi="Arial Narrow" w:cs="Arial Narrow"/>
        </w:rPr>
        <w:pPrChange w:id="4574"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4575" w:author="472 Fonvivienda16" w:date="2018-11-14T11:41:00Z"/>
          <w:rFonts w:ascii="Arial Narrow" w:hAnsi="Arial Narrow" w:cs="Arial Narrow"/>
        </w:rPr>
        <w:pPrChange w:id="4576" w:author="472 Fonvivienda16" w:date="2018-11-14T11:41:00Z">
          <w:pPr>
            <w:widowControl w:val="0"/>
            <w:autoSpaceDE w:val="0"/>
            <w:autoSpaceDN w:val="0"/>
            <w:adjustRightInd w:val="0"/>
            <w:jc w:val="both"/>
          </w:pPr>
        </w:pPrChange>
      </w:pPr>
      <w:del w:id="4577" w:author="472 Fonvivienda16" w:date="2018-11-14T11:41:00Z">
        <w:r w:rsidRPr="0026258B" w:rsidDel="00DA29D4">
          <w:rPr>
            <w:rFonts w:ascii="Arial Narrow" w:eastAsia="Arial Narrow" w:hAnsi="Arial Narrow" w:cs="Arial Narrow"/>
          </w:rPr>
          <w:delText>La referida garantía deberá tener vigencia de noventa (90) días calendario, a partir de la fecha de presentación de la oferta.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En caso de requerirse la ampliación de la vigencia de la propuesta, la vigencia de la garantía de seriedad deberá ser, igualmente, ampliada.</w:delText>
        </w:r>
        <w:r w:rsidRPr="0026258B" w:rsidDel="00DA29D4">
          <w:rPr>
            <w:rFonts w:ascii="Arial Narrow" w:hAnsi="Arial Narrow"/>
          </w:rPr>
          <w:delText xml:space="preserve"> </w:delText>
        </w:r>
        <w:r w:rsidRPr="0026258B" w:rsidDel="00DA29D4">
          <w:rPr>
            <w:rFonts w:ascii="Arial Narrow" w:eastAsia="Arial Narrow" w:hAnsi="Arial Narrow" w:cs="Arial Narrow"/>
          </w:rPr>
          <w:delText>En el evento en que no se amplíe la vigencia de la garantía, la propuesta será rechazada.</w:delText>
        </w:r>
      </w:del>
    </w:p>
    <w:p w:rsidR="00DA29D4" w:rsidRPr="0026258B" w:rsidDel="00DA29D4" w:rsidRDefault="00DA29D4">
      <w:pPr>
        <w:pStyle w:val="Sinespaciado"/>
        <w:rPr>
          <w:del w:id="4578" w:author="472 Fonvivienda16" w:date="2018-11-14T11:41:00Z"/>
          <w:rFonts w:ascii="Arial Narrow" w:hAnsi="Arial Narrow" w:cs="Arial Narrow"/>
        </w:rPr>
        <w:pPrChange w:id="4579"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4580" w:author="472 Fonvivienda16" w:date="2018-11-14T11:41:00Z"/>
          <w:rFonts w:ascii="Arial Narrow" w:hAnsi="Arial Narrow" w:cs="Arial Narrow"/>
          <w:i/>
          <w:iCs/>
        </w:rPr>
        <w:pPrChange w:id="4581" w:author="472 Fonvivienda16" w:date="2018-11-14T11:41:00Z">
          <w:pPr>
            <w:widowControl w:val="0"/>
            <w:autoSpaceDE w:val="0"/>
            <w:autoSpaceDN w:val="0"/>
            <w:adjustRightInd w:val="0"/>
            <w:jc w:val="both"/>
          </w:pPr>
        </w:pPrChange>
      </w:pPr>
      <w:del w:id="4582" w:author="472 Fonvivienda16" w:date="2018-11-14T11:41:00Z">
        <w:r w:rsidRPr="0026258B" w:rsidDel="00DA29D4">
          <w:rPr>
            <w:rFonts w:ascii="Arial Narrow" w:eastAsia="Arial Narrow" w:hAnsi="Arial Narrow" w:cs="Arial Narrow"/>
          </w:rPr>
          <w:delText xml:space="preserve">Esta garantía deberá ser aprobada por el Grupo de Contratos del Ministerio de Vivienda, Ciudad y Territorio y en esa medida podrá solicitar las modificaciones o aclaraciones a que haya lugar.  </w:delText>
        </w:r>
      </w:del>
    </w:p>
    <w:p w:rsidR="00DA29D4" w:rsidRPr="0026258B" w:rsidDel="00DA29D4" w:rsidRDefault="00DA29D4">
      <w:pPr>
        <w:pStyle w:val="Sinespaciado"/>
        <w:rPr>
          <w:del w:id="4583" w:author="472 Fonvivienda16" w:date="2018-11-14T11:41:00Z"/>
          <w:rFonts w:ascii="Arial Narrow" w:hAnsi="Arial Narrow" w:cs="Arial Narrow"/>
        </w:rPr>
        <w:pPrChange w:id="4584"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4585" w:author="472 Fonvivienda16" w:date="2018-11-14T11:41:00Z"/>
          <w:rFonts w:ascii="Arial Narrow" w:hAnsi="Arial Narrow" w:cs="Arial Narrow"/>
          <w:i/>
          <w:iCs/>
        </w:rPr>
        <w:pPrChange w:id="4586" w:author="472 Fonvivienda16" w:date="2018-11-14T11:41:00Z">
          <w:pPr>
            <w:widowControl w:val="0"/>
            <w:autoSpaceDE w:val="0"/>
            <w:autoSpaceDN w:val="0"/>
            <w:adjustRightInd w:val="0"/>
            <w:jc w:val="both"/>
          </w:pPr>
        </w:pPrChange>
      </w:pPr>
      <w:del w:id="4587" w:author="472 Fonvivienda16" w:date="2018-11-14T11:41:00Z">
        <w:r w:rsidRPr="0026258B" w:rsidDel="00DA29D4">
          <w:rPr>
            <w:rFonts w:ascii="Arial Narrow" w:eastAsia="Arial Narrow" w:hAnsi="Arial Narrow" w:cs="Arial Narrow"/>
          </w:rPr>
          <w:delTex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delText>
        </w:r>
      </w:del>
    </w:p>
    <w:p w:rsidR="00DA29D4" w:rsidRPr="0026258B" w:rsidDel="00DA29D4" w:rsidRDefault="00DA29D4">
      <w:pPr>
        <w:pStyle w:val="Sinespaciado"/>
        <w:rPr>
          <w:del w:id="4588" w:author="472 Fonvivienda16" w:date="2018-11-14T11:41:00Z"/>
          <w:rFonts w:ascii="Arial Narrow" w:hAnsi="Arial Narrow" w:cs="Arial Narrow"/>
        </w:rPr>
        <w:pPrChange w:id="4589"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4590" w:author="472 Fonvivienda16" w:date="2018-11-14T11:41:00Z"/>
          <w:rFonts w:ascii="Arial Narrow" w:hAnsi="Arial Narrow" w:cs="Arial Narrow"/>
        </w:rPr>
        <w:pPrChange w:id="4591" w:author="472 Fonvivienda16" w:date="2018-11-14T11:41:00Z">
          <w:pPr>
            <w:widowControl w:val="0"/>
            <w:autoSpaceDE w:val="0"/>
            <w:autoSpaceDN w:val="0"/>
            <w:adjustRightInd w:val="0"/>
            <w:jc w:val="both"/>
          </w:pPr>
        </w:pPrChange>
      </w:pPr>
      <w:del w:id="4592" w:author="472 Fonvivienda16" w:date="2018-11-14T11:41:00Z">
        <w:r w:rsidRPr="0026258B" w:rsidDel="00DA29D4">
          <w:rPr>
            <w:rFonts w:ascii="Arial Narrow" w:eastAsia="Arial Narrow" w:hAnsi="Arial Narrow" w:cs="Arial Narrow"/>
          </w:rPr>
          <w:delText xml:space="preserve">La garantía deberá ser tomada por el proponente persona natural o persona jurídica, indicando en este evento la razón social que figura en el certificado de existencia y representación legal expedido por la autoridad competente </w:delText>
        </w:r>
        <w:r w:rsidRPr="0026258B" w:rsidDel="00DA29D4">
          <w:rPr>
            <w:rFonts w:ascii="Arial Narrow" w:eastAsia="Arial Narrow" w:hAnsi="Arial Narrow" w:cs="Arial Narrow"/>
            <w:spacing w:val="-3"/>
          </w:rPr>
          <w:delText>de acuerdo con la naturaleza del proponente,</w:delText>
        </w:r>
        <w:r w:rsidRPr="0026258B" w:rsidDel="00DA29D4">
          <w:rPr>
            <w:rFonts w:ascii="Arial Narrow" w:eastAsia="Arial Narrow" w:hAnsi="Arial Narrow" w:cs="Arial Narrow"/>
          </w:rPr>
          <w:delText xml:space="preserve"> sin utilizar sigla, a no ser que el mencionado certificado, o su equivalente, establezca que la firma podrá identificarse con la sigla.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delText>
        </w:r>
      </w:del>
    </w:p>
    <w:p w:rsidR="00DA29D4" w:rsidRPr="0026258B" w:rsidDel="00DA29D4" w:rsidRDefault="00DA29D4">
      <w:pPr>
        <w:pStyle w:val="Sinespaciado"/>
        <w:rPr>
          <w:del w:id="4593" w:author="472 Fonvivienda16" w:date="2018-11-14T11:41:00Z"/>
          <w:rFonts w:ascii="Arial Narrow" w:hAnsi="Arial Narrow" w:cs="Arial Narrow"/>
          <w:i/>
          <w:iCs/>
        </w:rPr>
        <w:pPrChange w:id="4594"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4595" w:author="472 Fonvivienda16" w:date="2018-11-14T11:41:00Z"/>
          <w:rFonts w:ascii="Arial Narrow" w:hAnsi="Arial Narrow" w:cs="Arial Narrow"/>
          <w:i/>
          <w:iCs/>
        </w:rPr>
        <w:pPrChange w:id="4596" w:author="472 Fonvivienda16" w:date="2018-11-14T11:41:00Z">
          <w:pPr>
            <w:widowControl w:val="0"/>
            <w:autoSpaceDE w:val="0"/>
            <w:autoSpaceDN w:val="0"/>
            <w:adjustRightInd w:val="0"/>
            <w:jc w:val="both"/>
          </w:pPr>
        </w:pPrChange>
      </w:pPr>
      <w:del w:id="4597" w:author="472 Fonvivienda16" w:date="2018-11-14T11:41:00Z">
        <w:r w:rsidRPr="0026258B" w:rsidDel="00DA29D4">
          <w:rPr>
            <w:rFonts w:ascii="Arial Narrow" w:eastAsia="Arial Narrow" w:hAnsi="Arial Narrow" w:cs="Arial Narrow"/>
          </w:rPr>
          <w:delText>La garantía de seriedad de la oferta cubrirá los perjuicios derivados del incumplimiento del ofrecimiento, en los siguientes eventos:</w:delText>
        </w:r>
      </w:del>
    </w:p>
    <w:p w:rsidR="00DA29D4" w:rsidRPr="0026258B" w:rsidDel="00DA29D4" w:rsidRDefault="00DA29D4">
      <w:pPr>
        <w:pStyle w:val="Sinespaciado"/>
        <w:rPr>
          <w:del w:id="4598" w:author="472 Fonvivienda16" w:date="2018-11-14T11:41:00Z"/>
          <w:rFonts w:ascii="Arial Narrow" w:hAnsi="Arial Narrow" w:cs="Arial Narrow"/>
          <w:i/>
          <w:iCs/>
        </w:rPr>
        <w:pPrChange w:id="4599" w:author="472 Fonvivienda16" w:date="2018-11-14T11:41:00Z">
          <w:pPr>
            <w:widowControl w:val="0"/>
            <w:autoSpaceDE w:val="0"/>
            <w:autoSpaceDN w:val="0"/>
            <w:adjustRightInd w:val="0"/>
          </w:pPr>
        </w:pPrChange>
      </w:pPr>
    </w:p>
    <w:p w:rsidR="00DA29D4" w:rsidRPr="0026258B" w:rsidDel="00DA29D4" w:rsidRDefault="00DA29D4">
      <w:pPr>
        <w:pStyle w:val="Sinespaciado"/>
        <w:rPr>
          <w:del w:id="4600" w:author="472 Fonvivienda16" w:date="2018-11-14T11:41:00Z"/>
          <w:rFonts w:ascii="Arial Narrow" w:eastAsia="Arial Narrow" w:hAnsi="Arial Narrow" w:cs="Arial Narrow"/>
          <w:i/>
          <w:iCs/>
        </w:rPr>
        <w:pPrChange w:id="4601" w:author="472 Fonvivienda16" w:date="2018-11-14T11:41:00Z">
          <w:pPr>
            <w:pStyle w:val="Prrafodelista"/>
            <w:widowControl w:val="0"/>
            <w:numPr>
              <w:numId w:val="29"/>
            </w:numPr>
            <w:autoSpaceDE w:val="0"/>
            <w:autoSpaceDN w:val="0"/>
            <w:adjustRightInd w:val="0"/>
            <w:ind w:left="360" w:hanging="360"/>
            <w:jc w:val="both"/>
          </w:pPr>
        </w:pPrChange>
      </w:pPr>
      <w:del w:id="4602" w:author="472 Fonvivienda16" w:date="2018-11-14T11:41:00Z">
        <w:r w:rsidRPr="0026258B" w:rsidDel="00DA29D4">
          <w:rPr>
            <w:rFonts w:ascii="Arial Narrow" w:eastAsia="Arial Narrow" w:hAnsi="Arial Narrow" w:cs="Arial Narrow"/>
          </w:rPr>
          <w:delText>La no suscripción del contrato de diseño y/o construcción del proyecto para el cual resulte seleccionado.</w:delText>
        </w:r>
      </w:del>
    </w:p>
    <w:p w:rsidR="00DA29D4" w:rsidRPr="0026258B" w:rsidDel="00DA29D4" w:rsidRDefault="00DA29D4">
      <w:pPr>
        <w:pStyle w:val="Sinespaciado"/>
        <w:rPr>
          <w:del w:id="4603" w:author="472 Fonvivienda16" w:date="2018-11-14T11:41:00Z"/>
          <w:rFonts w:ascii="Arial Narrow" w:eastAsia="Arial Narrow" w:hAnsi="Arial Narrow" w:cs="Arial Narrow"/>
          <w:i/>
          <w:iCs/>
        </w:rPr>
        <w:pPrChange w:id="4604" w:author="472 Fonvivienda16" w:date="2018-11-14T11:41:00Z">
          <w:pPr>
            <w:pStyle w:val="Prrafodelista"/>
            <w:widowControl w:val="0"/>
            <w:numPr>
              <w:numId w:val="29"/>
            </w:numPr>
            <w:autoSpaceDE w:val="0"/>
            <w:autoSpaceDN w:val="0"/>
            <w:adjustRightInd w:val="0"/>
            <w:ind w:left="360" w:hanging="360"/>
            <w:jc w:val="both"/>
          </w:pPr>
        </w:pPrChange>
      </w:pPr>
      <w:del w:id="4605" w:author="472 Fonvivienda16" w:date="2018-11-14T11:41:00Z">
        <w:r w:rsidRPr="0026258B" w:rsidDel="00DA29D4">
          <w:rPr>
            <w:rFonts w:ascii="Arial Narrow" w:eastAsia="Arial Narrow" w:hAnsi="Arial Narrow" w:cs="Arial Narrow"/>
          </w:rPr>
          <w:delTex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delText>
        </w:r>
      </w:del>
    </w:p>
    <w:p w:rsidR="00DA29D4" w:rsidRPr="0026258B" w:rsidDel="00DA29D4" w:rsidRDefault="00DA29D4">
      <w:pPr>
        <w:pStyle w:val="Sinespaciado"/>
        <w:rPr>
          <w:del w:id="4606" w:author="472 Fonvivienda16" w:date="2018-11-14T11:41:00Z"/>
          <w:rFonts w:ascii="Arial Narrow" w:eastAsia="Arial Narrow" w:hAnsi="Arial Narrow" w:cs="Arial Narrow"/>
          <w:i/>
          <w:iCs/>
        </w:rPr>
        <w:pPrChange w:id="4607" w:author="472 Fonvivienda16" w:date="2018-11-14T11:41:00Z">
          <w:pPr>
            <w:pStyle w:val="Prrafodelista"/>
            <w:widowControl w:val="0"/>
            <w:numPr>
              <w:numId w:val="29"/>
            </w:numPr>
            <w:autoSpaceDE w:val="0"/>
            <w:autoSpaceDN w:val="0"/>
            <w:adjustRightInd w:val="0"/>
            <w:ind w:left="360" w:hanging="360"/>
            <w:jc w:val="both"/>
          </w:pPr>
        </w:pPrChange>
      </w:pPr>
      <w:del w:id="4608" w:author="472 Fonvivienda16" w:date="2018-11-14T11:41:00Z">
        <w:r w:rsidRPr="0026258B" w:rsidDel="00DA29D4">
          <w:rPr>
            <w:rFonts w:ascii="Arial Narrow" w:eastAsia="Arial Narrow" w:hAnsi="Arial Narrow" w:cs="Arial Narrow"/>
          </w:rPr>
          <w:delText>El retiro de la oferta después de vencido el término fijado para la presentación de las propuestas.</w:delText>
        </w:r>
      </w:del>
    </w:p>
    <w:p w:rsidR="00DA29D4" w:rsidRPr="0026258B" w:rsidDel="00DA29D4" w:rsidRDefault="00DA29D4">
      <w:pPr>
        <w:pStyle w:val="Sinespaciado"/>
        <w:rPr>
          <w:del w:id="4609" w:author="472 Fonvivienda16" w:date="2018-11-14T11:41:00Z"/>
          <w:rFonts w:ascii="Arial Narrow" w:eastAsia="Arial Narrow" w:hAnsi="Arial Narrow" w:cs="Arial Narrow"/>
          <w:i/>
          <w:iCs/>
        </w:rPr>
        <w:pPrChange w:id="4610" w:author="472 Fonvivienda16" w:date="2018-11-14T11:41:00Z">
          <w:pPr>
            <w:pStyle w:val="Prrafodelista"/>
            <w:widowControl w:val="0"/>
            <w:numPr>
              <w:numId w:val="29"/>
            </w:numPr>
            <w:autoSpaceDE w:val="0"/>
            <w:autoSpaceDN w:val="0"/>
            <w:adjustRightInd w:val="0"/>
            <w:ind w:left="360" w:hanging="360"/>
            <w:jc w:val="both"/>
          </w:pPr>
        </w:pPrChange>
      </w:pPr>
      <w:del w:id="4611" w:author="472 Fonvivienda16" w:date="2018-11-14T11:41:00Z">
        <w:r w:rsidRPr="0026258B" w:rsidDel="00DA29D4">
          <w:rPr>
            <w:rFonts w:ascii="Arial Narrow" w:eastAsia="Arial Narrow" w:hAnsi="Arial Narrow" w:cs="Arial Narrow"/>
          </w:rPr>
          <w:delText xml:space="preserve">La no entrega de las garantías requeridas en estos términos de referencia, para el inicio del contrato. </w:delText>
        </w:r>
      </w:del>
    </w:p>
    <w:p w:rsidR="00DA29D4" w:rsidRPr="0026258B" w:rsidDel="00DA29D4" w:rsidRDefault="00DA29D4">
      <w:pPr>
        <w:pStyle w:val="Sinespaciado"/>
        <w:rPr>
          <w:del w:id="4612" w:author="472 Fonvivienda16" w:date="2018-11-14T11:41:00Z"/>
          <w:rFonts w:ascii="Arial Narrow" w:eastAsia="Arial Narrow" w:hAnsi="Arial Narrow" w:cs="Arial Narrow"/>
          <w:i/>
          <w:iCs/>
        </w:rPr>
        <w:pPrChange w:id="4613" w:author="472 Fonvivienda16" w:date="2018-11-14T11:41:00Z">
          <w:pPr>
            <w:pStyle w:val="Prrafodelista"/>
            <w:widowControl w:val="0"/>
            <w:numPr>
              <w:numId w:val="29"/>
            </w:numPr>
            <w:autoSpaceDE w:val="0"/>
            <w:autoSpaceDN w:val="0"/>
            <w:adjustRightInd w:val="0"/>
            <w:ind w:left="360" w:hanging="360"/>
            <w:jc w:val="both"/>
          </w:pPr>
        </w:pPrChange>
      </w:pPr>
      <w:del w:id="4614" w:author="472 Fonvivienda16" w:date="2018-11-14T11:41:00Z">
        <w:r w:rsidRPr="0026258B" w:rsidDel="00DA29D4">
          <w:rPr>
            <w:rFonts w:ascii="Arial Narrow" w:eastAsia="Arial Narrow" w:hAnsi="Arial Narrow" w:cs="Arial Narrow"/>
          </w:rPr>
          <w:delText xml:space="preserve">La no presentación del equipo mínimo de trabajo requerido, de acuerdo con lo establecido en estos términos de referencia. </w:delText>
        </w:r>
      </w:del>
    </w:p>
    <w:p w:rsidR="00DA29D4" w:rsidRPr="00524E70" w:rsidDel="00DA29D4" w:rsidRDefault="00DA29D4">
      <w:pPr>
        <w:pStyle w:val="Sinespaciado"/>
        <w:rPr>
          <w:del w:id="4615" w:author="472 Fonvivienda16" w:date="2018-11-14T11:41:00Z"/>
          <w:rFonts w:ascii="Arial Narrow" w:hAnsi="Arial Narrow" w:cs="Arial Narrow"/>
          <w:spacing w:val="-2"/>
        </w:rPr>
        <w:pPrChange w:id="4616"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4617" w:author="472 Fonvivienda16" w:date="2018-11-14T11:41:00Z"/>
          <w:rFonts w:ascii="Arial Narrow" w:hAnsi="Arial Narrow" w:cs="Arial"/>
          <w:b/>
          <w:lang w:val="es-ES"/>
        </w:rPr>
        <w:pPrChange w:id="4618" w:author="472 Fonvivienda16" w:date="2018-11-14T11:41:00Z">
          <w:pPr>
            <w:pStyle w:val="Prrafodelista"/>
            <w:numPr>
              <w:ilvl w:val="1"/>
              <w:numId w:val="14"/>
            </w:numPr>
            <w:tabs>
              <w:tab w:val="left" w:pos="-720"/>
            </w:tabs>
            <w:autoSpaceDN w:val="0"/>
            <w:ind w:left="0" w:hanging="360"/>
            <w:jc w:val="both"/>
          </w:pPr>
        </w:pPrChange>
      </w:pPr>
      <w:del w:id="4619" w:author="472 Fonvivienda16" w:date="2018-11-14T11:41:00Z">
        <w:r w:rsidRPr="0026258B" w:rsidDel="00DA29D4">
          <w:rPr>
            <w:rFonts w:ascii="Arial Narrow" w:hAnsi="Arial Narrow" w:cs="Arial"/>
            <w:b/>
            <w:lang w:val="es-ES"/>
          </w:rPr>
          <w:delText>Garantía de cumplimiento del contrato:</w:delText>
        </w:r>
      </w:del>
    </w:p>
    <w:p w:rsidR="00DA29D4" w:rsidRPr="0026258B" w:rsidDel="00DA29D4" w:rsidRDefault="00DA29D4">
      <w:pPr>
        <w:pStyle w:val="Sinespaciado"/>
        <w:rPr>
          <w:del w:id="4620" w:author="472 Fonvivienda16" w:date="2018-11-14T11:41:00Z"/>
          <w:rFonts w:ascii="Arial Narrow" w:hAnsi="Arial Narrow" w:cs="Arial"/>
          <w:lang w:val="es-ES"/>
        </w:rPr>
        <w:pPrChange w:id="4621"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4622" w:author="472 Fonvivienda16" w:date="2018-11-14T11:41:00Z"/>
          <w:rFonts w:ascii="Arial Narrow" w:eastAsia="Arial Narrow" w:hAnsi="Arial Narrow" w:cs="Arial Narrow"/>
          <w:bCs/>
          <w:spacing w:val="-2"/>
        </w:rPr>
        <w:pPrChange w:id="4623" w:author="472 Fonvivienda16" w:date="2018-11-14T11:41:00Z">
          <w:pPr>
            <w:widowControl w:val="0"/>
            <w:suppressAutoHyphens/>
            <w:autoSpaceDE w:val="0"/>
            <w:autoSpaceDN w:val="0"/>
            <w:adjustRightInd w:val="0"/>
            <w:jc w:val="both"/>
          </w:pPr>
        </w:pPrChange>
      </w:pPr>
      <w:del w:id="4624" w:author="472 Fonvivienda16" w:date="2018-11-14T11:41:00Z">
        <w:r w:rsidRPr="0026258B" w:rsidDel="00DA29D4">
          <w:rPr>
            <w:rFonts w:ascii="Arial Narrow" w:eastAsia="Arial Narrow" w:hAnsi="Arial Narrow" w:cs="Arial Narrow"/>
            <w:bCs/>
            <w:spacing w:val="-2"/>
            <w:lang w:val="es-ES_tradnl"/>
          </w:rPr>
          <w:delText xml:space="preserve">La fiduciaria seleccionada se compromete a constituir y presentar, por su propia cuenta y riesgo, para aprobación del Fideicomitente, dentro de los cinco (5) días hábiles siguientes a la fecha de suscripción del contrato, una garantía de cumplimiento </w:delText>
        </w:r>
        <w:r w:rsidRPr="0026258B" w:rsidDel="00DA29D4">
          <w:rPr>
            <w:rFonts w:ascii="Arial Narrow" w:eastAsia="Arial Narrow" w:hAnsi="Arial Narrow" w:cs="Arial Narrow"/>
            <w:bCs/>
            <w:spacing w:val="-2"/>
          </w:rPr>
          <w:delText xml:space="preserve">del contrato, en cuantía equivalente al veinte por ciento (20%) del valor de la comisión fiduciaria mensual, por el plazo de su vigencia. </w:delText>
        </w:r>
      </w:del>
    </w:p>
    <w:p w:rsidR="00DA29D4" w:rsidRPr="0026258B" w:rsidDel="00DA29D4" w:rsidRDefault="00DA29D4">
      <w:pPr>
        <w:pStyle w:val="Sinespaciado"/>
        <w:rPr>
          <w:del w:id="4625" w:author="472 Fonvivienda16" w:date="2018-11-14T11:41:00Z"/>
          <w:rFonts w:ascii="Arial Narrow" w:eastAsia="Arial Narrow" w:hAnsi="Arial Narrow" w:cs="Arial Narrow"/>
          <w:bCs/>
          <w:spacing w:val="-2"/>
        </w:rPr>
        <w:pPrChange w:id="4626"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4627" w:author="472 Fonvivienda16" w:date="2018-11-14T11:41:00Z"/>
          <w:rFonts w:ascii="Arial Narrow" w:eastAsia="Arial Narrow" w:hAnsi="Arial Narrow" w:cs="Arial Narrow"/>
          <w:bCs/>
          <w:spacing w:val="-2"/>
        </w:rPr>
        <w:pPrChange w:id="4628" w:author="472 Fonvivienda16" w:date="2018-11-14T11:41:00Z">
          <w:pPr>
            <w:widowControl w:val="0"/>
            <w:suppressAutoHyphens/>
            <w:autoSpaceDE w:val="0"/>
            <w:autoSpaceDN w:val="0"/>
            <w:adjustRightInd w:val="0"/>
            <w:jc w:val="both"/>
          </w:pPr>
        </w:pPrChange>
      </w:pPr>
      <w:del w:id="4629" w:author="472 Fonvivienda16" w:date="2018-11-14T11:41:00Z">
        <w:r w:rsidRPr="0026258B" w:rsidDel="00DA29D4">
          <w:rPr>
            <w:rFonts w:ascii="Arial Narrow" w:eastAsia="Arial Narrow" w:hAnsi="Arial Narrow" w:cs="Arial Narrow"/>
            <w:bCs/>
            <w:spacing w:val="-2"/>
          </w:rPr>
          <w:delText xml:space="preserve">Dicha garantía consistirá en una póliza de seguros expedida por una Compañía de Seguros legalmente autorizada para operar en Colombia, en formato para entidades privadas, a favor de Fonvivienda. </w:delText>
        </w:r>
      </w:del>
    </w:p>
    <w:p w:rsidR="00DA29D4" w:rsidRPr="0026258B" w:rsidDel="00DA29D4" w:rsidRDefault="00DA29D4">
      <w:pPr>
        <w:pStyle w:val="Sinespaciado"/>
        <w:rPr>
          <w:del w:id="4630" w:author="472 Fonvivienda16" w:date="2018-11-14T11:41:00Z"/>
          <w:rFonts w:ascii="Arial Narrow" w:eastAsia="Arial Narrow" w:hAnsi="Arial Narrow" w:cs="Arial Narrow"/>
          <w:bCs/>
          <w:spacing w:val="-2"/>
        </w:rPr>
        <w:pPrChange w:id="4631"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4632" w:author="472 Fonvivienda16" w:date="2018-11-14T11:41:00Z"/>
          <w:rFonts w:ascii="Arial Narrow" w:eastAsia="Arial Narrow" w:hAnsi="Arial Narrow" w:cs="Arial Narrow"/>
          <w:bCs/>
          <w:spacing w:val="-2"/>
        </w:rPr>
        <w:pPrChange w:id="4633" w:author="472 Fonvivienda16" w:date="2018-11-14T11:41:00Z">
          <w:pPr>
            <w:widowControl w:val="0"/>
            <w:suppressAutoHyphens/>
            <w:autoSpaceDE w:val="0"/>
            <w:autoSpaceDN w:val="0"/>
            <w:adjustRightInd w:val="0"/>
            <w:jc w:val="both"/>
          </w:pPr>
        </w:pPrChange>
      </w:pPr>
      <w:del w:id="4634" w:author="472 Fonvivienda16" w:date="2018-11-14T11:41:00Z">
        <w:r w:rsidRPr="0026258B" w:rsidDel="00DA29D4">
          <w:rPr>
            <w:rFonts w:ascii="Arial Narrow" w:eastAsia="Arial Narrow" w:hAnsi="Arial Narrow" w:cs="Arial Narrow"/>
            <w:bCs/>
            <w:spacing w:val="-2"/>
          </w:rPr>
          <w:delTex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delText>
        </w:r>
      </w:del>
    </w:p>
    <w:p w:rsidR="00DA29D4" w:rsidRPr="0026258B" w:rsidDel="00DA29D4" w:rsidRDefault="00DA29D4">
      <w:pPr>
        <w:pStyle w:val="Sinespaciado"/>
        <w:rPr>
          <w:del w:id="4635" w:author="472 Fonvivienda16" w:date="2018-11-14T11:41:00Z"/>
          <w:rFonts w:ascii="Arial Narrow" w:eastAsia="Arial Narrow" w:hAnsi="Arial Narrow" w:cs="Arial Narrow"/>
          <w:bCs/>
          <w:spacing w:val="-2"/>
        </w:rPr>
        <w:pPrChange w:id="4636"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4637" w:author="472 Fonvivienda16" w:date="2018-11-14T11:41:00Z"/>
          <w:rFonts w:ascii="Arial Narrow" w:eastAsia="Arial Narrow" w:hAnsi="Arial Narrow" w:cs="Arial Narrow"/>
          <w:bCs/>
          <w:spacing w:val="-2"/>
        </w:rPr>
        <w:pPrChange w:id="4638" w:author="472 Fonvivienda16" w:date="2018-11-14T11:41:00Z">
          <w:pPr>
            <w:widowControl w:val="0"/>
            <w:suppressAutoHyphens/>
            <w:autoSpaceDE w:val="0"/>
            <w:autoSpaceDN w:val="0"/>
            <w:adjustRightInd w:val="0"/>
            <w:jc w:val="both"/>
          </w:pPr>
        </w:pPrChange>
      </w:pPr>
      <w:del w:id="4639" w:author="472 Fonvivienda16" w:date="2018-11-14T11:41:00Z">
        <w:r w:rsidRPr="0026258B" w:rsidDel="00DA29D4">
          <w:rPr>
            <w:rFonts w:ascii="Arial Narrow" w:eastAsia="Arial Narrow" w:hAnsi="Arial Narrow" w:cs="Arial Narrow"/>
            <w:bCs/>
            <w:spacing w:val="-2"/>
          </w:rPr>
          <w:delText>La referida garantía deberá tener vigencia por el término de ejecución del contrato y cuatro (4) meses más. En caso que las partes acuerden prorrogar el contrato, la vigencia de la garantía deberá ser, igualmente ampliada.</w:delText>
        </w:r>
      </w:del>
    </w:p>
    <w:p w:rsidR="00DA29D4" w:rsidRPr="0026258B" w:rsidDel="00DA29D4" w:rsidRDefault="00DA29D4">
      <w:pPr>
        <w:pStyle w:val="Sinespaciado"/>
        <w:rPr>
          <w:del w:id="4640" w:author="472 Fonvivienda16" w:date="2018-11-14T11:41:00Z"/>
          <w:rFonts w:ascii="Arial Narrow" w:eastAsia="Arial Narrow" w:hAnsi="Arial Narrow" w:cs="Arial Narrow"/>
          <w:bCs/>
          <w:spacing w:val="-2"/>
        </w:rPr>
        <w:pPrChange w:id="4641"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4642" w:author="472 Fonvivienda16" w:date="2018-11-14T11:41:00Z"/>
          <w:rFonts w:ascii="Arial Narrow" w:eastAsia="Arial Narrow" w:hAnsi="Arial Narrow" w:cs="Arial Narrow"/>
          <w:bCs/>
          <w:spacing w:val="-2"/>
        </w:rPr>
        <w:pPrChange w:id="4643" w:author="472 Fonvivienda16" w:date="2018-11-14T11:41:00Z">
          <w:pPr>
            <w:widowControl w:val="0"/>
            <w:suppressAutoHyphens/>
            <w:autoSpaceDE w:val="0"/>
            <w:autoSpaceDN w:val="0"/>
            <w:adjustRightInd w:val="0"/>
            <w:jc w:val="both"/>
          </w:pPr>
        </w:pPrChange>
      </w:pPr>
      <w:del w:id="4644" w:author="472 Fonvivienda16" w:date="2018-11-14T11:41:00Z">
        <w:r w:rsidRPr="0026258B" w:rsidDel="00DA29D4">
          <w:rPr>
            <w:rFonts w:ascii="Arial Narrow" w:eastAsia="Arial Narrow" w:hAnsi="Arial Narrow" w:cs="Arial Narrow"/>
            <w:bCs/>
            <w:spacing w:val="-2"/>
          </w:rPr>
          <w:delText>La garantía deberá amparar el cumplimiento de las obligaciones que se deriven del contrato de fiducia mercantil que se suscriba como consecuencia del presente proceso de selección, y encontrarse firmada por el garante y por la Fiduciaria seleccionada.</w:delText>
        </w:r>
      </w:del>
    </w:p>
    <w:p w:rsidR="00DA29D4" w:rsidRPr="0026258B" w:rsidDel="00DA29D4" w:rsidRDefault="00DA29D4">
      <w:pPr>
        <w:pStyle w:val="Sinespaciado"/>
        <w:rPr>
          <w:del w:id="4645" w:author="472 Fonvivienda16" w:date="2018-11-14T11:41:00Z"/>
          <w:rFonts w:ascii="Arial Narrow" w:eastAsia="Arial Narrow" w:hAnsi="Arial Narrow" w:cs="Arial Narrow"/>
          <w:bCs/>
          <w:spacing w:val="-2"/>
        </w:rPr>
        <w:pPrChange w:id="4646"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4647" w:author="472 Fonvivienda16" w:date="2018-11-14T11:41:00Z"/>
          <w:rFonts w:ascii="Arial Narrow" w:hAnsi="Arial Narrow" w:cs="Arial"/>
          <w:b/>
          <w:lang w:val="es-ES"/>
        </w:rPr>
        <w:pPrChange w:id="4648" w:author="472 Fonvivienda16" w:date="2018-11-14T11:41:00Z">
          <w:pPr>
            <w:pStyle w:val="Prrafodelista"/>
            <w:numPr>
              <w:ilvl w:val="1"/>
              <w:numId w:val="14"/>
            </w:numPr>
            <w:tabs>
              <w:tab w:val="left" w:pos="-720"/>
            </w:tabs>
            <w:autoSpaceDN w:val="0"/>
            <w:ind w:left="0" w:hanging="360"/>
            <w:jc w:val="both"/>
          </w:pPr>
        </w:pPrChange>
      </w:pPr>
      <w:del w:id="4649" w:author="472 Fonvivienda16" w:date="2018-11-14T11:41:00Z">
        <w:r w:rsidRPr="0026258B" w:rsidDel="00DA29D4">
          <w:rPr>
            <w:rFonts w:ascii="Arial Narrow" w:hAnsi="Arial Narrow" w:cs="Arial"/>
            <w:b/>
            <w:lang w:val="es-ES"/>
          </w:rPr>
          <w:delText>Seguro de Infidelidad y Riesgos Financieros o Global Bancario.</w:delText>
        </w:r>
      </w:del>
    </w:p>
    <w:p w:rsidR="00DA29D4" w:rsidRPr="0026258B" w:rsidDel="00DA29D4" w:rsidRDefault="00DA29D4">
      <w:pPr>
        <w:pStyle w:val="Sinespaciado"/>
        <w:rPr>
          <w:del w:id="4650" w:author="472 Fonvivienda16" w:date="2018-11-14T11:41:00Z"/>
          <w:rFonts w:ascii="Arial Narrow" w:eastAsia="Arial Narrow" w:hAnsi="Arial Narrow" w:cs="Arial Narrow"/>
          <w:bCs/>
          <w:spacing w:val="-2"/>
        </w:rPr>
        <w:pPrChange w:id="4651"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4652" w:author="472 Fonvivienda16" w:date="2018-11-14T11:41:00Z"/>
          <w:rFonts w:ascii="Arial Narrow" w:eastAsia="Arial Narrow" w:hAnsi="Arial Narrow" w:cs="Arial Narrow"/>
          <w:bCs/>
          <w:spacing w:val="-2"/>
        </w:rPr>
        <w:pPrChange w:id="4653" w:author="472 Fonvivienda16" w:date="2018-11-14T11:41:00Z">
          <w:pPr>
            <w:widowControl w:val="0"/>
            <w:suppressAutoHyphens/>
            <w:autoSpaceDE w:val="0"/>
            <w:autoSpaceDN w:val="0"/>
            <w:adjustRightInd w:val="0"/>
            <w:jc w:val="both"/>
          </w:pPr>
        </w:pPrChange>
      </w:pPr>
      <w:del w:id="4654" w:author="472 Fonvivienda16" w:date="2018-11-14T11:41:00Z">
        <w:r w:rsidRPr="0026258B" w:rsidDel="00DA29D4">
          <w:rPr>
            <w:rFonts w:ascii="Arial Narrow" w:eastAsia="Arial Narrow" w:hAnsi="Arial Narrow" w:cs="Arial Narrow"/>
            <w:bCs/>
            <w:spacing w:val="-2"/>
          </w:rPr>
          <w:delTex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delText>
        </w:r>
      </w:del>
    </w:p>
    <w:p w:rsidR="00DA29D4" w:rsidRPr="0026258B" w:rsidDel="00DA29D4" w:rsidRDefault="00DA29D4">
      <w:pPr>
        <w:pStyle w:val="Sinespaciado"/>
        <w:rPr>
          <w:del w:id="4655" w:author="472 Fonvivienda16" w:date="2018-11-14T11:41:00Z"/>
          <w:rFonts w:ascii="Arial Narrow" w:eastAsia="Arial Narrow" w:hAnsi="Arial Narrow" w:cs="Arial Narrow"/>
          <w:bCs/>
          <w:spacing w:val="-2"/>
        </w:rPr>
        <w:pPrChange w:id="4656"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4657" w:author="472 Fonvivienda16" w:date="2018-11-14T11:41:00Z"/>
          <w:rFonts w:ascii="Arial Narrow" w:eastAsia="Arial Narrow" w:hAnsi="Arial Narrow" w:cs="Arial Narrow"/>
          <w:bCs/>
          <w:spacing w:val="-2"/>
        </w:rPr>
        <w:pPrChange w:id="4658" w:author="472 Fonvivienda16" w:date="2018-11-14T11:41:00Z">
          <w:pPr>
            <w:widowControl w:val="0"/>
            <w:suppressAutoHyphens/>
            <w:autoSpaceDE w:val="0"/>
            <w:autoSpaceDN w:val="0"/>
            <w:adjustRightInd w:val="0"/>
            <w:jc w:val="both"/>
          </w:pPr>
        </w:pPrChange>
      </w:pPr>
      <w:del w:id="4659" w:author="472 Fonvivienda16" w:date="2018-11-14T11:41:00Z">
        <w:r w:rsidRPr="0026258B" w:rsidDel="00DA29D4">
          <w:rPr>
            <w:rFonts w:ascii="Arial Narrow" w:eastAsia="Arial Narrow" w:hAnsi="Arial Narrow" w:cs="Arial Narrow"/>
            <w:bCs/>
            <w:spacing w:val="-2"/>
          </w:rPr>
          <w:delText>Estas certificaciones deberán demostrar que tanto el seguro de Infidelidad y Riesgos Financieros o Global Bancario, cubren los recursos mencionados en esta cláusula.</w:delText>
        </w:r>
      </w:del>
    </w:p>
    <w:p w:rsidR="00DA29D4" w:rsidRPr="00795827" w:rsidDel="00DA29D4" w:rsidRDefault="00DA29D4">
      <w:pPr>
        <w:pStyle w:val="Sinespaciado"/>
        <w:rPr>
          <w:del w:id="4660" w:author="472 Fonvivienda16" w:date="2018-11-14T11:41:00Z"/>
          <w:rFonts w:ascii="Arial Narrow" w:hAnsi="Arial Narrow" w:cs="Tahoma"/>
        </w:rPr>
        <w:pPrChange w:id="4661" w:author="472 Fonvivienda16" w:date="2018-11-14T11:41:00Z">
          <w:pPr>
            <w:jc w:val="both"/>
          </w:pPr>
        </w:pPrChange>
      </w:pPr>
    </w:p>
    <w:p w:rsidR="00DA29D4" w:rsidRPr="003A2FAD" w:rsidDel="00DA29D4" w:rsidRDefault="00DA29D4">
      <w:pPr>
        <w:pStyle w:val="Sinespaciado"/>
        <w:rPr>
          <w:del w:id="4662" w:author="472 Fonvivienda16" w:date="2018-11-14T11:41:00Z"/>
          <w:rFonts w:ascii="Arial Narrow" w:hAnsi="Arial Narrow" w:cs="Times New Roman"/>
          <w:b/>
          <w:lang w:val="es-ES_tradnl"/>
        </w:rPr>
        <w:pPrChange w:id="4663" w:author="472 Fonvivienda16" w:date="2018-11-14T11:41:00Z">
          <w:pPr>
            <w:pStyle w:val="Default"/>
            <w:widowControl/>
            <w:numPr>
              <w:numId w:val="16"/>
            </w:numPr>
            <w:ind w:left="720" w:hanging="720"/>
            <w:jc w:val="both"/>
          </w:pPr>
        </w:pPrChange>
      </w:pPr>
      <w:del w:id="4664" w:author="472 Fonvivienda16" w:date="2018-11-14T11:41:00Z">
        <w:r w:rsidRPr="003A2FAD" w:rsidDel="00DA29D4">
          <w:rPr>
            <w:rFonts w:ascii="Arial Narrow" w:hAnsi="Arial Narrow" w:cs="Times New Roman"/>
            <w:b/>
            <w:lang w:val="es-ES_tradnl"/>
          </w:rPr>
          <w:delText>REQUISITOS FINANCIEROS HABILITANTES DE LAS SOCIEDADES FIDUCIARIAS</w:delText>
        </w:r>
      </w:del>
    </w:p>
    <w:p w:rsidR="00DA29D4" w:rsidDel="00DA29D4" w:rsidRDefault="00DA29D4">
      <w:pPr>
        <w:pStyle w:val="Sinespaciado"/>
        <w:rPr>
          <w:del w:id="4665" w:author="472 Fonvivienda16" w:date="2018-11-14T11:41:00Z"/>
          <w:rFonts w:ascii="Arial Narrow" w:hAnsi="Arial Narrow"/>
          <w:bCs/>
        </w:rPr>
        <w:pPrChange w:id="4666" w:author="472 Fonvivienda16" w:date="2018-11-14T11:41:00Z">
          <w:pPr>
            <w:jc w:val="both"/>
          </w:pPr>
        </w:pPrChange>
      </w:pPr>
    </w:p>
    <w:p w:rsidR="00DA29D4" w:rsidDel="00DA29D4" w:rsidRDefault="00DA29D4">
      <w:pPr>
        <w:pStyle w:val="Sinespaciado"/>
        <w:rPr>
          <w:del w:id="4667" w:author="472 Fonvivienda16" w:date="2018-11-14T11:41:00Z"/>
          <w:rFonts w:ascii="Arial Narrow" w:hAnsi="Arial Narrow"/>
          <w:bCs/>
        </w:rPr>
        <w:pPrChange w:id="4668" w:author="472 Fonvivienda16" w:date="2018-11-14T11:41:00Z">
          <w:pPr>
            <w:jc w:val="both"/>
          </w:pPr>
        </w:pPrChange>
      </w:pPr>
      <w:del w:id="4669" w:author="472 Fonvivienda16" w:date="2018-11-14T11:41:00Z">
        <w:r w:rsidRPr="00910CE3" w:rsidDel="00DA29D4">
          <w:rPr>
            <w:rFonts w:ascii="Arial Narrow" w:hAnsi="Arial Narrow"/>
            <w:bCs/>
          </w:rPr>
          <w:delText xml:space="preserve">Sólo podrán presentar oferta formal para celebrar el contrato de fiducia mercantil las sociedades fiduciarias que reúnan los requisitos previstos </w:delText>
        </w:r>
        <w:r w:rsidDel="00DA29D4">
          <w:rPr>
            <w:rFonts w:ascii="Arial Narrow" w:hAnsi="Arial Narrow"/>
            <w:bCs/>
          </w:rPr>
          <w:delText>de los que se hace referencia en este</w:delText>
        </w:r>
        <w:r w:rsidRPr="00910CE3" w:rsidDel="00DA29D4">
          <w:rPr>
            <w:rFonts w:ascii="Arial Narrow" w:hAnsi="Arial Narrow"/>
            <w:bCs/>
          </w:rPr>
          <w:delText xml:space="preserve"> capítulo. En el evento en que presente propuesta una sociedad fiduciaria que no cumpla con la totalidad de los requisitos habilitantes, la propuesta no será evaluada. </w:delText>
        </w:r>
      </w:del>
    </w:p>
    <w:p w:rsidR="00DA29D4" w:rsidRPr="00910CE3" w:rsidDel="00DA29D4" w:rsidRDefault="00DA29D4">
      <w:pPr>
        <w:pStyle w:val="Sinespaciado"/>
        <w:rPr>
          <w:del w:id="4670" w:author="472 Fonvivienda16" w:date="2018-11-14T11:41:00Z"/>
          <w:rFonts w:ascii="Arial Narrow" w:hAnsi="Arial Narrow"/>
          <w:bCs/>
        </w:rPr>
        <w:pPrChange w:id="4671" w:author="472 Fonvivienda16" w:date="2018-11-14T11:41:00Z">
          <w:pPr>
            <w:jc w:val="both"/>
          </w:pPr>
        </w:pPrChange>
      </w:pPr>
    </w:p>
    <w:p w:rsidR="00DA29D4" w:rsidRPr="0026258B" w:rsidDel="00DA29D4" w:rsidRDefault="00DA29D4">
      <w:pPr>
        <w:pStyle w:val="Sinespaciado"/>
        <w:rPr>
          <w:del w:id="4672" w:author="472 Fonvivienda16" w:date="2018-11-14T11:41:00Z"/>
          <w:rFonts w:ascii="Arial Narrow" w:hAnsi="Arial Narrow"/>
          <w:bCs/>
        </w:rPr>
        <w:pPrChange w:id="4673" w:author="472 Fonvivienda16" w:date="2018-11-14T11:41:00Z">
          <w:pPr>
            <w:jc w:val="both"/>
          </w:pPr>
        </w:pPrChange>
      </w:pPr>
      <w:del w:id="4674" w:author="472 Fonvivienda16" w:date="2018-11-14T11:41:00Z">
        <w:r w:rsidRPr="00910CE3" w:rsidDel="00DA29D4">
          <w:rPr>
            <w:rFonts w:ascii="Arial Narrow" w:hAnsi="Arial Narrow"/>
            <w:bCs/>
          </w:rPr>
          <w:delText xml:space="preserve">En los eventos en que se presenten consorcios o uniones temporales, todos y cada uno de sus miembros deberá </w:delText>
        </w:r>
        <w:r w:rsidDel="00DA29D4">
          <w:rPr>
            <w:rFonts w:ascii="Arial Narrow" w:hAnsi="Arial Narrow"/>
            <w:bCs/>
          </w:rPr>
          <w:delText>ha</w:delText>
        </w:r>
        <w:r w:rsidRPr="00524E70" w:rsidDel="00DA29D4">
          <w:rPr>
            <w:rFonts w:ascii="Arial Narrow" w:hAnsi="Arial Narrow"/>
            <w:bCs/>
          </w:rPr>
          <w:delText>ber recibido invitación para participar en el pre</w:delText>
        </w:r>
        <w:r w:rsidRPr="0026258B" w:rsidDel="00DA29D4">
          <w:rPr>
            <w:rFonts w:ascii="Arial Narrow" w:hAnsi="Arial Narrow"/>
            <w:bCs/>
          </w:rPr>
          <w:delTex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delText>
        </w:r>
      </w:del>
    </w:p>
    <w:p w:rsidR="00DA29D4" w:rsidRPr="0026258B" w:rsidDel="00DA29D4" w:rsidRDefault="00DA29D4">
      <w:pPr>
        <w:pStyle w:val="Sinespaciado"/>
        <w:rPr>
          <w:del w:id="4675" w:author="472 Fonvivienda16" w:date="2018-11-14T11:41:00Z"/>
          <w:rFonts w:ascii="Arial Narrow" w:hAnsi="Arial Narrow"/>
          <w:bCs/>
        </w:rPr>
        <w:pPrChange w:id="4676" w:author="472 Fonvivienda16" w:date="2018-11-14T11:41:00Z">
          <w:pPr>
            <w:jc w:val="both"/>
          </w:pPr>
        </w:pPrChange>
      </w:pPr>
    </w:p>
    <w:p w:rsidR="00DA29D4" w:rsidRPr="0026258B" w:rsidDel="00DA29D4" w:rsidRDefault="00DA29D4">
      <w:pPr>
        <w:pStyle w:val="Sinespaciado"/>
        <w:rPr>
          <w:del w:id="4677" w:author="472 Fonvivienda16" w:date="2018-11-14T11:41:00Z"/>
          <w:rFonts w:ascii="Arial Narrow" w:hAnsi="Arial Narrow"/>
          <w:b/>
        </w:rPr>
        <w:pPrChange w:id="4678" w:author="472 Fonvivienda16" w:date="2018-11-14T11:41:00Z">
          <w:pPr>
            <w:pStyle w:val="Prrafodelista"/>
            <w:numPr>
              <w:numId w:val="17"/>
            </w:numPr>
            <w:ind w:left="0" w:hanging="360"/>
            <w:jc w:val="both"/>
          </w:pPr>
        </w:pPrChange>
      </w:pPr>
      <w:del w:id="4679" w:author="472 Fonvivienda16" w:date="2018-11-14T11:41:00Z">
        <w:r w:rsidRPr="0026258B" w:rsidDel="00DA29D4">
          <w:rPr>
            <w:rFonts w:ascii="Arial Narrow" w:hAnsi="Arial Narrow"/>
            <w:b/>
          </w:rPr>
          <w:delText xml:space="preserve">Registro Único Tributario – RUT. </w:delText>
        </w:r>
      </w:del>
    </w:p>
    <w:p w:rsidR="00DA29D4" w:rsidRPr="0026258B" w:rsidDel="00DA29D4" w:rsidRDefault="00DA29D4">
      <w:pPr>
        <w:pStyle w:val="Sinespaciado"/>
        <w:rPr>
          <w:del w:id="4680" w:author="472 Fonvivienda16" w:date="2018-11-14T11:41:00Z"/>
          <w:rFonts w:ascii="Arial Narrow" w:hAnsi="Arial Narrow" w:cs="Arial Narrow"/>
          <w:spacing w:val="-3"/>
        </w:rPr>
        <w:pPrChange w:id="4681" w:author="472 Fonvivienda16" w:date="2018-11-14T11:41:00Z">
          <w:pPr>
            <w:widowControl w:val="0"/>
            <w:autoSpaceDE w:val="0"/>
            <w:autoSpaceDN w:val="0"/>
            <w:adjustRightInd w:val="0"/>
            <w:jc w:val="both"/>
          </w:pPr>
        </w:pPrChange>
      </w:pPr>
    </w:p>
    <w:p w:rsidR="00DA29D4" w:rsidRPr="00524E70" w:rsidDel="00DA29D4" w:rsidRDefault="00DA29D4">
      <w:pPr>
        <w:pStyle w:val="Sinespaciado"/>
        <w:rPr>
          <w:del w:id="4682" w:author="472 Fonvivienda16" w:date="2018-11-14T11:41:00Z"/>
          <w:rFonts w:ascii="Arial Narrow" w:hAnsi="Arial Narrow" w:cs="Arial Narrow"/>
          <w:spacing w:val="-3"/>
        </w:rPr>
        <w:pPrChange w:id="4683" w:author="472 Fonvivienda16" w:date="2018-11-14T11:41:00Z">
          <w:pPr>
            <w:widowControl w:val="0"/>
            <w:autoSpaceDE w:val="0"/>
            <w:autoSpaceDN w:val="0"/>
            <w:adjustRightInd w:val="0"/>
            <w:jc w:val="both"/>
          </w:pPr>
        </w:pPrChange>
      </w:pPr>
      <w:del w:id="4684" w:author="472 Fonvivienda16" w:date="2018-11-14T11:41:00Z">
        <w:r w:rsidRPr="0026258B" w:rsidDel="00DA29D4">
          <w:rPr>
            <w:rFonts w:ascii="Arial Narrow" w:eastAsia="Arial Narrow" w:hAnsi="Arial Narrow" w:cs="Arial Narrow"/>
            <w:spacing w:val="-3"/>
          </w:rPr>
          <w:delText>El proponente o cada uno de los integrantes del consorcio o unión temporal, debe allegar con su oferta, fotocopia de su registro único tributario.</w:delText>
        </w:r>
      </w:del>
    </w:p>
    <w:p w:rsidR="00DA29D4" w:rsidRPr="0026258B" w:rsidDel="00DA29D4" w:rsidRDefault="00DA29D4">
      <w:pPr>
        <w:pStyle w:val="Sinespaciado"/>
        <w:rPr>
          <w:del w:id="4685" w:author="472 Fonvivienda16" w:date="2018-11-14T11:41:00Z"/>
          <w:rFonts w:ascii="Arial Narrow" w:hAnsi="Arial Narrow"/>
        </w:rPr>
        <w:pPrChange w:id="4686" w:author="472 Fonvivienda16" w:date="2018-11-14T11:41:00Z">
          <w:pPr>
            <w:pStyle w:val="Prrafodelista"/>
            <w:ind w:left="0"/>
            <w:jc w:val="both"/>
          </w:pPr>
        </w:pPrChange>
      </w:pPr>
    </w:p>
    <w:p w:rsidR="00DA29D4" w:rsidRPr="0026258B" w:rsidDel="00DA29D4" w:rsidRDefault="00DA29D4">
      <w:pPr>
        <w:pStyle w:val="Sinespaciado"/>
        <w:rPr>
          <w:del w:id="4687" w:author="472 Fonvivienda16" w:date="2018-11-14T11:41:00Z"/>
          <w:rFonts w:ascii="Arial Narrow" w:hAnsi="Arial Narrow"/>
          <w:b/>
        </w:rPr>
        <w:pPrChange w:id="4688" w:author="472 Fonvivienda16" w:date="2018-11-14T11:41:00Z">
          <w:pPr>
            <w:pStyle w:val="Prrafodelista"/>
            <w:numPr>
              <w:numId w:val="17"/>
            </w:numPr>
            <w:ind w:left="0" w:hanging="360"/>
            <w:jc w:val="both"/>
          </w:pPr>
        </w:pPrChange>
      </w:pPr>
      <w:del w:id="4689" w:author="472 Fonvivienda16" w:date="2018-11-14T11:41:00Z">
        <w:r w:rsidRPr="0026258B" w:rsidDel="00DA29D4">
          <w:rPr>
            <w:rFonts w:ascii="Arial Narrow" w:hAnsi="Arial Narrow"/>
            <w:b/>
          </w:rPr>
          <w:delText>Sistema de administración del riesgo de lavado de activos y de la financiación del terrorismo – SARLAFT</w:delText>
        </w:r>
        <w:r w:rsidDel="00DA29D4">
          <w:rPr>
            <w:rFonts w:ascii="Arial Narrow" w:hAnsi="Arial Narrow"/>
            <w:b/>
          </w:rPr>
          <w:delText>.</w:delText>
        </w:r>
      </w:del>
    </w:p>
    <w:p w:rsidR="00DA29D4" w:rsidRPr="0026258B" w:rsidDel="00DA29D4" w:rsidRDefault="00DA29D4">
      <w:pPr>
        <w:pStyle w:val="Sinespaciado"/>
        <w:rPr>
          <w:del w:id="4690" w:author="472 Fonvivienda16" w:date="2018-11-14T11:41:00Z"/>
          <w:rFonts w:ascii="Arial Narrow" w:hAnsi="Arial Narrow" w:cs="Arial Narrow"/>
          <w:b/>
          <w:bCs/>
          <w:spacing w:val="-3"/>
        </w:rPr>
        <w:pPrChange w:id="4691"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4692" w:author="472 Fonvivienda16" w:date="2018-11-14T11:41:00Z"/>
          <w:rFonts w:ascii="Arial Narrow" w:hAnsi="Arial Narrow" w:cs="Arial Narrow"/>
          <w:spacing w:val="-3"/>
        </w:rPr>
        <w:pPrChange w:id="4693" w:author="472 Fonvivienda16" w:date="2018-11-14T11:41:00Z">
          <w:pPr>
            <w:widowControl w:val="0"/>
            <w:autoSpaceDE w:val="0"/>
            <w:autoSpaceDN w:val="0"/>
            <w:adjustRightInd w:val="0"/>
            <w:jc w:val="both"/>
          </w:pPr>
        </w:pPrChange>
      </w:pPr>
      <w:del w:id="4694" w:author="472 Fonvivienda16" w:date="2018-11-14T11:41:00Z">
        <w:r w:rsidRPr="0026258B" w:rsidDel="00DA29D4">
          <w:rPr>
            <w:rFonts w:ascii="Arial Narrow" w:eastAsia="Arial Narrow" w:hAnsi="Arial Narrow" w:cs="Arial Narrow"/>
            <w:spacing w:val="-3"/>
          </w:rPr>
          <w:delText>Se verificará que el proponente, cada uno de sus miembros y su representante legal no se encuentren reportados en el Sistema de Administración del Riesgo de Lavado de Activos y de la Financiación del Terrorismo</w:delText>
        </w:r>
        <w:r w:rsidRPr="0026258B" w:rsidDel="00DA29D4">
          <w:rPr>
            <w:rFonts w:ascii="Arial Narrow" w:eastAsia="Arial Narrow" w:hAnsi="Arial Narrow" w:cs="Arial Narrow"/>
            <w:b/>
            <w:bCs/>
            <w:spacing w:val="-3"/>
          </w:rPr>
          <w:delText xml:space="preserve"> </w:delText>
        </w:r>
        <w:r w:rsidRPr="0026258B" w:rsidDel="00DA29D4">
          <w:rPr>
            <w:rFonts w:ascii="Arial Narrow" w:eastAsia="Arial Narrow" w:hAnsi="Arial Narrow" w:cs="Arial Narrow"/>
            <w:spacing w:val="-3"/>
          </w:rPr>
          <w:delTex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delText>
        </w:r>
      </w:del>
    </w:p>
    <w:p w:rsidR="00DA29D4" w:rsidRPr="0026258B" w:rsidDel="00DA29D4" w:rsidRDefault="00DA29D4">
      <w:pPr>
        <w:pStyle w:val="Sinespaciado"/>
        <w:rPr>
          <w:del w:id="4695" w:author="472 Fonvivienda16" w:date="2018-11-14T11:41:00Z"/>
          <w:rFonts w:ascii="Arial Narrow" w:hAnsi="Arial Narrow" w:cs="Arial Narrow"/>
          <w:spacing w:val="-3"/>
        </w:rPr>
        <w:pPrChange w:id="4696" w:author="472 Fonvivienda16" w:date="2018-11-14T11:41:00Z">
          <w:pPr>
            <w:widowControl w:val="0"/>
            <w:autoSpaceDE w:val="0"/>
            <w:autoSpaceDN w:val="0"/>
            <w:adjustRightInd w:val="0"/>
            <w:jc w:val="both"/>
          </w:pPr>
        </w:pPrChange>
      </w:pPr>
    </w:p>
    <w:p w:rsidR="00DA29D4" w:rsidRPr="009615B4" w:rsidDel="00DA29D4" w:rsidRDefault="00DA29D4">
      <w:pPr>
        <w:pStyle w:val="Sinespaciado"/>
        <w:rPr>
          <w:del w:id="4697" w:author="472 Fonvivienda16" w:date="2018-11-14T11:41:00Z"/>
          <w:rFonts w:ascii="Arial Narrow" w:hAnsi="Arial Narrow" w:cs="Arial Narrow"/>
          <w:spacing w:val="-3"/>
        </w:rPr>
        <w:pPrChange w:id="4698" w:author="472 Fonvivienda16" w:date="2018-11-14T11:41:00Z">
          <w:pPr>
            <w:widowControl w:val="0"/>
            <w:autoSpaceDE w:val="0"/>
            <w:autoSpaceDN w:val="0"/>
            <w:adjustRightInd w:val="0"/>
            <w:jc w:val="both"/>
          </w:pPr>
        </w:pPrChange>
      </w:pPr>
      <w:del w:id="4699" w:author="472 Fonvivienda16" w:date="2018-11-14T11:41:00Z">
        <w:r w:rsidRPr="0026258B" w:rsidDel="00DA29D4">
          <w:rPr>
            <w:rFonts w:ascii="Arial Narrow" w:eastAsia="Arial Narrow" w:hAnsi="Arial Narrow" w:cs="Arial Narrow"/>
            <w:spacing w:val="-3"/>
          </w:rPr>
          <w:delText>En el caso en que el proponente, alguno de sus miembros o su representante legal se encuentren reportados en el SARLAFT la propuesta será rechazada.</w:delText>
        </w:r>
        <w:r w:rsidRPr="009615B4" w:rsidDel="00DA29D4">
          <w:rPr>
            <w:rFonts w:ascii="Arial Narrow" w:eastAsia="Arial Narrow" w:hAnsi="Arial Narrow" w:cs="Arial Narrow"/>
            <w:spacing w:val="-3"/>
          </w:rPr>
          <w:delText xml:space="preserve"> </w:delText>
        </w:r>
      </w:del>
    </w:p>
    <w:p w:rsidR="00DA29D4" w:rsidRPr="00B254A0" w:rsidDel="00DA29D4" w:rsidRDefault="00DA29D4">
      <w:pPr>
        <w:pStyle w:val="Sinespaciado"/>
        <w:rPr>
          <w:del w:id="4700" w:author="472 Fonvivienda16" w:date="2018-11-14T11:41:00Z"/>
          <w:rFonts w:ascii="Arial Narrow" w:hAnsi="Arial Narrow"/>
        </w:rPr>
        <w:pPrChange w:id="4701" w:author="472 Fonvivienda16" w:date="2018-11-14T11:41:00Z">
          <w:pPr>
            <w:pStyle w:val="Prrafodelista"/>
            <w:ind w:left="0"/>
            <w:jc w:val="both"/>
          </w:pPr>
        </w:pPrChange>
      </w:pPr>
    </w:p>
    <w:p w:rsidR="00DA29D4" w:rsidRPr="003A2FAD" w:rsidDel="00DA29D4" w:rsidRDefault="00DA29D4">
      <w:pPr>
        <w:pStyle w:val="Sinespaciado"/>
        <w:rPr>
          <w:del w:id="4702" w:author="472 Fonvivienda16" w:date="2018-11-14T11:41:00Z"/>
          <w:rFonts w:ascii="Arial Narrow" w:hAnsi="Arial Narrow"/>
        </w:rPr>
        <w:pPrChange w:id="4703" w:author="472 Fonvivienda16" w:date="2018-11-14T11:41:00Z">
          <w:pPr>
            <w:pStyle w:val="Prrafodelista"/>
            <w:numPr>
              <w:numId w:val="17"/>
            </w:numPr>
            <w:ind w:left="0" w:hanging="360"/>
            <w:jc w:val="both"/>
          </w:pPr>
        </w:pPrChange>
      </w:pPr>
      <w:del w:id="4704" w:author="472 Fonvivienda16" w:date="2018-11-14T11:41:00Z">
        <w:r w:rsidRPr="00934411" w:rsidDel="00DA29D4">
          <w:rPr>
            <w:rFonts w:ascii="Arial Narrow" w:hAnsi="Arial Narrow"/>
            <w:b/>
          </w:rPr>
          <w:delText>E</w:delText>
        </w:r>
        <w:r w:rsidRPr="00934411" w:rsidDel="00DA29D4">
          <w:rPr>
            <w:rFonts w:ascii="Arial Narrow" w:hAnsi="Arial Narrow"/>
            <w:b/>
            <w:bCs/>
          </w:rPr>
          <w:delText xml:space="preserve">xperiencia </w:delText>
        </w:r>
        <w:r w:rsidDel="00DA29D4">
          <w:rPr>
            <w:rFonts w:ascii="Arial Narrow" w:hAnsi="Arial Narrow"/>
            <w:b/>
          </w:rPr>
          <w:delText>en fideicomisos de administración y pagos</w:delText>
        </w:r>
      </w:del>
    </w:p>
    <w:p w:rsidR="00DA29D4" w:rsidRPr="00934411" w:rsidDel="00DA29D4" w:rsidRDefault="00DA29D4">
      <w:pPr>
        <w:pStyle w:val="Sinespaciado"/>
        <w:rPr>
          <w:del w:id="4705" w:author="472 Fonvivienda16" w:date="2018-11-14T11:41:00Z"/>
          <w:rFonts w:ascii="Arial Narrow" w:hAnsi="Arial Narrow"/>
        </w:rPr>
        <w:pPrChange w:id="4706" w:author="472 Fonvivienda16" w:date="2018-11-14T11:41:00Z">
          <w:pPr>
            <w:pStyle w:val="Prrafodelista"/>
            <w:ind w:left="0"/>
            <w:jc w:val="both"/>
          </w:pPr>
        </w:pPrChange>
      </w:pPr>
    </w:p>
    <w:p w:rsidR="00DA29D4" w:rsidDel="00DA29D4" w:rsidRDefault="00DA29D4">
      <w:pPr>
        <w:pStyle w:val="Sinespaciado"/>
        <w:rPr>
          <w:del w:id="4707" w:author="472 Fonvivienda16" w:date="2018-11-14T11:41:00Z"/>
          <w:rFonts w:ascii="Arial Narrow" w:hAnsi="Arial Narrow"/>
        </w:rPr>
        <w:pPrChange w:id="4708" w:author="472 Fonvivienda16" w:date="2018-11-14T11:41:00Z">
          <w:pPr>
            <w:pStyle w:val="Default"/>
          </w:pPr>
        </w:pPrChange>
      </w:pPr>
      <w:del w:id="4709" w:author="472 Fonvivienda16" w:date="2018-11-14T11:41:00Z">
        <w:r w:rsidDel="00DA29D4">
          <w:rPr>
            <w:rFonts w:ascii="Arial Narrow" w:hAnsi="Arial Narrow"/>
          </w:rPr>
          <w:delText xml:space="preserve">El proponente deberá acreditar experiencia de conformidad con lo establecido a continuación: </w:delText>
        </w:r>
      </w:del>
    </w:p>
    <w:p w:rsidR="00DA29D4" w:rsidDel="00DA29D4" w:rsidRDefault="00DA29D4">
      <w:pPr>
        <w:pStyle w:val="Sinespaciado"/>
        <w:rPr>
          <w:del w:id="4710" w:author="472 Fonvivienda16" w:date="2018-11-14T11:41:00Z"/>
          <w:rFonts w:ascii="Arial Narrow" w:hAnsi="Arial Narrow"/>
        </w:rPr>
        <w:pPrChange w:id="4711" w:author="472 Fonvivienda16" w:date="2018-11-14T11:41:00Z">
          <w:pPr>
            <w:pStyle w:val="Default"/>
          </w:pPr>
        </w:pPrChange>
      </w:pPr>
    </w:p>
    <w:p w:rsidR="00DA29D4" w:rsidDel="00DA29D4" w:rsidRDefault="00DA29D4">
      <w:pPr>
        <w:pStyle w:val="Sinespaciado"/>
        <w:rPr>
          <w:del w:id="4712" w:author="472 Fonvivienda16" w:date="2018-11-14T11:41:00Z"/>
          <w:rFonts w:ascii="Arial Narrow" w:hAnsi="Arial Narrow"/>
        </w:rPr>
        <w:pPrChange w:id="4713" w:author="472 Fonvivienda16" w:date="2018-11-14T11:41:00Z">
          <w:pPr>
            <w:pStyle w:val="Default"/>
            <w:jc w:val="both"/>
          </w:pPr>
        </w:pPrChange>
      </w:pPr>
      <w:del w:id="4714" w:author="472 Fonvivienda16" w:date="2018-11-14T11:41:00Z">
        <w:r w:rsidRPr="00F16343" w:rsidDel="00DA29D4">
          <w:rPr>
            <w:rFonts w:ascii="Arial Narrow" w:hAnsi="Arial Narrow"/>
          </w:rPr>
          <w:delText>Haber celebrado mínimo cinco (5) contratos de fiducia mercantil, encargo fiduciario o fiducia pública de administración y pagos, que se haya</w:delText>
        </w:r>
        <w:r w:rsidDel="00DA29D4">
          <w:rPr>
            <w:rFonts w:ascii="Arial Narrow" w:hAnsi="Arial Narrow"/>
          </w:rPr>
          <w:delText>n</w:delText>
        </w:r>
        <w:r w:rsidRPr="00F16343" w:rsidDel="00DA29D4">
          <w:rPr>
            <w:rFonts w:ascii="Arial Narrow" w:hAnsi="Arial Narrow"/>
          </w:rPr>
          <w:delText xml:space="preserve"> terminado en los cinco (5) años anteriores a la fecha de presentación de la oferta, cuyo objeto </w:delText>
        </w:r>
        <w:r w:rsidDel="00DA29D4">
          <w:rPr>
            <w:rFonts w:ascii="Arial Narrow" w:hAnsi="Arial Narrow"/>
          </w:rPr>
          <w:delText xml:space="preserve">sea administración de activos públicos, </w:delText>
        </w:r>
        <w:r w:rsidRPr="00F16343" w:rsidDel="00DA29D4">
          <w:rPr>
            <w:rFonts w:ascii="Arial Narrow" w:hAnsi="Arial Narrow"/>
          </w:rPr>
          <w:delText>bien sea a través de portafolios independientes o fondos de inversión colectiva y realización de pagos, y en cada uno de ellos se hayan administrado recursos en una cuantía superior o igual a treinta y dos mil (32.000) SMMLV.</w:delText>
        </w:r>
        <w:r w:rsidDel="00DA29D4">
          <w:rPr>
            <w:rFonts w:ascii="Arial Narrow" w:hAnsi="Arial Narrow"/>
          </w:rPr>
          <w:delText xml:space="preserve">   </w:delText>
        </w:r>
      </w:del>
    </w:p>
    <w:p w:rsidR="00DA29D4" w:rsidDel="00DA29D4" w:rsidRDefault="00DA29D4">
      <w:pPr>
        <w:pStyle w:val="Sinespaciado"/>
        <w:rPr>
          <w:del w:id="4715" w:author="472 Fonvivienda16" w:date="2018-11-14T11:41:00Z"/>
          <w:rFonts w:ascii="Arial Narrow" w:hAnsi="Arial Narrow"/>
        </w:rPr>
        <w:pPrChange w:id="4716" w:author="472 Fonvivienda16" w:date="2018-11-14T11:41:00Z">
          <w:pPr>
            <w:pStyle w:val="Default"/>
            <w:jc w:val="both"/>
          </w:pPr>
        </w:pPrChange>
      </w:pPr>
    </w:p>
    <w:p w:rsidR="00DA29D4" w:rsidRPr="00910CE3" w:rsidDel="00DA29D4" w:rsidRDefault="00DA29D4">
      <w:pPr>
        <w:pStyle w:val="Sinespaciado"/>
        <w:rPr>
          <w:del w:id="4717" w:author="472 Fonvivienda16" w:date="2018-11-14T11:41:00Z"/>
          <w:rFonts w:ascii="Arial Narrow" w:hAnsi="Arial Narrow"/>
        </w:rPr>
        <w:pPrChange w:id="4718" w:author="472 Fonvivienda16" w:date="2018-11-14T11:41:00Z">
          <w:pPr>
            <w:pStyle w:val="Default"/>
            <w:jc w:val="both"/>
          </w:pPr>
        </w:pPrChange>
      </w:pPr>
      <w:del w:id="4719" w:author="472 Fonvivienda16" w:date="2018-11-14T11:41:00Z">
        <w:r w:rsidRPr="00910CE3" w:rsidDel="00DA29D4">
          <w:rPr>
            <w:rFonts w:ascii="Arial Narrow" w:hAnsi="Arial Narrow"/>
          </w:rPr>
          <w:delText>Para estos efectos la sociedad fiduciaria deberá allegar una certificación firmada por el representante legal y el revisor fiscal en la que conste la experiencia en la ejecución de contratos de fiducia</w:delText>
        </w:r>
        <w:r w:rsidDel="00DA29D4">
          <w:rPr>
            <w:rFonts w:ascii="Arial Narrow" w:hAnsi="Arial Narrow"/>
          </w:rPr>
          <w:delText xml:space="preserve"> mercantil, </w:delText>
        </w:r>
        <w:r w:rsidRPr="00910CE3" w:rsidDel="00DA29D4">
          <w:rPr>
            <w:rFonts w:ascii="Arial Narrow" w:hAnsi="Arial Narrow"/>
          </w:rPr>
          <w:delText>encargo fiduciario</w:delText>
        </w:r>
        <w:r w:rsidDel="00DA29D4">
          <w:rPr>
            <w:rFonts w:ascii="Arial Narrow" w:hAnsi="Arial Narrow"/>
          </w:rPr>
          <w:delText xml:space="preserve"> o fiducia pública </w:delText>
        </w:r>
        <w:r w:rsidRPr="00910CE3" w:rsidDel="00DA29D4">
          <w:rPr>
            <w:rFonts w:ascii="Arial Narrow" w:hAnsi="Arial Narrow"/>
          </w:rPr>
          <w:delText>de administración y pagos</w:delText>
        </w:r>
        <w:r w:rsidDel="00DA29D4">
          <w:rPr>
            <w:rFonts w:ascii="Arial Narrow" w:hAnsi="Arial Narrow"/>
          </w:rPr>
          <w:delText xml:space="preserve"> que reúnan las características antes mencionadas</w:delText>
        </w:r>
        <w:r w:rsidRPr="00910CE3" w:rsidDel="00DA29D4">
          <w:rPr>
            <w:rFonts w:ascii="Arial Narrow" w:hAnsi="Arial Narrow"/>
          </w:rPr>
          <w:delText xml:space="preserve">, de acuerdo con el siguiente </w:delText>
        </w:r>
        <w:r w:rsidDel="00DA29D4">
          <w:rPr>
            <w:rFonts w:ascii="Arial Narrow" w:hAnsi="Arial Narrow"/>
          </w:rPr>
          <w:delText>formato</w:delText>
        </w:r>
        <w:r w:rsidRPr="00910CE3" w:rsidDel="00DA29D4">
          <w:rPr>
            <w:rFonts w:ascii="Arial Narrow" w:hAnsi="Arial Narrow"/>
          </w:rPr>
          <w:delText xml:space="preserve">: </w:delText>
        </w:r>
      </w:del>
    </w:p>
    <w:p w:rsidR="00DA29D4" w:rsidDel="00DA29D4" w:rsidRDefault="00DA29D4">
      <w:pPr>
        <w:pStyle w:val="Sinespaciado"/>
        <w:rPr>
          <w:del w:id="4720" w:author="472 Fonvivienda16" w:date="2018-11-14T11:41:00Z"/>
          <w:rFonts w:ascii="Arial Narrow" w:hAnsi="Arial Narrow"/>
          <w:b/>
        </w:rPr>
        <w:pPrChange w:id="4721" w:author="472 Fonvivienda16" w:date="2018-11-14T11:41:00Z">
          <w:pPr>
            <w:pStyle w:val="Default"/>
            <w:jc w:val="center"/>
          </w:pPr>
        </w:pPrChange>
      </w:pPr>
    </w:p>
    <w:p w:rsidR="00DA29D4" w:rsidDel="00DA29D4" w:rsidRDefault="00DA29D4">
      <w:pPr>
        <w:pStyle w:val="Sinespaciado"/>
        <w:rPr>
          <w:del w:id="4722" w:author="472 Fonvivienda16" w:date="2018-11-14T11:41:00Z"/>
          <w:rFonts w:ascii="Arial Narrow" w:hAnsi="Arial Narrow"/>
          <w:b/>
        </w:rPr>
        <w:pPrChange w:id="4723" w:author="472 Fonvivienda16" w:date="2018-11-14T11:41:00Z">
          <w:pPr>
            <w:pStyle w:val="Default"/>
            <w:jc w:val="center"/>
          </w:pPr>
        </w:pPrChange>
      </w:pPr>
      <w:del w:id="4724" w:author="472 Fonvivienda16" w:date="2018-11-14T11:41:00Z">
        <w:r w:rsidDel="00DA29D4">
          <w:rPr>
            <w:rFonts w:ascii="Arial Narrow" w:hAnsi="Arial Narrow"/>
            <w:b/>
          </w:rPr>
          <w:delText>EXPERIENCIA</w:delText>
        </w:r>
      </w:del>
    </w:p>
    <w:p w:rsidR="00DA29D4" w:rsidRPr="00910CE3" w:rsidDel="00DA29D4" w:rsidRDefault="00DA29D4">
      <w:pPr>
        <w:pStyle w:val="Sinespaciado"/>
        <w:rPr>
          <w:del w:id="4725" w:author="472 Fonvivienda16" w:date="2018-11-14T11:41:00Z"/>
          <w:rFonts w:ascii="Arial Narrow" w:hAnsi="Arial Narrow"/>
          <w:b/>
        </w:rPr>
        <w:pPrChange w:id="4726" w:author="472 Fonvivienda16" w:date="2018-11-14T11:41:00Z">
          <w:pPr>
            <w:pStyle w:val="Default"/>
            <w:jc w:val="center"/>
          </w:pPr>
        </w:pPrChange>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Del="00DA29D4" w:rsidTr="00B254A0">
        <w:trPr>
          <w:trHeight w:val="806"/>
          <w:jc w:val="center"/>
          <w:del w:id="4727"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4728" w:author="472 Fonvivienda16" w:date="2018-11-14T11:41:00Z"/>
                <w:rFonts w:ascii="Arial Narrow" w:hAnsi="Arial Narrow"/>
                <w:b/>
                <w:bCs/>
                <w:sz w:val="20"/>
              </w:rPr>
              <w:pPrChange w:id="4729" w:author="472 Fonvivienda16" w:date="2018-11-14T11:41:00Z">
                <w:pPr>
                  <w:jc w:val="center"/>
                </w:pPr>
              </w:pPrChange>
            </w:pPr>
            <w:del w:id="4730" w:author="472 Fonvivienda16" w:date="2018-11-14T11:41:00Z">
              <w:r w:rsidRPr="00934411" w:rsidDel="00DA29D4">
                <w:rPr>
                  <w:rFonts w:ascii="Arial Narrow" w:hAnsi="Arial Narrow"/>
                  <w:b/>
                  <w:bCs/>
                  <w:sz w:val="20"/>
                </w:rPr>
                <w:delText>Contrato No</w:delText>
              </w:r>
            </w:del>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4731" w:author="472 Fonvivienda16" w:date="2018-11-14T11:41:00Z"/>
                <w:rFonts w:ascii="Arial Narrow" w:hAnsi="Arial Narrow"/>
                <w:b/>
                <w:bCs/>
                <w:sz w:val="20"/>
              </w:rPr>
              <w:pPrChange w:id="4732" w:author="472 Fonvivienda16" w:date="2018-11-14T11:41:00Z">
                <w:pPr>
                  <w:jc w:val="center"/>
                </w:pPr>
              </w:pPrChange>
            </w:pPr>
            <w:del w:id="4733" w:author="472 Fonvivienda16" w:date="2018-11-14T11:41:00Z">
              <w:r w:rsidRPr="00934411" w:rsidDel="00DA29D4">
                <w:rPr>
                  <w:rFonts w:ascii="Arial Narrow" w:hAnsi="Arial Narrow"/>
                  <w:b/>
                  <w:bCs/>
                  <w:sz w:val="20"/>
                </w:rPr>
                <w:delText>Fideicomitente</w:delText>
              </w:r>
            </w:del>
          </w:p>
        </w:tc>
        <w:tc>
          <w:tcPr>
            <w:tcW w:w="2863" w:type="dxa"/>
            <w:tcBorders>
              <w:top w:val="single" w:sz="4" w:space="0" w:color="auto"/>
              <w:left w:val="nil"/>
              <w:bottom w:val="single" w:sz="4" w:space="0" w:color="auto"/>
              <w:right w:val="single" w:sz="4" w:space="0" w:color="auto"/>
            </w:tcBorders>
            <w:vAlign w:val="center"/>
          </w:tcPr>
          <w:p w:rsidR="00DA29D4" w:rsidRPr="00934411" w:rsidDel="00DA29D4" w:rsidRDefault="00DA29D4">
            <w:pPr>
              <w:pStyle w:val="Sinespaciado"/>
              <w:rPr>
                <w:del w:id="4734" w:author="472 Fonvivienda16" w:date="2018-11-14T11:41:00Z"/>
                <w:rFonts w:ascii="Arial Narrow" w:hAnsi="Arial Narrow"/>
                <w:b/>
                <w:bCs/>
                <w:sz w:val="20"/>
              </w:rPr>
              <w:pPrChange w:id="4735" w:author="472 Fonvivienda16" w:date="2018-11-14T11:41:00Z">
                <w:pPr>
                  <w:jc w:val="center"/>
                </w:pPr>
              </w:pPrChange>
            </w:pPr>
            <w:del w:id="4736" w:author="472 Fonvivienda16" w:date="2018-11-14T11:41:00Z">
              <w:r w:rsidRPr="00934411" w:rsidDel="00DA29D4">
                <w:rPr>
                  <w:rFonts w:ascii="Arial Narrow" w:hAnsi="Arial Narrow"/>
                  <w:b/>
                  <w:bCs/>
                  <w:sz w:val="20"/>
                </w:rPr>
                <w:delText>Objeto</w:delText>
              </w:r>
            </w:del>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4737" w:author="472 Fonvivienda16" w:date="2018-11-14T11:41:00Z"/>
                <w:rFonts w:ascii="Arial Narrow" w:hAnsi="Arial Narrow"/>
                <w:b/>
                <w:bCs/>
                <w:sz w:val="20"/>
              </w:rPr>
              <w:pPrChange w:id="4738" w:author="472 Fonvivienda16" w:date="2018-11-14T11:41:00Z">
                <w:pPr>
                  <w:jc w:val="center"/>
                </w:pPr>
              </w:pPrChange>
            </w:pPr>
            <w:del w:id="4739" w:author="472 Fonvivienda16" w:date="2018-11-14T11:41:00Z">
              <w:r w:rsidRPr="00934411" w:rsidDel="00DA29D4">
                <w:rPr>
                  <w:rFonts w:ascii="Arial Narrow" w:hAnsi="Arial Narrow"/>
                  <w:b/>
                  <w:bCs/>
                  <w:sz w:val="20"/>
                </w:rPr>
                <w:delText>Fecha de inicio</w:delText>
              </w:r>
            </w:del>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4740" w:author="472 Fonvivienda16" w:date="2018-11-14T11:41:00Z"/>
                <w:rFonts w:ascii="Arial Narrow" w:hAnsi="Arial Narrow"/>
                <w:b/>
                <w:bCs/>
                <w:sz w:val="20"/>
              </w:rPr>
              <w:pPrChange w:id="4741" w:author="472 Fonvivienda16" w:date="2018-11-14T11:41:00Z">
                <w:pPr>
                  <w:jc w:val="center"/>
                </w:pPr>
              </w:pPrChange>
            </w:pPr>
            <w:del w:id="4742" w:author="472 Fonvivienda16" w:date="2018-11-14T11:41:00Z">
              <w:r w:rsidRPr="00934411" w:rsidDel="00DA29D4">
                <w:rPr>
                  <w:rFonts w:ascii="Arial Narrow" w:hAnsi="Arial Narrow"/>
                  <w:b/>
                  <w:bCs/>
                  <w:sz w:val="20"/>
                </w:rPr>
                <w:delText>Fecha de terminación</w:delText>
              </w:r>
            </w:del>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4743" w:author="472 Fonvivienda16" w:date="2018-11-14T11:41:00Z"/>
                <w:rFonts w:ascii="Arial Narrow" w:hAnsi="Arial Narrow"/>
                <w:b/>
                <w:bCs/>
                <w:sz w:val="20"/>
              </w:rPr>
              <w:pPrChange w:id="4744" w:author="472 Fonvivienda16" w:date="2018-11-14T11:41:00Z">
                <w:pPr>
                  <w:jc w:val="center"/>
                </w:pPr>
              </w:pPrChange>
            </w:pPr>
            <w:del w:id="4745" w:author="472 Fonvivienda16" w:date="2018-11-14T11:41:00Z">
              <w:r w:rsidDel="00DA29D4">
                <w:rPr>
                  <w:rFonts w:ascii="Arial Narrow" w:hAnsi="Arial Narrow"/>
                  <w:b/>
                  <w:bCs/>
                  <w:sz w:val="20"/>
                </w:rPr>
                <w:delText>Valor de los activos</w:delText>
              </w:r>
              <w:r w:rsidRPr="00934411" w:rsidDel="00DA29D4">
                <w:rPr>
                  <w:rFonts w:ascii="Arial Narrow" w:hAnsi="Arial Narrow"/>
                  <w:b/>
                  <w:bCs/>
                  <w:sz w:val="20"/>
                </w:rPr>
                <w:delText xml:space="preserve"> administrados</w:delText>
              </w:r>
            </w:del>
          </w:p>
        </w:tc>
      </w:tr>
      <w:tr w:rsidR="00DA29D4" w:rsidRPr="00934411" w:rsidDel="00DA29D4" w:rsidTr="00B254A0">
        <w:trPr>
          <w:trHeight w:val="281"/>
          <w:jc w:val="center"/>
          <w:del w:id="4746" w:author="472 Fonvivienda16" w:date="2018-11-14T11:41:00Z"/>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4747" w:author="472 Fonvivienda16" w:date="2018-11-14T11:41:00Z"/>
                <w:rFonts w:ascii="Arial Narrow" w:hAnsi="Arial Narrow"/>
                <w:sz w:val="20"/>
              </w:rPr>
              <w:pPrChange w:id="4748" w:author="472 Fonvivienda16" w:date="2018-11-14T11:41:00Z">
                <w:pPr>
                  <w:jc w:val="center"/>
                </w:pPr>
              </w:pPrChange>
            </w:pPr>
            <w:del w:id="4749" w:author="472 Fonvivienda16" w:date="2018-11-14T11:41:00Z">
              <w:r w:rsidRPr="00934411" w:rsidDel="00DA29D4">
                <w:rPr>
                  <w:rFonts w:ascii="Arial Narrow" w:hAnsi="Arial Narrow"/>
                  <w:sz w:val="20"/>
                </w:rPr>
                <w:delText> </w:delText>
              </w:r>
            </w:del>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4750" w:author="472 Fonvivienda16" w:date="2018-11-14T11:41:00Z"/>
                <w:rFonts w:ascii="Arial Narrow" w:hAnsi="Arial Narrow"/>
                <w:sz w:val="20"/>
              </w:rPr>
              <w:pPrChange w:id="4751" w:author="472 Fonvivienda16" w:date="2018-11-14T11:41:00Z">
                <w:pPr>
                  <w:jc w:val="center"/>
                </w:pPr>
              </w:pPrChange>
            </w:pPr>
            <w:del w:id="4752"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4753" w:author="472 Fonvivienda16" w:date="2018-11-14T11:41:00Z"/>
                <w:rFonts w:ascii="Arial Narrow" w:hAnsi="Arial Narrow"/>
                <w:sz w:val="20"/>
              </w:rPr>
              <w:pPrChange w:id="4754" w:author="472 Fonvivienda16" w:date="2018-11-14T11:41:00Z">
                <w:pPr>
                  <w:jc w:val="center"/>
                </w:pPr>
              </w:pPrChange>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4755" w:author="472 Fonvivienda16" w:date="2018-11-14T11:41:00Z"/>
                <w:rFonts w:ascii="Arial Narrow" w:hAnsi="Arial Narrow"/>
                <w:sz w:val="20"/>
              </w:rPr>
              <w:pPrChange w:id="4756" w:author="472 Fonvivienda16" w:date="2018-11-14T11:41:00Z">
                <w:pPr>
                  <w:jc w:val="center"/>
                </w:pPr>
              </w:pPrChange>
            </w:pPr>
            <w:del w:id="4757" w:author="472 Fonvivienda16" w:date="2018-11-14T11:41:00Z">
              <w:r w:rsidRPr="00934411" w:rsidDel="00DA29D4">
                <w:rPr>
                  <w:rFonts w:ascii="Arial Narrow" w:hAnsi="Arial Narrow"/>
                  <w:sz w:val="20"/>
                </w:rPr>
                <w:delText> </w:delText>
              </w:r>
            </w:del>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4758" w:author="472 Fonvivienda16" w:date="2018-11-14T11:41:00Z"/>
                <w:rFonts w:ascii="Arial Narrow" w:hAnsi="Arial Narrow"/>
                <w:sz w:val="20"/>
              </w:rPr>
              <w:pPrChange w:id="4759" w:author="472 Fonvivienda16" w:date="2018-11-14T11:41:00Z">
                <w:pPr>
                  <w:jc w:val="center"/>
                </w:pPr>
              </w:pPrChange>
            </w:pPr>
            <w:del w:id="4760" w:author="472 Fonvivienda16" w:date="2018-11-14T11:41:00Z">
              <w:r w:rsidRPr="00934411" w:rsidDel="00DA29D4">
                <w:rPr>
                  <w:rFonts w:ascii="Arial Narrow" w:hAnsi="Arial Narrow"/>
                  <w:sz w:val="20"/>
                </w:rPr>
                <w:delText> </w:delText>
              </w:r>
            </w:del>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4761" w:author="472 Fonvivienda16" w:date="2018-11-14T11:41:00Z"/>
                <w:rFonts w:ascii="Arial Narrow" w:hAnsi="Arial Narrow"/>
                <w:sz w:val="20"/>
              </w:rPr>
              <w:pPrChange w:id="4762" w:author="472 Fonvivienda16" w:date="2018-11-14T11:41:00Z">
                <w:pPr>
                  <w:jc w:val="center"/>
                </w:pPr>
              </w:pPrChange>
            </w:pPr>
            <w:del w:id="4763"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4764"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4765" w:author="472 Fonvivienda16" w:date="2018-11-14T11:41:00Z"/>
                <w:rFonts w:ascii="Arial Narrow" w:hAnsi="Arial Narrow"/>
                <w:sz w:val="20"/>
              </w:rPr>
              <w:pPrChange w:id="4766" w:author="472 Fonvivienda16" w:date="2018-11-14T11:41:00Z">
                <w:pPr>
                  <w:jc w:val="center"/>
                </w:pPr>
              </w:pPrChange>
            </w:pPr>
            <w:del w:id="4767" w:author="472 Fonvivienda16" w:date="2018-11-14T11:41:00Z">
              <w:r w:rsidRPr="00934411" w:rsidDel="00DA29D4">
                <w:rPr>
                  <w:rFonts w:ascii="Arial Narrow" w:hAnsi="Arial Narrow"/>
                  <w:sz w:val="20"/>
                </w:rPr>
                <w:delText> </w:delText>
              </w:r>
            </w:del>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4768" w:author="472 Fonvivienda16" w:date="2018-11-14T11:41:00Z"/>
                <w:rFonts w:ascii="Arial Narrow" w:hAnsi="Arial Narrow"/>
                <w:sz w:val="20"/>
              </w:rPr>
              <w:pPrChange w:id="4769" w:author="472 Fonvivienda16" w:date="2018-11-14T11:41:00Z">
                <w:pPr>
                  <w:jc w:val="center"/>
                </w:pPr>
              </w:pPrChange>
            </w:pPr>
            <w:del w:id="4770"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4771" w:author="472 Fonvivienda16" w:date="2018-11-14T11:41:00Z"/>
                <w:rFonts w:ascii="Arial Narrow" w:hAnsi="Arial Narrow"/>
                <w:sz w:val="20"/>
              </w:rPr>
              <w:pPrChange w:id="4772"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4773" w:author="472 Fonvivienda16" w:date="2018-11-14T11:41:00Z"/>
                <w:rFonts w:ascii="Arial Narrow" w:hAnsi="Arial Narrow"/>
                <w:sz w:val="20"/>
              </w:rPr>
              <w:pPrChange w:id="4774" w:author="472 Fonvivienda16" w:date="2018-11-14T11:41:00Z">
                <w:pPr>
                  <w:jc w:val="center"/>
                </w:pPr>
              </w:pPrChange>
            </w:pPr>
            <w:del w:id="4775" w:author="472 Fonvivienda16" w:date="2018-11-14T11:41:00Z">
              <w:r w:rsidRPr="00934411" w:rsidDel="00DA29D4">
                <w:rPr>
                  <w:rFonts w:ascii="Arial Narrow" w:hAnsi="Arial Narrow"/>
                  <w:sz w:val="20"/>
                </w:rPr>
                <w:delText> </w:delText>
              </w:r>
            </w:del>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4776" w:author="472 Fonvivienda16" w:date="2018-11-14T11:41:00Z"/>
                <w:rFonts w:ascii="Arial Narrow" w:hAnsi="Arial Narrow"/>
                <w:sz w:val="20"/>
              </w:rPr>
              <w:pPrChange w:id="4777" w:author="472 Fonvivienda16" w:date="2018-11-14T11:41:00Z">
                <w:pPr>
                  <w:jc w:val="center"/>
                </w:pPr>
              </w:pPrChange>
            </w:pPr>
            <w:del w:id="4778" w:author="472 Fonvivienda16" w:date="2018-11-14T11:41:00Z">
              <w:r w:rsidRPr="00934411" w:rsidDel="00DA29D4">
                <w:rPr>
                  <w:rFonts w:ascii="Arial Narrow" w:hAnsi="Arial Narrow"/>
                  <w:sz w:val="20"/>
                </w:rPr>
                <w:delText> </w:delText>
              </w:r>
            </w:del>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4779" w:author="472 Fonvivienda16" w:date="2018-11-14T11:41:00Z"/>
                <w:rFonts w:ascii="Arial Narrow" w:hAnsi="Arial Narrow"/>
                <w:sz w:val="20"/>
              </w:rPr>
              <w:pPrChange w:id="4780" w:author="472 Fonvivienda16" w:date="2018-11-14T11:41:00Z">
                <w:pPr>
                  <w:jc w:val="center"/>
                </w:pPr>
              </w:pPrChange>
            </w:pPr>
            <w:del w:id="4781"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4782"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783" w:author="472 Fonvivienda16" w:date="2018-11-14T11:41:00Z"/>
                <w:rFonts w:ascii="Arial Narrow" w:hAnsi="Arial Narrow"/>
                <w:sz w:val="20"/>
              </w:rPr>
              <w:pPrChange w:id="4784"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785" w:author="472 Fonvivienda16" w:date="2018-11-14T11:41:00Z"/>
                <w:rFonts w:ascii="Arial Narrow" w:hAnsi="Arial Narrow"/>
                <w:sz w:val="20"/>
              </w:rPr>
              <w:pPrChange w:id="4786"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4787" w:author="472 Fonvivienda16" w:date="2018-11-14T11:41:00Z"/>
                <w:rFonts w:ascii="Arial Narrow" w:hAnsi="Arial Narrow"/>
                <w:sz w:val="20"/>
              </w:rPr>
              <w:pPrChange w:id="4788"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789" w:author="472 Fonvivienda16" w:date="2018-11-14T11:41:00Z"/>
                <w:rFonts w:ascii="Arial Narrow" w:hAnsi="Arial Narrow"/>
                <w:sz w:val="20"/>
              </w:rPr>
              <w:pPrChange w:id="4790"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791" w:author="472 Fonvivienda16" w:date="2018-11-14T11:41:00Z"/>
                <w:rFonts w:ascii="Arial Narrow" w:hAnsi="Arial Narrow"/>
                <w:sz w:val="20"/>
              </w:rPr>
              <w:pPrChange w:id="4792"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793" w:author="472 Fonvivienda16" w:date="2018-11-14T11:41:00Z"/>
                <w:rFonts w:ascii="Arial Narrow" w:hAnsi="Arial Narrow"/>
                <w:sz w:val="20"/>
              </w:rPr>
              <w:pPrChange w:id="4794" w:author="472 Fonvivienda16" w:date="2018-11-14T11:41:00Z">
                <w:pPr>
                  <w:jc w:val="center"/>
                </w:pPr>
              </w:pPrChange>
            </w:pPr>
          </w:p>
        </w:tc>
      </w:tr>
      <w:tr w:rsidR="00DA29D4" w:rsidRPr="00934411" w:rsidDel="00DA29D4" w:rsidTr="00B254A0">
        <w:trPr>
          <w:trHeight w:val="281"/>
          <w:jc w:val="center"/>
          <w:del w:id="4795"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796" w:author="472 Fonvivienda16" w:date="2018-11-14T11:41:00Z"/>
                <w:rFonts w:ascii="Arial Narrow" w:hAnsi="Arial Narrow"/>
                <w:sz w:val="20"/>
              </w:rPr>
              <w:pPrChange w:id="4797"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798" w:author="472 Fonvivienda16" w:date="2018-11-14T11:41:00Z"/>
                <w:rFonts w:ascii="Arial Narrow" w:hAnsi="Arial Narrow"/>
                <w:sz w:val="20"/>
              </w:rPr>
              <w:pPrChange w:id="4799"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4800" w:author="472 Fonvivienda16" w:date="2018-11-14T11:41:00Z"/>
                <w:rFonts w:ascii="Arial Narrow" w:hAnsi="Arial Narrow"/>
                <w:sz w:val="20"/>
              </w:rPr>
              <w:pPrChange w:id="4801"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802" w:author="472 Fonvivienda16" w:date="2018-11-14T11:41:00Z"/>
                <w:rFonts w:ascii="Arial Narrow" w:hAnsi="Arial Narrow"/>
                <w:sz w:val="20"/>
              </w:rPr>
              <w:pPrChange w:id="4803"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804" w:author="472 Fonvivienda16" w:date="2018-11-14T11:41:00Z"/>
                <w:rFonts w:ascii="Arial Narrow" w:hAnsi="Arial Narrow"/>
                <w:sz w:val="20"/>
              </w:rPr>
              <w:pPrChange w:id="4805"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806" w:author="472 Fonvivienda16" w:date="2018-11-14T11:41:00Z"/>
                <w:rFonts w:ascii="Arial Narrow" w:hAnsi="Arial Narrow"/>
                <w:sz w:val="20"/>
              </w:rPr>
              <w:pPrChange w:id="4807" w:author="472 Fonvivienda16" w:date="2018-11-14T11:41:00Z">
                <w:pPr>
                  <w:jc w:val="center"/>
                </w:pPr>
              </w:pPrChange>
            </w:pPr>
          </w:p>
        </w:tc>
      </w:tr>
      <w:tr w:rsidR="00DA29D4" w:rsidRPr="00934411" w:rsidDel="00DA29D4" w:rsidTr="00B254A0">
        <w:trPr>
          <w:trHeight w:val="281"/>
          <w:jc w:val="center"/>
          <w:del w:id="4808"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809" w:author="472 Fonvivienda16" w:date="2018-11-14T11:41:00Z"/>
                <w:rFonts w:ascii="Arial Narrow" w:hAnsi="Arial Narrow"/>
                <w:sz w:val="20"/>
              </w:rPr>
              <w:pPrChange w:id="4810"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811" w:author="472 Fonvivienda16" w:date="2018-11-14T11:41:00Z"/>
                <w:rFonts w:ascii="Arial Narrow" w:hAnsi="Arial Narrow"/>
                <w:sz w:val="20"/>
              </w:rPr>
              <w:pPrChange w:id="4812"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4813" w:author="472 Fonvivienda16" w:date="2018-11-14T11:41:00Z"/>
                <w:rFonts w:ascii="Arial Narrow" w:hAnsi="Arial Narrow"/>
                <w:sz w:val="20"/>
              </w:rPr>
              <w:pPrChange w:id="4814"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815" w:author="472 Fonvivienda16" w:date="2018-11-14T11:41:00Z"/>
                <w:rFonts w:ascii="Arial Narrow" w:hAnsi="Arial Narrow"/>
                <w:sz w:val="20"/>
              </w:rPr>
              <w:pPrChange w:id="4816"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817" w:author="472 Fonvivienda16" w:date="2018-11-14T11:41:00Z"/>
                <w:rFonts w:ascii="Arial Narrow" w:hAnsi="Arial Narrow"/>
                <w:sz w:val="20"/>
              </w:rPr>
              <w:pPrChange w:id="4818"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4819" w:author="472 Fonvivienda16" w:date="2018-11-14T11:41:00Z"/>
                <w:rFonts w:ascii="Arial Narrow" w:hAnsi="Arial Narrow"/>
                <w:sz w:val="20"/>
              </w:rPr>
              <w:pPrChange w:id="4820" w:author="472 Fonvivienda16" w:date="2018-11-14T11:41:00Z">
                <w:pPr>
                  <w:jc w:val="center"/>
                </w:pPr>
              </w:pPrChange>
            </w:pPr>
          </w:p>
        </w:tc>
      </w:tr>
    </w:tbl>
    <w:p w:rsidR="00DA29D4" w:rsidDel="00DA29D4" w:rsidRDefault="00DA29D4">
      <w:pPr>
        <w:pStyle w:val="Sinespaciado"/>
        <w:rPr>
          <w:del w:id="4821" w:author="472 Fonvivienda16" w:date="2018-11-14T11:41:00Z"/>
          <w:rFonts w:ascii="Arial Narrow" w:hAnsi="Arial Narrow"/>
        </w:rPr>
        <w:pPrChange w:id="4822" w:author="472 Fonvivienda16" w:date="2018-11-14T11:41:00Z">
          <w:pPr>
            <w:pStyle w:val="Default"/>
            <w:jc w:val="both"/>
          </w:pPr>
        </w:pPrChange>
      </w:pPr>
      <w:del w:id="4823" w:author="472 Fonvivienda16" w:date="2018-11-14T11:41:00Z">
        <w:r w:rsidRPr="00376882" w:rsidDel="00DA29D4">
          <w:rPr>
            <w:rFonts w:ascii="Arial Narrow" w:hAnsi="Arial Narrow"/>
            <w:sz w:val="20"/>
          </w:rPr>
          <w:delText>Cifras en millones de pesos</w:delText>
        </w:r>
        <w:r w:rsidRPr="00910CE3" w:rsidDel="00DA29D4">
          <w:rPr>
            <w:rFonts w:ascii="Arial Narrow" w:hAnsi="Arial Narrow"/>
          </w:rPr>
          <w:delText xml:space="preserve"> </w:delText>
        </w:r>
      </w:del>
    </w:p>
    <w:p w:rsidR="00DA29D4" w:rsidDel="00DA29D4" w:rsidRDefault="00DA29D4">
      <w:pPr>
        <w:pStyle w:val="Sinespaciado"/>
        <w:rPr>
          <w:del w:id="4824" w:author="472 Fonvivienda16" w:date="2018-11-14T11:41:00Z"/>
          <w:rFonts w:ascii="Arial Narrow" w:hAnsi="Arial Narrow"/>
        </w:rPr>
        <w:pPrChange w:id="4825" w:author="472 Fonvivienda16" w:date="2018-11-14T11:41:00Z">
          <w:pPr>
            <w:pStyle w:val="Default"/>
            <w:jc w:val="both"/>
          </w:pPr>
        </w:pPrChange>
      </w:pPr>
    </w:p>
    <w:p w:rsidR="00DA29D4" w:rsidDel="00DA29D4" w:rsidRDefault="00DA29D4">
      <w:pPr>
        <w:pStyle w:val="Sinespaciado"/>
        <w:rPr>
          <w:del w:id="4826" w:author="472 Fonvivienda16" w:date="2018-11-14T11:41:00Z"/>
          <w:rFonts w:ascii="Arial Narrow" w:hAnsi="Arial Narrow"/>
        </w:rPr>
        <w:pPrChange w:id="4827" w:author="472 Fonvivienda16" w:date="2018-11-14T11:41:00Z">
          <w:pPr>
            <w:pStyle w:val="Default"/>
            <w:jc w:val="both"/>
          </w:pPr>
        </w:pPrChange>
      </w:pPr>
      <w:del w:id="4828" w:author="472 Fonvivienda16" w:date="2018-11-14T11:41:00Z">
        <w:r w:rsidRPr="00910CE3" w:rsidDel="00DA29D4">
          <w:rPr>
            <w:rFonts w:ascii="Arial Narrow" w:hAnsi="Arial Narrow"/>
          </w:rPr>
          <w:delText>La experiencia adquirida en consorcios o uniones temporales se computará</w:delText>
        </w:r>
        <w:r w:rsidDel="00DA29D4">
          <w:rPr>
            <w:rFonts w:ascii="Arial Narrow" w:hAnsi="Arial Narrow"/>
          </w:rPr>
          <w:delText xml:space="preserve"> en lo que respecta al valor de recursos administrados</w:delText>
        </w:r>
        <w:r w:rsidRPr="00910CE3" w:rsidDel="00DA29D4">
          <w:rPr>
            <w:rFonts w:ascii="Arial Narrow" w:hAnsi="Arial Narrow"/>
          </w:rPr>
          <w:delText xml:space="preserve"> en proporción a la participación en dichos consorcios o uniones temporales y así deberán considerarla el representante legal y el revisor fiscal en la certificación que expidan de acuerdo con lo indicado en este numeral.</w:delText>
        </w:r>
      </w:del>
    </w:p>
    <w:p w:rsidR="00DA29D4" w:rsidRPr="00910CE3" w:rsidDel="00DA29D4" w:rsidRDefault="00DA29D4">
      <w:pPr>
        <w:pStyle w:val="Sinespaciado"/>
        <w:rPr>
          <w:del w:id="4829" w:author="472 Fonvivienda16" w:date="2018-11-14T11:41:00Z"/>
          <w:rFonts w:ascii="Arial Narrow" w:hAnsi="Arial Narrow"/>
        </w:rPr>
        <w:pPrChange w:id="4830" w:author="472 Fonvivienda16" w:date="2018-11-14T11:41:00Z">
          <w:pPr>
            <w:pStyle w:val="Default"/>
            <w:jc w:val="both"/>
          </w:pPr>
        </w:pPrChange>
      </w:pPr>
    </w:p>
    <w:p w:rsidR="00DA29D4" w:rsidDel="00DA29D4" w:rsidRDefault="00DA29D4">
      <w:pPr>
        <w:pStyle w:val="Sinespaciado"/>
        <w:rPr>
          <w:del w:id="4831" w:author="472 Fonvivienda16" w:date="2018-11-14T11:41:00Z"/>
          <w:rFonts w:ascii="Arial Narrow" w:hAnsi="Arial Narrow"/>
        </w:rPr>
        <w:pPrChange w:id="4832" w:author="472 Fonvivienda16" w:date="2018-11-14T11:41:00Z">
          <w:pPr>
            <w:pStyle w:val="Default"/>
            <w:jc w:val="both"/>
          </w:pPr>
        </w:pPrChange>
      </w:pPr>
      <w:del w:id="4833" w:author="472 Fonvivienda16" w:date="2018-11-14T11:41:00Z">
        <w:r w:rsidRPr="00910CE3" w:rsidDel="00DA29D4">
          <w:rPr>
            <w:rFonts w:ascii="Arial Narrow" w:hAnsi="Arial Narrow"/>
          </w:rPr>
          <w:delText xml:space="preserve">Para efectos del presente proceso de selección, cuando el proponente sea un consorcio o unión temporal se sumará la experiencia acreditada por sus miembros, siempre y cuando cumpla con los requisitos señalados en este documento. </w:delText>
        </w:r>
      </w:del>
    </w:p>
    <w:p w:rsidR="00DA29D4" w:rsidRPr="00910CE3" w:rsidDel="00DA29D4" w:rsidRDefault="00DA29D4">
      <w:pPr>
        <w:pStyle w:val="Sinespaciado"/>
        <w:rPr>
          <w:del w:id="4834" w:author="472 Fonvivienda16" w:date="2018-11-14T11:41:00Z"/>
          <w:rFonts w:ascii="Arial Narrow" w:hAnsi="Arial Narrow"/>
        </w:rPr>
        <w:pPrChange w:id="4835" w:author="472 Fonvivienda16" w:date="2018-11-14T11:41:00Z">
          <w:pPr>
            <w:pStyle w:val="Default"/>
            <w:jc w:val="both"/>
          </w:pPr>
        </w:pPrChange>
      </w:pPr>
    </w:p>
    <w:p w:rsidR="00DA29D4" w:rsidRPr="003A2FAD" w:rsidDel="00DA29D4" w:rsidRDefault="00DA29D4">
      <w:pPr>
        <w:pStyle w:val="Sinespaciado"/>
        <w:rPr>
          <w:del w:id="4836" w:author="472 Fonvivienda16" w:date="2018-11-14T11:41:00Z"/>
          <w:rFonts w:ascii="Arial Narrow" w:hAnsi="Arial Narrow"/>
          <w:b/>
        </w:rPr>
        <w:pPrChange w:id="4837" w:author="472 Fonvivienda16" w:date="2018-11-14T11:41:00Z">
          <w:pPr>
            <w:pStyle w:val="Prrafodelista"/>
            <w:numPr>
              <w:numId w:val="17"/>
            </w:numPr>
            <w:ind w:left="0" w:hanging="360"/>
            <w:jc w:val="both"/>
          </w:pPr>
        </w:pPrChange>
      </w:pPr>
      <w:del w:id="4838" w:author="472 Fonvivienda16" w:date="2018-11-14T11:41:00Z">
        <w:r w:rsidRPr="003A2FAD" w:rsidDel="00DA29D4">
          <w:rPr>
            <w:rFonts w:ascii="Arial Narrow" w:hAnsi="Arial Narrow"/>
            <w:b/>
          </w:rPr>
          <w:delText>Fortaleza en administración de portafolios (calificación del riesgo)</w:delText>
        </w:r>
      </w:del>
    </w:p>
    <w:p w:rsidR="00DA29D4" w:rsidDel="00DA29D4" w:rsidRDefault="00DA29D4">
      <w:pPr>
        <w:pStyle w:val="Sinespaciado"/>
        <w:rPr>
          <w:del w:id="4839" w:author="472 Fonvivienda16" w:date="2018-11-14T11:41:00Z"/>
          <w:rFonts w:ascii="Arial Narrow" w:hAnsi="Arial Narrow"/>
          <w:bCs/>
        </w:rPr>
        <w:pPrChange w:id="4840" w:author="472 Fonvivienda16" w:date="2018-11-14T11:41:00Z">
          <w:pPr>
            <w:pStyle w:val="Default"/>
            <w:jc w:val="both"/>
          </w:pPr>
        </w:pPrChange>
      </w:pPr>
    </w:p>
    <w:p w:rsidR="00DA29D4" w:rsidDel="00DA29D4" w:rsidRDefault="00DA29D4">
      <w:pPr>
        <w:pStyle w:val="Sinespaciado"/>
        <w:rPr>
          <w:del w:id="4841" w:author="472 Fonvivienda16" w:date="2018-11-14T11:41:00Z"/>
          <w:rFonts w:ascii="Arial Narrow" w:hAnsi="Arial Narrow"/>
          <w:bCs/>
        </w:rPr>
        <w:pPrChange w:id="4842" w:author="472 Fonvivienda16" w:date="2018-11-14T11:41:00Z">
          <w:pPr>
            <w:pStyle w:val="Default"/>
            <w:jc w:val="both"/>
          </w:pPr>
        </w:pPrChange>
      </w:pPr>
      <w:del w:id="4843" w:author="472 Fonvivienda16" w:date="2018-11-14T11:41:00Z">
        <w:r w:rsidRPr="00821978" w:rsidDel="00DA29D4">
          <w:rPr>
            <w:rFonts w:ascii="Arial Narrow" w:hAnsi="Arial Narrow"/>
            <w:bCs/>
          </w:rPr>
          <w:delText xml:space="preserve">Aportar </w:delText>
        </w:r>
        <w:r w:rsidDel="00DA29D4">
          <w:rPr>
            <w:rFonts w:ascii="Arial Narrow" w:hAnsi="Arial Narrow"/>
            <w:bCs/>
          </w:rPr>
          <w:delText xml:space="preserve">certificación de </w:delText>
        </w:r>
        <w:r w:rsidRPr="00821978" w:rsidDel="00DA29D4">
          <w:rPr>
            <w:rFonts w:ascii="Arial Narrow" w:hAnsi="Arial Narrow"/>
            <w:bCs/>
          </w:rPr>
          <w:delText>calificación de riesgo de deuda a largo plazo</w:delText>
        </w:r>
        <w:r w:rsidDel="00DA29D4">
          <w:rPr>
            <w:rFonts w:ascii="Arial Narrow" w:hAnsi="Arial Narrow"/>
            <w:bCs/>
          </w:rPr>
          <w:delText>, riesgo de contraparte y calidad en administración de portafolios</w:delText>
        </w:r>
        <w:r w:rsidRPr="00821978" w:rsidDel="00DA29D4">
          <w:rPr>
            <w:rFonts w:ascii="Arial Narrow" w:hAnsi="Arial Narrow"/>
            <w:bCs/>
          </w:rPr>
          <w:delText>, de una SCR – Sociedad Calificadora de Valores de Riesgo, que cuente con permiso de funcionamiento por parte de la Superintendencia Financiera de Colombia y se encuentre inscrita en el Registro Nacional de Agentes del Mercado de Valores.</w:delText>
        </w:r>
        <w:r w:rsidDel="00DA29D4">
          <w:rPr>
            <w:rFonts w:ascii="Arial Narrow" w:hAnsi="Arial Narrow"/>
            <w:bCs/>
          </w:rPr>
          <w:delText xml:space="preserve"> La fecha de expedición de las certificaciones no puede superar 180 días al cierre de la convocatoria. </w:delText>
        </w:r>
      </w:del>
    </w:p>
    <w:p w:rsidR="00DA29D4" w:rsidDel="00DA29D4" w:rsidRDefault="00DA29D4">
      <w:pPr>
        <w:pStyle w:val="Sinespaciado"/>
        <w:rPr>
          <w:del w:id="4844" w:author="472 Fonvivienda16" w:date="2018-11-14T11:41:00Z"/>
          <w:rFonts w:ascii="Arial Narrow" w:hAnsi="Arial Narrow"/>
          <w:bCs/>
        </w:rPr>
        <w:pPrChange w:id="4845" w:author="472 Fonvivienda16" w:date="2018-11-14T11:41:00Z">
          <w:pPr>
            <w:pStyle w:val="Default"/>
            <w:jc w:val="both"/>
          </w:pPr>
        </w:pPrChange>
      </w:pPr>
    </w:p>
    <w:p w:rsidR="00DA29D4" w:rsidDel="00DA29D4" w:rsidRDefault="00DA29D4">
      <w:pPr>
        <w:pStyle w:val="Sinespaciado"/>
        <w:rPr>
          <w:del w:id="4846" w:author="472 Fonvivienda16" w:date="2018-11-14T11:41:00Z"/>
          <w:rFonts w:ascii="Arial Narrow" w:hAnsi="Arial Narrow"/>
          <w:bCs/>
        </w:rPr>
        <w:pPrChange w:id="4847" w:author="472 Fonvivienda16" w:date="2018-11-14T11:41:00Z">
          <w:pPr>
            <w:pStyle w:val="Default"/>
            <w:widowControl/>
            <w:jc w:val="both"/>
          </w:pPr>
        </w:pPrChange>
      </w:pPr>
      <w:del w:id="4848" w:author="472 Fonvivienda16" w:date="2018-11-14T11:41:00Z">
        <w:r w:rsidDel="00DA29D4">
          <w:rPr>
            <w:rFonts w:ascii="Arial Narrow" w:hAnsi="Arial Narrow"/>
            <w:bCs/>
          </w:rPr>
          <w:delTex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delText>
        </w:r>
        <w:r w:rsidDel="00DA29D4">
          <w:fldChar w:fldCharType="begin"/>
        </w:r>
        <w:r w:rsidDel="00DA29D4">
          <w:delInstrText xml:space="preserve"> HYPERLINK "https://www.fitchratings.com/site/dam/jcr:240fa99b-2ced-4f13-9cd9-5116a3886973/26-07-018%20%20Escala%20de%20Calificaciones%20Nacionales%20unificadas_Colombia.pdf" </w:delInstrText>
        </w:r>
        <w:r w:rsidDel="00DA29D4">
          <w:fldChar w:fldCharType="separate"/>
        </w:r>
        <w:r w:rsidRPr="004568C1" w:rsidDel="00DA29D4">
          <w:rPr>
            <w:rStyle w:val="Hipervnculo"/>
            <w:rFonts w:ascii="Arial Narrow" w:hAnsi="Arial Narrow"/>
            <w:bCs/>
          </w:rPr>
          <w:delText>https://www.fitchratings.com/site/dam/jcr:240fa99b-2ced-4f13-9cd9-5116a3886973/26-07-018%20 Escala%20de%20Calificaciones%20Nacionales%20unificadas_Colombia.pdf</w:delText>
        </w:r>
        <w:r w:rsidDel="00DA29D4">
          <w:rPr>
            <w:rStyle w:val="Hipervnculo"/>
            <w:rFonts w:ascii="Arial Narrow" w:hAnsi="Arial Narrow"/>
            <w:bCs/>
          </w:rPr>
          <w:fldChar w:fldCharType="end"/>
        </w:r>
        <w:r w:rsidDel="00DA29D4">
          <w:fldChar w:fldCharType="begin"/>
        </w:r>
        <w:r w:rsidDel="00DA29D4">
          <w:delInstrText xml:space="preserve"> HYPERLINK "http://www.vriskr.com/servicios/escalas-de-calificacion/" </w:delInstrText>
        </w:r>
        <w:r w:rsidDel="00DA29D4">
          <w:fldChar w:fldCharType="separate"/>
        </w:r>
        <w:r w:rsidRPr="00793495" w:rsidDel="00DA29D4">
          <w:rPr>
            <w:rStyle w:val="Hipervnculo"/>
            <w:rFonts w:ascii="Arial Narrow" w:hAnsi="Arial Narrow"/>
            <w:bCs/>
          </w:rPr>
          <w:delText>http://www.vriskr.com/servicios/escalas-de-calificacion/</w:delText>
        </w:r>
        <w:r w:rsidDel="00DA29D4">
          <w:rPr>
            <w:rStyle w:val="Hipervnculo"/>
            <w:rFonts w:ascii="Arial Narrow" w:hAnsi="Arial Narrow"/>
            <w:bCs/>
          </w:rPr>
          <w:fldChar w:fldCharType="end"/>
        </w:r>
        <w:r w:rsidDel="00DA29D4">
          <w:fldChar w:fldCharType="begin"/>
        </w:r>
        <w:r w:rsidDel="00DA29D4">
          <w:delInstrText xml:space="preserve"> HYPERLINK "http://www.brc.com.co/inicio.php?Id_Categoria=310" </w:delInstrText>
        </w:r>
        <w:r w:rsidDel="00DA29D4">
          <w:fldChar w:fldCharType="separate"/>
        </w:r>
        <w:r w:rsidRPr="00793495" w:rsidDel="00DA29D4">
          <w:rPr>
            <w:rStyle w:val="Hipervnculo"/>
            <w:rFonts w:ascii="Arial Narrow" w:hAnsi="Arial Narrow"/>
            <w:bCs/>
          </w:rPr>
          <w:delText>http://www.brc.com.co/inicio.php?Id_Categoria=310</w:delText>
        </w:r>
        <w:r w:rsidDel="00DA29D4">
          <w:rPr>
            <w:rStyle w:val="Hipervnculo"/>
            <w:rFonts w:ascii="Arial Narrow" w:hAnsi="Arial Narrow"/>
            <w:bCs/>
          </w:rPr>
          <w:fldChar w:fldCharType="end"/>
        </w:r>
      </w:del>
    </w:p>
    <w:p w:rsidR="00DA29D4" w:rsidDel="00DA29D4" w:rsidRDefault="00DA29D4">
      <w:pPr>
        <w:pStyle w:val="Sinespaciado"/>
        <w:rPr>
          <w:del w:id="4849" w:author="472 Fonvivienda16" w:date="2018-11-14T11:41:00Z"/>
          <w:rFonts w:ascii="Arial Narrow" w:hAnsi="Arial Narrow"/>
          <w:b/>
        </w:rPr>
        <w:pPrChange w:id="4850" w:author="472 Fonvivienda16" w:date="2018-11-14T11:41:00Z">
          <w:pPr>
            <w:pStyle w:val="Prrafodelista"/>
            <w:ind w:left="0"/>
            <w:jc w:val="both"/>
          </w:pPr>
        </w:pPrChange>
      </w:pPr>
    </w:p>
    <w:p w:rsidR="00DA29D4" w:rsidRPr="003A2FAD" w:rsidDel="00DA29D4" w:rsidRDefault="00DA29D4">
      <w:pPr>
        <w:pStyle w:val="Sinespaciado"/>
        <w:rPr>
          <w:del w:id="4851" w:author="472 Fonvivienda16" w:date="2018-11-14T11:41:00Z"/>
          <w:rFonts w:ascii="Arial Narrow" w:hAnsi="Arial Narrow"/>
          <w:b/>
        </w:rPr>
        <w:pPrChange w:id="4852" w:author="472 Fonvivienda16" w:date="2018-11-14T11:41:00Z">
          <w:pPr>
            <w:pStyle w:val="Prrafodelista"/>
            <w:numPr>
              <w:numId w:val="17"/>
            </w:numPr>
            <w:ind w:left="0" w:hanging="360"/>
            <w:jc w:val="both"/>
          </w:pPr>
        </w:pPrChange>
      </w:pPr>
      <w:del w:id="4853" w:author="472 Fonvivienda16" w:date="2018-11-14T11:41:00Z">
        <w:r w:rsidRPr="003A2FAD" w:rsidDel="00DA29D4">
          <w:rPr>
            <w:rFonts w:ascii="Arial Narrow" w:hAnsi="Arial Narrow"/>
            <w:b/>
          </w:rPr>
          <w:delText>Fondos de Inversión Colectivos</w:delText>
        </w:r>
      </w:del>
    </w:p>
    <w:p w:rsidR="00DA29D4" w:rsidDel="00DA29D4" w:rsidRDefault="00DA29D4">
      <w:pPr>
        <w:pStyle w:val="Sinespaciado"/>
        <w:rPr>
          <w:del w:id="4854" w:author="472 Fonvivienda16" w:date="2018-11-14T11:41:00Z"/>
          <w:rFonts w:ascii="Arial Narrow" w:hAnsi="Arial Narrow" w:cs="Arial"/>
        </w:rPr>
        <w:pPrChange w:id="4855" w:author="472 Fonvivienda16" w:date="2018-11-14T11:41:00Z">
          <w:pPr>
            <w:pStyle w:val="Prrafodelista"/>
            <w:ind w:left="0"/>
            <w:jc w:val="both"/>
          </w:pPr>
        </w:pPrChange>
      </w:pPr>
    </w:p>
    <w:p w:rsidR="00DA29D4" w:rsidDel="00DA29D4" w:rsidRDefault="00DA29D4">
      <w:pPr>
        <w:pStyle w:val="Sinespaciado"/>
        <w:rPr>
          <w:del w:id="4856" w:author="472 Fonvivienda16" w:date="2018-11-14T11:41:00Z"/>
          <w:rFonts w:ascii="Arial Narrow" w:hAnsi="Arial Narrow" w:cs="Arial"/>
        </w:rPr>
        <w:pPrChange w:id="4857" w:author="472 Fonvivienda16" w:date="2018-11-14T11:41:00Z">
          <w:pPr>
            <w:pStyle w:val="Prrafodelista"/>
            <w:ind w:left="0"/>
            <w:jc w:val="both"/>
          </w:pPr>
        </w:pPrChange>
      </w:pPr>
      <w:del w:id="4858" w:author="472 Fonvivienda16" w:date="2018-11-14T11:41:00Z">
        <w:r w:rsidRPr="00910CE3" w:rsidDel="00DA29D4">
          <w:rPr>
            <w:rFonts w:ascii="Arial Narrow" w:hAnsi="Arial Narrow" w:cs="Arial"/>
          </w:rPr>
          <w:delText xml:space="preserve">Aportar certificación del representante legal y el revisor fiscal de la sociedad fiduciaria, </w:delText>
        </w:r>
        <w:r w:rsidDel="00DA29D4">
          <w:rPr>
            <w:rFonts w:ascii="Arial Narrow" w:hAnsi="Arial Narrow" w:cs="Arial"/>
          </w:rPr>
          <w:delText xml:space="preserve">en la que acredite  que la sociedad fiduciaria proponente o por lo menos una de las fiduciarias proponentes, en caso de proponentes plurales, cuenta </w:delText>
        </w:r>
        <w:r w:rsidRPr="00910CE3" w:rsidDel="00DA29D4">
          <w:rPr>
            <w:rFonts w:ascii="Arial Narrow" w:hAnsi="Arial Narrow" w:cs="Arial"/>
          </w:rPr>
          <w:delText xml:space="preserve">con una </w:delText>
        </w:r>
        <w:r w:rsidDel="00DA29D4">
          <w:rPr>
            <w:rFonts w:ascii="Arial Narrow" w:hAnsi="Arial Narrow" w:cs="Arial"/>
          </w:rPr>
          <w:delText>Fondo de Inversión Colectivo</w:delText>
        </w:r>
        <w:r w:rsidRPr="00910CE3" w:rsidDel="00DA29D4">
          <w:rPr>
            <w:rFonts w:ascii="Arial Narrow" w:hAnsi="Arial Narrow" w:cs="Arial"/>
          </w:rPr>
          <w:delText xml:space="preserve"> que cumpl</w:delText>
        </w:r>
        <w:r w:rsidDel="00DA29D4">
          <w:rPr>
            <w:rFonts w:ascii="Arial Narrow" w:hAnsi="Arial Narrow" w:cs="Arial"/>
          </w:rPr>
          <w:delText>e</w:delText>
        </w:r>
        <w:r w:rsidRPr="00910CE3" w:rsidDel="00DA29D4">
          <w:rPr>
            <w:rFonts w:ascii="Arial Narrow" w:hAnsi="Arial Narrow" w:cs="Arial"/>
          </w:rPr>
          <w:delText xml:space="preserve"> </w:delText>
        </w:r>
        <w:r w:rsidDel="00DA29D4">
          <w:rPr>
            <w:rFonts w:ascii="Arial Narrow" w:hAnsi="Arial Narrow" w:cs="Arial"/>
          </w:rPr>
          <w:delText xml:space="preserve">con </w:delText>
        </w:r>
        <w:r w:rsidRPr="00910CE3" w:rsidDel="00DA29D4">
          <w:rPr>
            <w:rFonts w:ascii="Arial Narrow" w:hAnsi="Arial Narrow" w:cs="Arial"/>
          </w:rPr>
          <w:delText xml:space="preserve">los requisitos del </w:delText>
        </w:r>
        <w:r w:rsidDel="00DA29D4">
          <w:rPr>
            <w:rFonts w:ascii="Arial Narrow" w:hAnsi="Arial Narrow" w:cs="Arial"/>
          </w:rPr>
          <w:delText xml:space="preserve">Capítulo IV del </w:delText>
        </w:r>
        <w:r w:rsidRPr="00910CE3" w:rsidDel="00DA29D4">
          <w:rPr>
            <w:rFonts w:ascii="Arial Narrow" w:hAnsi="Arial Narrow" w:cs="Arial"/>
          </w:rPr>
          <w:delText xml:space="preserve">Decreto 1525 de 2008, así mismo, presentar junto con la propuesta la copia de la Resolución de autorización </w:delText>
        </w:r>
        <w:r w:rsidDel="00DA29D4">
          <w:rPr>
            <w:rFonts w:ascii="Arial Narrow" w:hAnsi="Arial Narrow" w:cs="Arial"/>
          </w:rPr>
          <w:delText>del referido fondo</w:delText>
        </w:r>
        <w:r w:rsidRPr="00910CE3" w:rsidDel="00DA29D4">
          <w:rPr>
            <w:rFonts w:ascii="Arial Narrow" w:hAnsi="Arial Narrow" w:cs="Arial"/>
          </w:rPr>
          <w:delText>, emitida por la Superintendencia Financiera</w:delText>
        </w:r>
        <w:r w:rsidDel="00DA29D4">
          <w:rPr>
            <w:rFonts w:ascii="Arial Narrow" w:hAnsi="Arial Narrow" w:cs="Arial"/>
          </w:rPr>
          <w:delText>, y del reglamento respectivo.</w:delText>
        </w:r>
        <w:r w:rsidRPr="00910CE3" w:rsidDel="00DA29D4">
          <w:rPr>
            <w:rFonts w:ascii="Arial Narrow" w:hAnsi="Arial Narrow" w:cs="Arial"/>
          </w:rPr>
          <w:delText xml:space="preserve"> </w:delText>
        </w:r>
      </w:del>
    </w:p>
    <w:p w:rsidR="00DA29D4" w:rsidDel="00DA29D4" w:rsidRDefault="00DA29D4">
      <w:pPr>
        <w:pStyle w:val="Sinespaciado"/>
        <w:rPr>
          <w:del w:id="4859" w:author="472 Fonvivienda16" w:date="2018-11-14T11:41:00Z"/>
          <w:rFonts w:ascii="Arial Narrow" w:hAnsi="Arial Narrow" w:cs="Arial"/>
        </w:rPr>
        <w:pPrChange w:id="4860" w:author="472 Fonvivienda16" w:date="2018-11-14T11:41:00Z">
          <w:pPr>
            <w:pStyle w:val="Prrafodelista"/>
            <w:ind w:left="0"/>
            <w:jc w:val="both"/>
          </w:pPr>
        </w:pPrChange>
      </w:pPr>
    </w:p>
    <w:p w:rsidR="00DA29D4" w:rsidRPr="003A2FAD" w:rsidDel="00DA29D4" w:rsidRDefault="00DA29D4">
      <w:pPr>
        <w:pStyle w:val="Sinespaciado"/>
        <w:rPr>
          <w:del w:id="4861" w:author="472 Fonvivienda16" w:date="2018-11-14T11:41:00Z"/>
          <w:rFonts w:ascii="Arial Narrow" w:hAnsi="Arial Narrow"/>
          <w:b/>
        </w:rPr>
        <w:pPrChange w:id="4862" w:author="472 Fonvivienda16" w:date="2018-11-14T11:41:00Z">
          <w:pPr>
            <w:pStyle w:val="Prrafodelista"/>
            <w:numPr>
              <w:numId w:val="17"/>
            </w:numPr>
            <w:ind w:left="0" w:hanging="360"/>
            <w:jc w:val="both"/>
          </w:pPr>
        </w:pPrChange>
      </w:pPr>
      <w:del w:id="4863" w:author="472 Fonvivienda16" w:date="2018-11-14T11:41:00Z">
        <w:r w:rsidRPr="003A2FAD" w:rsidDel="00DA29D4">
          <w:rPr>
            <w:rFonts w:ascii="Arial Narrow" w:hAnsi="Arial Narrow"/>
            <w:b/>
          </w:rPr>
          <w:delText>Indicadores Financieros</w:delText>
        </w:r>
      </w:del>
    </w:p>
    <w:p w:rsidR="00DA29D4" w:rsidDel="00DA29D4" w:rsidRDefault="00DA29D4">
      <w:pPr>
        <w:pStyle w:val="Sinespaciado"/>
        <w:rPr>
          <w:del w:id="4864" w:author="472 Fonvivienda16" w:date="2018-11-14T11:41:00Z"/>
          <w:rFonts w:ascii="Arial Narrow" w:hAnsi="Arial Narrow" w:cs="Arial"/>
        </w:rPr>
        <w:pPrChange w:id="4865" w:author="472 Fonvivienda16" w:date="2018-11-14T11:41:00Z">
          <w:pPr>
            <w:pStyle w:val="Prrafodelista"/>
            <w:ind w:left="0"/>
            <w:jc w:val="both"/>
          </w:pPr>
        </w:pPrChange>
      </w:pPr>
    </w:p>
    <w:p w:rsidR="00DA29D4" w:rsidDel="00DA29D4" w:rsidRDefault="00DA29D4">
      <w:pPr>
        <w:pStyle w:val="Sinespaciado"/>
        <w:rPr>
          <w:del w:id="4866" w:author="472 Fonvivienda16" w:date="2018-11-14T11:41:00Z"/>
          <w:rFonts w:ascii="Arial Narrow" w:hAnsi="Arial Narrow" w:cs="Arial"/>
        </w:rPr>
        <w:pPrChange w:id="4867" w:author="472 Fonvivienda16" w:date="2018-11-14T11:41:00Z">
          <w:pPr>
            <w:pStyle w:val="Prrafodelista"/>
            <w:ind w:left="0"/>
            <w:jc w:val="both"/>
          </w:pPr>
        </w:pPrChange>
      </w:pPr>
      <w:del w:id="4868" w:author="472 Fonvivienda16" w:date="2018-11-14T11:41:00Z">
        <w:r w:rsidDel="00DA29D4">
          <w:rPr>
            <w:rFonts w:ascii="Arial Narrow" w:hAnsi="Arial Narrow" w:cs="Arial"/>
          </w:rPr>
          <w:delText>El oferente deberá aportar los estados financieros con corte a 31 de diciembre de 2017, y adicional deberá diligenciar en el siguiente cuadro:</w:delText>
        </w:r>
      </w:del>
    </w:p>
    <w:p w:rsidR="00DA29D4" w:rsidDel="00DA29D4" w:rsidRDefault="00DA29D4">
      <w:pPr>
        <w:pStyle w:val="Sinespaciado"/>
        <w:rPr>
          <w:del w:id="4869" w:author="472 Fonvivienda16" w:date="2018-11-14T11:41:00Z"/>
          <w:rFonts w:ascii="Arial Narrow" w:hAnsi="Arial Narrow" w:cs="Arial"/>
        </w:rPr>
        <w:pPrChange w:id="4870" w:author="472 Fonvivienda16" w:date="2018-11-14T11:41:00Z">
          <w:pPr>
            <w:pStyle w:val="Prrafodelista"/>
            <w:ind w:left="0"/>
            <w:jc w:val="both"/>
          </w:pPr>
        </w:pPrChange>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Del="00DA29D4" w:rsidTr="00B254A0">
        <w:trPr>
          <w:trHeight w:val="495"/>
          <w:del w:id="4871" w:author="472 Fonvivienda16" w:date="2018-11-14T11:41:00Z"/>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872" w:author="472 Fonvivienda16" w:date="2018-11-14T11:41:00Z"/>
                <w:rFonts w:ascii="Arial Narrow" w:hAnsi="Arial Narrow"/>
                <w:b/>
                <w:bCs/>
                <w:sz w:val="20"/>
                <w:szCs w:val="20"/>
              </w:rPr>
              <w:pPrChange w:id="4873" w:author="472 Fonvivienda16" w:date="2018-11-14T11:41:00Z">
                <w:pPr>
                  <w:jc w:val="center"/>
                </w:pPr>
              </w:pPrChange>
            </w:pPr>
            <w:del w:id="4874" w:author="472 Fonvivienda16" w:date="2018-11-14T11:41:00Z">
              <w:r w:rsidRPr="00376882" w:rsidDel="00DA29D4">
                <w:rPr>
                  <w:rFonts w:ascii="Arial Narrow" w:hAnsi="Arial Narrow"/>
                  <w:b/>
                  <w:bCs/>
                  <w:sz w:val="20"/>
                  <w:szCs w:val="20"/>
                </w:rPr>
                <w:delText xml:space="preserve">Activo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875" w:author="472 Fonvivienda16" w:date="2018-11-14T11:41:00Z"/>
                <w:rFonts w:ascii="Arial Narrow" w:hAnsi="Arial Narrow"/>
                <w:b/>
                <w:bCs/>
                <w:sz w:val="20"/>
                <w:szCs w:val="20"/>
              </w:rPr>
              <w:pPrChange w:id="4876" w:author="472 Fonvivienda16" w:date="2018-11-14T11:41:00Z">
                <w:pPr>
                  <w:jc w:val="center"/>
                </w:pPr>
              </w:pPrChange>
            </w:pPr>
            <w:del w:id="4877" w:author="472 Fonvivienda16" w:date="2018-11-14T11:41:00Z">
              <w:r w:rsidRPr="00376882" w:rsidDel="00DA29D4">
                <w:rPr>
                  <w:rFonts w:ascii="Arial Narrow" w:hAnsi="Arial Narrow"/>
                  <w:b/>
                  <w:bCs/>
                  <w:sz w:val="20"/>
                  <w:szCs w:val="20"/>
                </w:rPr>
                <w:delText xml:space="preserve"> Activo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878" w:author="472 Fonvivienda16" w:date="2018-11-14T11:41:00Z"/>
                <w:rFonts w:ascii="Arial Narrow" w:hAnsi="Arial Narrow"/>
                <w:b/>
                <w:bCs/>
                <w:sz w:val="20"/>
                <w:szCs w:val="20"/>
              </w:rPr>
              <w:pPrChange w:id="4879" w:author="472 Fonvivienda16" w:date="2018-11-14T11:41:00Z">
                <w:pPr>
                  <w:jc w:val="center"/>
                </w:pPr>
              </w:pPrChange>
            </w:pPr>
            <w:del w:id="4880" w:author="472 Fonvivienda16" w:date="2018-11-14T11:41:00Z">
              <w:r w:rsidRPr="00376882" w:rsidDel="00DA29D4">
                <w:rPr>
                  <w:rFonts w:ascii="Arial Narrow" w:hAnsi="Arial Narrow"/>
                  <w:b/>
                  <w:bCs/>
                  <w:sz w:val="20"/>
                  <w:szCs w:val="20"/>
                </w:rPr>
                <w:delText xml:space="preserve"> Pasivo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881" w:author="472 Fonvivienda16" w:date="2018-11-14T11:41:00Z"/>
                <w:rFonts w:ascii="Arial Narrow" w:hAnsi="Arial Narrow"/>
                <w:b/>
                <w:bCs/>
                <w:sz w:val="20"/>
                <w:szCs w:val="20"/>
              </w:rPr>
              <w:pPrChange w:id="4882" w:author="472 Fonvivienda16" w:date="2018-11-14T11:41:00Z">
                <w:pPr>
                  <w:jc w:val="center"/>
                </w:pPr>
              </w:pPrChange>
            </w:pPr>
            <w:del w:id="4883" w:author="472 Fonvivienda16" w:date="2018-11-14T11:41:00Z">
              <w:r w:rsidRPr="00376882" w:rsidDel="00DA29D4">
                <w:rPr>
                  <w:rFonts w:ascii="Arial Narrow" w:hAnsi="Arial Narrow"/>
                  <w:b/>
                  <w:bCs/>
                  <w:sz w:val="20"/>
                  <w:szCs w:val="20"/>
                </w:rPr>
                <w:delText xml:space="preserve"> Pasivo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884" w:author="472 Fonvivienda16" w:date="2018-11-14T11:41:00Z"/>
                <w:rFonts w:ascii="Arial Narrow" w:hAnsi="Arial Narrow"/>
                <w:b/>
                <w:bCs/>
                <w:sz w:val="20"/>
                <w:szCs w:val="20"/>
              </w:rPr>
              <w:pPrChange w:id="4885" w:author="472 Fonvivienda16" w:date="2018-11-14T11:41:00Z">
                <w:pPr>
                  <w:jc w:val="center"/>
                </w:pPr>
              </w:pPrChange>
            </w:pPr>
            <w:del w:id="4886" w:author="472 Fonvivienda16" w:date="2018-11-14T11:41:00Z">
              <w:r w:rsidRPr="00376882" w:rsidDel="00DA29D4">
                <w:rPr>
                  <w:rFonts w:ascii="Arial Narrow" w:hAnsi="Arial Narrow"/>
                  <w:b/>
                  <w:bCs/>
                  <w:sz w:val="20"/>
                  <w:szCs w:val="20"/>
                </w:rPr>
                <w:delText xml:space="preserve"> Utilidad Neta </w:delText>
              </w:r>
            </w:del>
          </w:p>
        </w:tc>
      </w:tr>
      <w:tr w:rsidR="00DA29D4" w:rsidRPr="00376882" w:rsidDel="00DA29D4" w:rsidTr="00B254A0">
        <w:trPr>
          <w:trHeight w:val="291"/>
          <w:del w:id="4887" w:author="472 Fonvivienda16" w:date="2018-11-14T11:41:00Z"/>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888" w:author="472 Fonvivienda16" w:date="2018-11-14T11:41:00Z"/>
                <w:rFonts w:ascii="Arial Narrow" w:hAnsi="Arial Narrow"/>
                <w:sz w:val="20"/>
                <w:szCs w:val="20"/>
              </w:rPr>
              <w:pPrChange w:id="4889" w:author="472 Fonvivienda16" w:date="2018-11-14T11:41:00Z">
                <w:pPr>
                  <w:jc w:val="center"/>
                </w:pPr>
              </w:pPrChange>
            </w:pPr>
            <w:del w:id="4890"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891" w:author="472 Fonvivienda16" w:date="2018-11-14T11:41:00Z"/>
                <w:rFonts w:ascii="Arial Narrow" w:hAnsi="Arial Narrow"/>
                <w:sz w:val="20"/>
                <w:szCs w:val="20"/>
              </w:rPr>
              <w:pPrChange w:id="4892" w:author="472 Fonvivienda16" w:date="2018-11-14T11:41:00Z">
                <w:pPr>
                  <w:jc w:val="center"/>
                </w:pPr>
              </w:pPrChange>
            </w:pPr>
            <w:del w:id="4893"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894" w:author="472 Fonvivienda16" w:date="2018-11-14T11:41:00Z"/>
                <w:rFonts w:ascii="Arial Narrow" w:hAnsi="Arial Narrow"/>
                <w:sz w:val="20"/>
                <w:szCs w:val="20"/>
              </w:rPr>
              <w:pPrChange w:id="4895" w:author="472 Fonvivienda16" w:date="2018-11-14T11:41:00Z">
                <w:pPr>
                  <w:jc w:val="center"/>
                </w:pPr>
              </w:pPrChange>
            </w:pPr>
            <w:del w:id="4896"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897" w:author="472 Fonvivienda16" w:date="2018-11-14T11:41:00Z"/>
                <w:rFonts w:ascii="Arial Narrow" w:hAnsi="Arial Narrow"/>
                <w:sz w:val="20"/>
                <w:szCs w:val="20"/>
              </w:rPr>
              <w:pPrChange w:id="4898" w:author="472 Fonvivienda16" w:date="2018-11-14T11:41:00Z">
                <w:pPr>
                  <w:jc w:val="center"/>
                </w:pPr>
              </w:pPrChange>
            </w:pPr>
            <w:del w:id="4899"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900" w:author="472 Fonvivienda16" w:date="2018-11-14T11:41:00Z"/>
                <w:rFonts w:ascii="Arial Narrow" w:hAnsi="Arial Narrow"/>
                <w:sz w:val="20"/>
                <w:szCs w:val="20"/>
              </w:rPr>
              <w:pPrChange w:id="4901" w:author="472 Fonvivienda16" w:date="2018-11-14T11:41:00Z">
                <w:pPr>
                  <w:jc w:val="center"/>
                </w:pPr>
              </w:pPrChange>
            </w:pPr>
            <w:del w:id="4902" w:author="472 Fonvivienda16" w:date="2018-11-14T11:41:00Z">
              <w:r w:rsidRPr="00376882" w:rsidDel="00DA29D4">
                <w:rPr>
                  <w:rFonts w:ascii="Arial Narrow" w:hAnsi="Arial Narrow"/>
                  <w:sz w:val="20"/>
                  <w:szCs w:val="20"/>
                </w:rPr>
                <w:delText> </w:delText>
              </w:r>
            </w:del>
          </w:p>
        </w:tc>
      </w:tr>
    </w:tbl>
    <w:p w:rsidR="00DA29D4" w:rsidRPr="00376882" w:rsidDel="00DA29D4" w:rsidRDefault="00DA29D4">
      <w:pPr>
        <w:pStyle w:val="Sinespaciado"/>
        <w:rPr>
          <w:del w:id="4903" w:author="472 Fonvivienda16" w:date="2018-11-14T11:41:00Z"/>
          <w:rFonts w:ascii="Arial Narrow" w:hAnsi="Arial Narrow" w:cs="Arial"/>
          <w:sz w:val="20"/>
        </w:rPr>
        <w:pPrChange w:id="4904" w:author="472 Fonvivienda16" w:date="2018-11-14T11:41:00Z">
          <w:pPr>
            <w:pStyle w:val="Prrafodelista"/>
            <w:ind w:left="0"/>
            <w:jc w:val="both"/>
          </w:pPr>
        </w:pPrChange>
      </w:pPr>
      <w:del w:id="4905" w:author="472 Fonvivienda16" w:date="2018-11-14T11:41:00Z">
        <w:r w:rsidRPr="00376882" w:rsidDel="00DA29D4">
          <w:rPr>
            <w:rFonts w:ascii="Arial Narrow" w:hAnsi="Arial Narrow" w:cs="Arial"/>
            <w:sz w:val="20"/>
          </w:rPr>
          <w:delText>Cifras en millones de pesos</w:delText>
        </w:r>
      </w:del>
    </w:p>
    <w:p w:rsidR="00DA29D4" w:rsidDel="00DA29D4" w:rsidRDefault="00DA29D4">
      <w:pPr>
        <w:pStyle w:val="Sinespaciado"/>
        <w:rPr>
          <w:del w:id="4906" w:author="472 Fonvivienda16" w:date="2018-11-14T11:41:00Z"/>
          <w:rFonts w:ascii="Arial Narrow" w:hAnsi="Arial Narrow" w:cs="Arial"/>
        </w:rPr>
        <w:pPrChange w:id="4907" w:author="472 Fonvivienda16" w:date="2018-11-14T11:41:00Z">
          <w:pPr>
            <w:pStyle w:val="Prrafodelista"/>
            <w:ind w:left="0"/>
            <w:jc w:val="both"/>
          </w:pPr>
        </w:pPrChange>
      </w:pPr>
    </w:p>
    <w:p w:rsidR="00DA29D4" w:rsidDel="00DA29D4" w:rsidRDefault="00DA29D4">
      <w:pPr>
        <w:pStyle w:val="Sinespaciado"/>
        <w:rPr>
          <w:del w:id="4908" w:author="472 Fonvivienda16" w:date="2018-11-14T11:41:00Z"/>
          <w:rFonts w:ascii="Arial Narrow" w:hAnsi="Arial Narrow" w:cs="Arial"/>
        </w:rPr>
        <w:pPrChange w:id="4909" w:author="472 Fonvivienda16" w:date="2018-11-14T11:41:00Z">
          <w:pPr>
            <w:pStyle w:val="Prrafodelista"/>
            <w:ind w:left="0"/>
            <w:jc w:val="both"/>
          </w:pPr>
        </w:pPrChange>
      </w:pPr>
      <w:del w:id="4910" w:author="472 Fonvivienda16" w:date="2018-11-14T11:41:00Z">
        <w:r w:rsidDel="00DA29D4">
          <w:rPr>
            <w:rFonts w:ascii="Arial Narrow" w:hAnsi="Arial Narrow" w:cs="Arial"/>
          </w:rPr>
          <w:delText>Sobre la información aportada se calcularán los siguientes indicadores financieros:</w:delText>
        </w:r>
      </w:del>
    </w:p>
    <w:p w:rsidR="00DA29D4" w:rsidDel="00DA29D4" w:rsidRDefault="00DA29D4">
      <w:pPr>
        <w:pStyle w:val="Sinespaciado"/>
        <w:rPr>
          <w:del w:id="4911" w:author="472 Fonvivienda16" w:date="2018-11-14T11:41:00Z"/>
          <w:rFonts w:ascii="Arial Narrow" w:hAnsi="Arial Narrow" w:cs="Arial"/>
        </w:rPr>
        <w:pPrChange w:id="4912" w:author="472 Fonvivienda16" w:date="2018-11-14T11:41:00Z">
          <w:pPr>
            <w:pStyle w:val="Prrafodelista"/>
            <w:ind w:left="0"/>
            <w:jc w:val="both"/>
          </w:pPr>
        </w:pPrChange>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Del="00DA29D4" w:rsidTr="00215CE3">
        <w:trPr>
          <w:trHeight w:val="239"/>
          <w:tblHeader/>
          <w:jc w:val="right"/>
          <w:del w:id="4913" w:author="472 Fonvivienda16" w:date="2018-11-14T11:41:00Z"/>
        </w:trPr>
        <w:tc>
          <w:tcPr>
            <w:tcW w:w="0" w:type="auto"/>
            <w:noWrap/>
            <w:hideMark/>
          </w:tcPr>
          <w:p w:rsidR="00DA29D4" w:rsidRPr="00376882" w:rsidDel="00DA29D4" w:rsidRDefault="00DA29D4">
            <w:pPr>
              <w:pStyle w:val="Sinespaciado"/>
              <w:rPr>
                <w:del w:id="4914" w:author="472 Fonvivienda16" w:date="2018-11-14T11:41:00Z"/>
                <w:rFonts w:ascii="Arial Narrow" w:hAnsi="Arial Narrow"/>
                <w:b/>
                <w:bCs/>
                <w:sz w:val="20"/>
                <w:szCs w:val="20"/>
              </w:rPr>
              <w:pPrChange w:id="4915" w:author="472 Fonvivienda16" w:date="2018-11-14T11:41:00Z">
                <w:pPr>
                  <w:jc w:val="center"/>
                </w:pPr>
              </w:pPrChange>
            </w:pPr>
            <w:del w:id="4916" w:author="472 Fonvivienda16" w:date="2018-11-14T11:41:00Z">
              <w:r w:rsidRPr="00376882" w:rsidDel="00DA29D4">
                <w:rPr>
                  <w:rFonts w:ascii="Arial Narrow" w:hAnsi="Arial Narrow"/>
                  <w:b/>
                  <w:bCs/>
                  <w:sz w:val="20"/>
                  <w:szCs w:val="20"/>
                </w:rPr>
                <w:delText>Indicador</w:delText>
              </w:r>
            </w:del>
          </w:p>
        </w:tc>
        <w:tc>
          <w:tcPr>
            <w:tcW w:w="0" w:type="auto"/>
            <w:noWrap/>
            <w:hideMark/>
          </w:tcPr>
          <w:p w:rsidR="00DA29D4" w:rsidRPr="00376882" w:rsidDel="00DA29D4" w:rsidRDefault="00DA29D4">
            <w:pPr>
              <w:pStyle w:val="Sinespaciado"/>
              <w:rPr>
                <w:del w:id="4917" w:author="472 Fonvivienda16" w:date="2018-11-14T11:41:00Z"/>
                <w:rFonts w:ascii="Arial Narrow" w:hAnsi="Arial Narrow"/>
                <w:b/>
                <w:bCs/>
                <w:sz w:val="20"/>
                <w:szCs w:val="20"/>
              </w:rPr>
              <w:pPrChange w:id="4918" w:author="472 Fonvivienda16" w:date="2018-11-14T11:41:00Z">
                <w:pPr>
                  <w:jc w:val="center"/>
                </w:pPr>
              </w:pPrChange>
            </w:pPr>
            <w:del w:id="4919" w:author="472 Fonvivienda16" w:date="2018-11-14T11:41:00Z">
              <w:r w:rsidRPr="00376882" w:rsidDel="00DA29D4">
                <w:rPr>
                  <w:rFonts w:ascii="Arial Narrow" w:hAnsi="Arial Narrow"/>
                  <w:b/>
                  <w:bCs/>
                  <w:sz w:val="20"/>
                  <w:szCs w:val="20"/>
                </w:rPr>
                <w:delText>Definición</w:delText>
              </w:r>
            </w:del>
          </w:p>
        </w:tc>
        <w:tc>
          <w:tcPr>
            <w:tcW w:w="0" w:type="auto"/>
            <w:noWrap/>
            <w:hideMark/>
          </w:tcPr>
          <w:p w:rsidR="00DA29D4" w:rsidRPr="00376882" w:rsidDel="00DA29D4" w:rsidRDefault="00DA29D4">
            <w:pPr>
              <w:pStyle w:val="Sinespaciado"/>
              <w:rPr>
                <w:del w:id="4920" w:author="472 Fonvivienda16" w:date="2018-11-14T11:41:00Z"/>
                <w:rFonts w:ascii="Arial Narrow" w:hAnsi="Arial Narrow"/>
                <w:b/>
                <w:bCs/>
                <w:sz w:val="20"/>
                <w:szCs w:val="20"/>
              </w:rPr>
              <w:pPrChange w:id="4921" w:author="472 Fonvivienda16" w:date="2018-11-14T11:41:00Z">
                <w:pPr>
                  <w:jc w:val="center"/>
                </w:pPr>
              </w:pPrChange>
            </w:pPr>
            <w:del w:id="4922" w:author="472 Fonvivienda16" w:date="2018-11-14T11:41:00Z">
              <w:r w:rsidRPr="00376882" w:rsidDel="00DA29D4">
                <w:rPr>
                  <w:rFonts w:ascii="Arial Narrow" w:hAnsi="Arial Narrow"/>
                  <w:b/>
                  <w:bCs/>
                  <w:sz w:val="20"/>
                  <w:szCs w:val="20"/>
                </w:rPr>
                <w:delText>Forma de cálculo</w:delText>
              </w:r>
            </w:del>
          </w:p>
        </w:tc>
      </w:tr>
      <w:tr w:rsidR="00DA29D4" w:rsidRPr="00376882" w:rsidDel="00DA29D4" w:rsidTr="00B254A0">
        <w:trPr>
          <w:trHeight w:val="718"/>
          <w:jc w:val="right"/>
          <w:del w:id="4923" w:author="472 Fonvivienda16" w:date="2018-11-14T11:41:00Z"/>
        </w:trPr>
        <w:tc>
          <w:tcPr>
            <w:tcW w:w="0" w:type="auto"/>
            <w:hideMark/>
          </w:tcPr>
          <w:p w:rsidR="00DA29D4" w:rsidRPr="00376882" w:rsidDel="00DA29D4" w:rsidRDefault="00DA29D4">
            <w:pPr>
              <w:pStyle w:val="Sinespaciado"/>
              <w:rPr>
                <w:del w:id="4924" w:author="472 Fonvivienda16" w:date="2018-11-14T11:41:00Z"/>
                <w:rFonts w:ascii="Arial Narrow" w:hAnsi="Arial Narrow"/>
                <w:b/>
                <w:bCs/>
                <w:sz w:val="20"/>
                <w:szCs w:val="20"/>
              </w:rPr>
              <w:pPrChange w:id="4925" w:author="472 Fonvivienda16" w:date="2018-11-14T11:41:00Z">
                <w:pPr>
                  <w:jc w:val="center"/>
                </w:pPr>
              </w:pPrChange>
            </w:pPr>
            <w:del w:id="4926"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hideMark/>
          </w:tcPr>
          <w:p w:rsidR="00DA29D4" w:rsidRPr="00376882" w:rsidDel="00DA29D4" w:rsidRDefault="00DA29D4">
            <w:pPr>
              <w:pStyle w:val="Sinespaciado"/>
              <w:rPr>
                <w:del w:id="4927" w:author="472 Fonvivienda16" w:date="2018-11-14T11:41:00Z"/>
                <w:rFonts w:ascii="Arial Narrow" w:hAnsi="Arial Narrow"/>
                <w:sz w:val="20"/>
                <w:szCs w:val="20"/>
              </w:rPr>
              <w:pPrChange w:id="4928" w:author="472 Fonvivienda16" w:date="2018-11-14T11:41:00Z">
                <w:pPr/>
              </w:pPrChange>
            </w:pPr>
            <w:del w:id="4929" w:author="472 Fonvivienda16" w:date="2018-11-14T11:41:00Z">
              <w:r w:rsidRPr="00376882" w:rsidDel="00DA29D4">
                <w:rPr>
                  <w:rFonts w:ascii="Arial Narrow" w:hAnsi="Arial Narrow"/>
                  <w:sz w:val="20"/>
                  <w:szCs w:val="20"/>
                </w:rPr>
                <w:delText>Permiten identificar el grado o índice de liquidez con que cuenta le empresa</w:delText>
              </w:r>
            </w:del>
          </w:p>
        </w:tc>
        <w:tc>
          <w:tcPr>
            <w:tcW w:w="0" w:type="auto"/>
            <w:hideMark/>
          </w:tcPr>
          <w:p w:rsidR="00DA29D4" w:rsidRPr="00376882" w:rsidDel="00DA29D4" w:rsidRDefault="00DA29D4">
            <w:pPr>
              <w:pStyle w:val="Sinespaciado"/>
              <w:rPr>
                <w:del w:id="4930" w:author="472 Fonvivienda16" w:date="2018-11-14T11:41:00Z"/>
                <w:rFonts w:ascii="Arial Narrow" w:hAnsi="Arial Narrow"/>
                <w:sz w:val="20"/>
                <w:szCs w:val="20"/>
              </w:rPr>
              <w:pPrChange w:id="4931" w:author="472 Fonvivienda16" w:date="2018-11-14T11:41:00Z">
                <w:pPr/>
              </w:pPrChange>
            </w:pPr>
            <w:del w:id="4932" w:author="472 Fonvivienda16" w:date="2018-11-14T11:41:00Z">
              <w:r w:rsidRPr="00376882" w:rsidDel="00DA29D4">
                <w:rPr>
                  <w:rFonts w:ascii="Arial Narrow" w:hAnsi="Arial Narrow"/>
                  <w:sz w:val="20"/>
                  <w:szCs w:val="20"/>
                </w:rPr>
                <w:delText xml:space="preserve">Se determina por el cociente resultante de dividir el activo corriente entre el pasivo corriente (activo corriente/pasivo corriente). </w:delText>
              </w:r>
            </w:del>
          </w:p>
        </w:tc>
      </w:tr>
      <w:tr w:rsidR="00DA29D4" w:rsidRPr="00376882" w:rsidDel="00DA29D4" w:rsidTr="00B254A0">
        <w:trPr>
          <w:trHeight w:val="1197"/>
          <w:jc w:val="right"/>
          <w:del w:id="4933" w:author="472 Fonvivienda16" w:date="2018-11-14T11:41:00Z"/>
        </w:trPr>
        <w:tc>
          <w:tcPr>
            <w:tcW w:w="0" w:type="auto"/>
            <w:hideMark/>
          </w:tcPr>
          <w:p w:rsidR="00DA29D4" w:rsidRPr="00376882" w:rsidDel="00DA29D4" w:rsidRDefault="00DA29D4">
            <w:pPr>
              <w:pStyle w:val="Sinespaciado"/>
              <w:rPr>
                <w:del w:id="4934" w:author="472 Fonvivienda16" w:date="2018-11-14T11:41:00Z"/>
                <w:rFonts w:ascii="Arial Narrow" w:hAnsi="Arial Narrow"/>
                <w:b/>
                <w:bCs/>
                <w:sz w:val="20"/>
                <w:szCs w:val="20"/>
              </w:rPr>
              <w:pPrChange w:id="4935" w:author="472 Fonvivienda16" w:date="2018-11-14T11:41:00Z">
                <w:pPr>
                  <w:jc w:val="center"/>
                </w:pPr>
              </w:pPrChange>
            </w:pPr>
            <w:del w:id="4936" w:author="472 Fonvivienda16" w:date="2018-11-14T11:41:00Z">
              <w:r w:rsidRPr="00376882" w:rsidDel="00DA29D4">
                <w:rPr>
                  <w:rFonts w:ascii="Arial Narrow" w:hAnsi="Arial Narrow"/>
                  <w:b/>
                  <w:bCs/>
                  <w:sz w:val="20"/>
                  <w:szCs w:val="20"/>
                </w:rPr>
                <w:delText>Razón de endeudamiento</w:delText>
              </w:r>
            </w:del>
          </w:p>
        </w:tc>
        <w:tc>
          <w:tcPr>
            <w:tcW w:w="0" w:type="auto"/>
            <w:hideMark/>
          </w:tcPr>
          <w:p w:rsidR="00DA29D4" w:rsidRPr="00376882" w:rsidDel="00DA29D4" w:rsidRDefault="00DA29D4">
            <w:pPr>
              <w:pStyle w:val="Sinespaciado"/>
              <w:rPr>
                <w:del w:id="4937" w:author="472 Fonvivienda16" w:date="2018-11-14T11:41:00Z"/>
                <w:rFonts w:ascii="Arial Narrow" w:hAnsi="Arial Narrow"/>
                <w:sz w:val="20"/>
                <w:szCs w:val="20"/>
              </w:rPr>
              <w:pPrChange w:id="4938" w:author="472 Fonvivienda16" w:date="2018-11-14T11:41:00Z">
                <w:pPr/>
              </w:pPrChange>
            </w:pPr>
            <w:del w:id="4939" w:author="472 Fonvivienda16" w:date="2018-11-14T11:41:00Z">
              <w:r w:rsidRPr="00376882" w:rsidDel="00DA29D4">
                <w:rPr>
                  <w:rFonts w:ascii="Arial Narrow" w:hAnsi="Arial Narrow"/>
                  <w:sz w:val="20"/>
                  <w:szCs w:val="20"/>
                </w:rPr>
                <w:delText>Mide la proporción de los activos que están financiados por terceros. Recordemos que los activos de una empresa son financiados o bien por los socios o bien por terceros (proveedores o acreedores).</w:delText>
              </w:r>
            </w:del>
          </w:p>
        </w:tc>
        <w:tc>
          <w:tcPr>
            <w:tcW w:w="0" w:type="auto"/>
            <w:hideMark/>
          </w:tcPr>
          <w:p w:rsidR="00DA29D4" w:rsidRPr="00376882" w:rsidDel="00DA29D4" w:rsidRDefault="00DA29D4">
            <w:pPr>
              <w:pStyle w:val="Sinespaciado"/>
              <w:rPr>
                <w:del w:id="4940" w:author="472 Fonvivienda16" w:date="2018-11-14T11:41:00Z"/>
                <w:rFonts w:ascii="Arial Narrow" w:hAnsi="Arial Narrow"/>
                <w:sz w:val="20"/>
                <w:szCs w:val="20"/>
              </w:rPr>
              <w:pPrChange w:id="4941" w:author="472 Fonvivienda16" w:date="2018-11-14T11:41:00Z">
                <w:pPr/>
              </w:pPrChange>
            </w:pPr>
            <w:del w:id="4942" w:author="472 Fonvivienda16" w:date="2018-11-14T11:41:00Z">
              <w:r w:rsidRPr="00376882" w:rsidDel="00DA29D4">
                <w:rPr>
                  <w:rFonts w:ascii="Arial Narrow" w:hAnsi="Arial Narrow"/>
                  <w:sz w:val="20"/>
                  <w:szCs w:val="20"/>
                </w:rPr>
                <w:delText xml:space="preserve">Se determina por el cociente resultante de dividir el activo total entre el pasivo total (activo /pasivo). </w:delText>
              </w:r>
            </w:del>
          </w:p>
        </w:tc>
      </w:tr>
      <w:tr w:rsidR="00DA29D4" w:rsidRPr="00376882" w:rsidDel="00DA29D4" w:rsidTr="00B254A0">
        <w:trPr>
          <w:trHeight w:val="718"/>
          <w:jc w:val="right"/>
          <w:del w:id="4943" w:author="472 Fonvivienda16" w:date="2018-11-14T11:41:00Z"/>
        </w:trPr>
        <w:tc>
          <w:tcPr>
            <w:tcW w:w="0" w:type="auto"/>
            <w:hideMark/>
          </w:tcPr>
          <w:p w:rsidR="00DA29D4" w:rsidRPr="00376882" w:rsidDel="00DA29D4" w:rsidRDefault="00DA29D4">
            <w:pPr>
              <w:pStyle w:val="Sinespaciado"/>
              <w:rPr>
                <w:del w:id="4944" w:author="472 Fonvivienda16" w:date="2018-11-14T11:41:00Z"/>
                <w:rFonts w:ascii="Arial Narrow" w:hAnsi="Arial Narrow"/>
                <w:b/>
                <w:bCs/>
                <w:sz w:val="20"/>
                <w:szCs w:val="20"/>
              </w:rPr>
              <w:pPrChange w:id="4945" w:author="472 Fonvivienda16" w:date="2018-11-14T11:41:00Z">
                <w:pPr>
                  <w:jc w:val="center"/>
                </w:pPr>
              </w:pPrChange>
            </w:pPr>
            <w:del w:id="4946" w:author="472 Fonvivienda16" w:date="2018-11-14T11:41:00Z">
              <w:r w:rsidRPr="00376882" w:rsidDel="00DA29D4">
                <w:rPr>
                  <w:rFonts w:ascii="Arial Narrow" w:hAnsi="Arial Narrow"/>
                  <w:b/>
                  <w:bCs/>
                  <w:sz w:val="20"/>
                  <w:szCs w:val="20"/>
                </w:rPr>
                <w:delText>Rentabilidad de la inversión</w:delText>
              </w:r>
            </w:del>
          </w:p>
        </w:tc>
        <w:tc>
          <w:tcPr>
            <w:tcW w:w="0" w:type="auto"/>
            <w:hideMark/>
          </w:tcPr>
          <w:p w:rsidR="00DA29D4" w:rsidRPr="00376882" w:rsidDel="00DA29D4" w:rsidRDefault="00DA29D4">
            <w:pPr>
              <w:pStyle w:val="Sinespaciado"/>
              <w:rPr>
                <w:del w:id="4947" w:author="472 Fonvivienda16" w:date="2018-11-14T11:41:00Z"/>
                <w:rFonts w:ascii="Arial Narrow" w:hAnsi="Arial Narrow"/>
                <w:sz w:val="20"/>
                <w:szCs w:val="20"/>
              </w:rPr>
              <w:pPrChange w:id="4948" w:author="472 Fonvivienda16" w:date="2018-11-14T11:41:00Z">
                <w:pPr/>
              </w:pPrChange>
            </w:pPr>
            <w:del w:id="4949" w:author="472 Fonvivienda16" w:date="2018-11-14T11:41:00Z">
              <w:r w:rsidRPr="00376882" w:rsidDel="00DA29D4">
                <w:rPr>
                  <w:rFonts w:ascii="Arial Narrow" w:hAnsi="Arial Narrow"/>
                  <w:sz w:val="20"/>
                  <w:szCs w:val="20"/>
                </w:rPr>
                <w:delText>Determina la rentabilidad obtenida por los activos de la empresa, con respecto a la utilidad neta.</w:delText>
              </w:r>
            </w:del>
          </w:p>
        </w:tc>
        <w:tc>
          <w:tcPr>
            <w:tcW w:w="0" w:type="auto"/>
            <w:hideMark/>
          </w:tcPr>
          <w:p w:rsidR="00DA29D4" w:rsidRPr="00376882" w:rsidDel="00DA29D4" w:rsidRDefault="00DA29D4">
            <w:pPr>
              <w:pStyle w:val="Sinespaciado"/>
              <w:rPr>
                <w:del w:id="4950" w:author="472 Fonvivienda16" w:date="2018-11-14T11:41:00Z"/>
                <w:rFonts w:ascii="Arial Narrow" w:hAnsi="Arial Narrow"/>
                <w:sz w:val="20"/>
                <w:szCs w:val="20"/>
              </w:rPr>
              <w:pPrChange w:id="4951" w:author="472 Fonvivienda16" w:date="2018-11-14T11:41:00Z">
                <w:pPr/>
              </w:pPrChange>
            </w:pPr>
            <w:del w:id="4952" w:author="472 Fonvivienda16" w:date="2018-11-14T11:41:00Z">
              <w:r w:rsidRPr="00376882" w:rsidDel="00DA29D4">
                <w:rPr>
                  <w:rFonts w:ascii="Arial Narrow" w:hAnsi="Arial Narrow"/>
                  <w:sz w:val="20"/>
                  <w:szCs w:val="20"/>
                </w:rPr>
                <w:delText>Se toma como referencia la utilidad después de impuestos (Utilidad neta después de impuestos/activos totales).</w:delText>
              </w:r>
            </w:del>
          </w:p>
        </w:tc>
      </w:tr>
    </w:tbl>
    <w:p w:rsidR="00DA29D4" w:rsidDel="00DA29D4" w:rsidRDefault="00DA29D4">
      <w:pPr>
        <w:pStyle w:val="Sinespaciado"/>
        <w:rPr>
          <w:del w:id="4953" w:author="472 Fonvivienda16" w:date="2018-11-14T11:41:00Z"/>
          <w:rFonts w:ascii="Arial Narrow" w:hAnsi="Arial Narrow" w:cs="Arial"/>
        </w:rPr>
        <w:pPrChange w:id="4954" w:author="472 Fonvivienda16" w:date="2018-11-14T11:41:00Z">
          <w:pPr>
            <w:pStyle w:val="Prrafodelista"/>
            <w:ind w:left="0"/>
            <w:jc w:val="both"/>
          </w:pPr>
        </w:pPrChange>
      </w:pPr>
    </w:p>
    <w:p w:rsidR="00DA29D4" w:rsidDel="00DA29D4" w:rsidRDefault="00DA29D4">
      <w:pPr>
        <w:pStyle w:val="Sinespaciado"/>
        <w:rPr>
          <w:del w:id="4955" w:author="472 Fonvivienda16" w:date="2018-11-14T11:41:00Z"/>
          <w:rFonts w:ascii="Arial Narrow" w:hAnsi="Arial Narrow" w:cs="Arial"/>
        </w:rPr>
        <w:pPrChange w:id="4956" w:author="472 Fonvivienda16" w:date="2018-11-14T11:41:00Z">
          <w:pPr>
            <w:pStyle w:val="Prrafodelista"/>
            <w:ind w:left="0"/>
            <w:jc w:val="both"/>
          </w:pPr>
        </w:pPrChange>
      </w:pPr>
      <w:del w:id="4957" w:author="472 Fonvivienda16" w:date="2018-11-14T11:41:00Z">
        <w:r w:rsidDel="00DA29D4">
          <w:rPr>
            <w:rFonts w:ascii="Arial Narrow" w:hAnsi="Arial Narrow" w:cs="Arial"/>
          </w:rPr>
          <w:delText>Continuarán en el proceso, los oferentes cuyos indicadores financieros cumplan las siguientes condiciones:</w:delText>
        </w:r>
      </w:del>
    </w:p>
    <w:p w:rsidR="00DA29D4" w:rsidDel="00DA29D4" w:rsidRDefault="00DA29D4">
      <w:pPr>
        <w:pStyle w:val="Sinespaciado"/>
        <w:rPr>
          <w:del w:id="4958" w:author="472 Fonvivienda16" w:date="2018-11-14T11:41:00Z"/>
          <w:rFonts w:ascii="Arial Narrow" w:hAnsi="Arial Narrow" w:cs="Arial"/>
        </w:rPr>
        <w:pPrChange w:id="4959" w:author="472 Fonvivienda16" w:date="2018-11-14T11:41:00Z">
          <w:pPr>
            <w:pStyle w:val="Prrafodelista"/>
            <w:ind w:left="0"/>
            <w:jc w:val="both"/>
          </w:pPr>
        </w:pPrChange>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Del="00DA29D4" w:rsidTr="005E7C86">
        <w:trPr>
          <w:trHeight w:val="300"/>
          <w:jc w:val="center"/>
          <w:del w:id="4960" w:author="472 Fonvivienda16" w:date="2018-11-14T11:4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4961" w:author="472 Fonvivienda16" w:date="2018-11-14T11:41:00Z"/>
                <w:rFonts w:ascii="Arial Narrow" w:hAnsi="Arial Narrow"/>
                <w:b/>
                <w:bCs/>
                <w:sz w:val="20"/>
                <w:szCs w:val="20"/>
              </w:rPr>
              <w:pPrChange w:id="4962" w:author="472 Fonvivienda16" w:date="2018-11-14T11:41:00Z">
                <w:pPr>
                  <w:jc w:val="center"/>
                </w:pPr>
              </w:pPrChange>
            </w:pPr>
            <w:del w:id="4963" w:author="472 Fonvivienda16" w:date="2018-11-14T11:41:00Z">
              <w:r w:rsidRPr="00376882" w:rsidDel="00DA29D4">
                <w:rPr>
                  <w:rFonts w:ascii="Arial Narrow" w:hAnsi="Arial Narrow"/>
                  <w:b/>
                  <w:bCs/>
                  <w:sz w:val="20"/>
                  <w:szCs w:val="20"/>
                </w:rPr>
                <w:delText>Indicador</w:delText>
              </w:r>
            </w:del>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4964" w:author="472 Fonvivienda16" w:date="2018-11-14T11:41:00Z"/>
                <w:rFonts w:ascii="Arial Narrow" w:hAnsi="Arial Narrow"/>
                <w:b/>
                <w:bCs/>
                <w:sz w:val="20"/>
                <w:szCs w:val="20"/>
              </w:rPr>
              <w:pPrChange w:id="4965" w:author="472 Fonvivienda16" w:date="2018-11-14T11:41:00Z">
                <w:pPr>
                  <w:jc w:val="center"/>
                </w:pPr>
              </w:pPrChange>
            </w:pPr>
            <w:del w:id="4966" w:author="472 Fonvivienda16" w:date="2018-11-14T11:41:00Z">
              <w:r w:rsidRPr="00376882" w:rsidDel="00DA29D4">
                <w:rPr>
                  <w:rFonts w:ascii="Arial Narrow" w:hAnsi="Arial Narrow"/>
                  <w:b/>
                  <w:bCs/>
                  <w:sz w:val="20"/>
                  <w:szCs w:val="20"/>
                </w:rPr>
                <w:delText>Resultado</w:delText>
              </w:r>
            </w:del>
          </w:p>
        </w:tc>
      </w:tr>
      <w:tr w:rsidR="00DA29D4" w:rsidRPr="00376882" w:rsidDel="00DA29D4" w:rsidTr="005E7C86">
        <w:trPr>
          <w:trHeight w:val="300"/>
          <w:jc w:val="center"/>
          <w:del w:id="4967"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968" w:author="472 Fonvivienda16" w:date="2018-11-14T11:41:00Z"/>
                <w:rFonts w:ascii="Arial Narrow" w:hAnsi="Arial Narrow"/>
                <w:b/>
                <w:bCs/>
                <w:sz w:val="20"/>
                <w:szCs w:val="20"/>
              </w:rPr>
              <w:pPrChange w:id="4969" w:author="472 Fonvivienda16" w:date="2018-11-14T11:41:00Z">
                <w:pPr>
                  <w:jc w:val="center"/>
                </w:pPr>
              </w:pPrChange>
            </w:pPr>
            <w:del w:id="4970"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971" w:author="472 Fonvivienda16" w:date="2018-11-14T11:41:00Z"/>
                <w:rFonts w:ascii="Arial Narrow" w:hAnsi="Arial Narrow"/>
                <w:sz w:val="20"/>
                <w:szCs w:val="20"/>
              </w:rPr>
              <w:pPrChange w:id="4972" w:author="472 Fonvivienda16" w:date="2018-11-14T11:41:00Z">
                <w:pPr>
                  <w:jc w:val="center"/>
                </w:pPr>
              </w:pPrChange>
            </w:pPr>
            <w:del w:id="4973" w:author="472 Fonvivienda16" w:date="2018-11-14T11:41:00Z">
              <w:r w:rsidRPr="00376882" w:rsidDel="00DA29D4">
                <w:rPr>
                  <w:rFonts w:ascii="Arial Narrow" w:hAnsi="Arial Narrow"/>
                  <w:sz w:val="20"/>
                  <w:szCs w:val="20"/>
                </w:rPr>
                <w:delText>&gt;= 1,0</w:delText>
              </w:r>
            </w:del>
          </w:p>
        </w:tc>
      </w:tr>
      <w:tr w:rsidR="00DA29D4" w:rsidRPr="00376882" w:rsidDel="00DA29D4" w:rsidTr="005E7C86">
        <w:trPr>
          <w:trHeight w:val="300"/>
          <w:jc w:val="center"/>
          <w:del w:id="4974"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975" w:author="472 Fonvivienda16" w:date="2018-11-14T11:41:00Z"/>
                <w:rFonts w:ascii="Arial Narrow" w:hAnsi="Arial Narrow"/>
                <w:b/>
                <w:bCs/>
                <w:sz w:val="20"/>
                <w:szCs w:val="20"/>
              </w:rPr>
              <w:pPrChange w:id="4976" w:author="472 Fonvivienda16" w:date="2018-11-14T11:41:00Z">
                <w:pPr>
                  <w:jc w:val="center"/>
                </w:pPr>
              </w:pPrChange>
            </w:pPr>
            <w:del w:id="4977" w:author="472 Fonvivienda16" w:date="2018-11-14T11:41:00Z">
              <w:r w:rsidRPr="00376882" w:rsidDel="00DA29D4">
                <w:rPr>
                  <w:rFonts w:ascii="Arial Narrow" w:hAnsi="Arial Narrow"/>
                  <w:b/>
                  <w:bCs/>
                  <w:sz w:val="20"/>
                  <w:szCs w:val="20"/>
                </w:rPr>
                <w:delText>Razón de endeudamiento</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978" w:author="472 Fonvivienda16" w:date="2018-11-14T11:41:00Z"/>
                <w:rFonts w:ascii="Arial Narrow" w:hAnsi="Arial Narrow"/>
                <w:sz w:val="20"/>
                <w:szCs w:val="20"/>
              </w:rPr>
              <w:pPrChange w:id="4979" w:author="472 Fonvivienda16" w:date="2018-11-14T11:41:00Z">
                <w:pPr>
                  <w:jc w:val="center"/>
                </w:pPr>
              </w:pPrChange>
            </w:pPr>
            <w:del w:id="4980" w:author="472 Fonvivienda16" w:date="2018-11-14T11:41:00Z">
              <w:r w:rsidRPr="00376882" w:rsidDel="00DA29D4">
                <w:rPr>
                  <w:rFonts w:ascii="Arial Narrow" w:hAnsi="Arial Narrow"/>
                  <w:sz w:val="20"/>
                  <w:szCs w:val="20"/>
                </w:rPr>
                <w:delText>&lt;= 0,</w:delText>
              </w:r>
              <w:r w:rsidDel="00DA29D4">
                <w:rPr>
                  <w:rFonts w:ascii="Arial Narrow" w:hAnsi="Arial Narrow"/>
                  <w:sz w:val="20"/>
                  <w:szCs w:val="20"/>
                </w:rPr>
                <w:delText>70</w:delText>
              </w:r>
            </w:del>
          </w:p>
        </w:tc>
      </w:tr>
      <w:tr w:rsidR="00DA29D4" w:rsidRPr="00376882" w:rsidDel="00DA29D4" w:rsidTr="005E7C86">
        <w:trPr>
          <w:trHeight w:val="300"/>
          <w:jc w:val="center"/>
          <w:del w:id="4981"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982" w:author="472 Fonvivienda16" w:date="2018-11-14T11:41:00Z"/>
                <w:rFonts w:ascii="Arial Narrow" w:hAnsi="Arial Narrow"/>
                <w:b/>
                <w:bCs/>
                <w:sz w:val="20"/>
                <w:szCs w:val="20"/>
              </w:rPr>
              <w:pPrChange w:id="4983" w:author="472 Fonvivienda16" w:date="2018-11-14T11:41:00Z">
                <w:pPr>
                  <w:jc w:val="center"/>
                </w:pPr>
              </w:pPrChange>
            </w:pPr>
            <w:del w:id="4984" w:author="472 Fonvivienda16" w:date="2018-11-14T11:41:00Z">
              <w:r w:rsidRPr="00376882" w:rsidDel="00DA29D4">
                <w:rPr>
                  <w:rFonts w:ascii="Arial Narrow" w:hAnsi="Arial Narrow"/>
                  <w:b/>
                  <w:bCs/>
                  <w:sz w:val="20"/>
                  <w:szCs w:val="20"/>
                </w:rPr>
                <w:delText>Rentabilidad de la inversión</w:delText>
              </w:r>
              <w:r w:rsidDel="00DA29D4">
                <w:rPr>
                  <w:rFonts w:ascii="Arial Narrow" w:hAnsi="Arial Narrow"/>
                  <w:b/>
                  <w:bCs/>
                  <w:sz w:val="20"/>
                  <w:szCs w:val="20"/>
                </w:rPr>
                <w:delText xml:space="preserve"> (ROE)</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4985" w:author="472 Fonvivienda16" w:date="2018-11-14T11:41:00Z"/>
                <w:rFonts w:ascii="Arial Narrow" w:hAnsi="Arial Narrow"/>
                <w:sz w:val="20"/>
                <w:szCs w:val="20"/>
              </w:rPr>
              <w:pPrChange w:id="4986" w:author="472 Fonvivienda16" w:date="2018-11-14T11:41:00Z">
                <w:pPr>
                  <w:jc w:val="center"/>
                </w:pPr>
              </w:pPrChange>
            </w:pPr>
            <w:del w:id="4987" w:author="472 Fonvivienda16" w:date="2018-11-14T11:41:00Z">
              <w:r w:rsidRPr="00376882" w:rsidDel="00DA29D4">
                <w:rPr>
                  <w:rFonts w:ascii="Arial Narrow" w:hAnsi="Arial Narrow"/>
                  <w:sz w:val="20"/>
                  <w:szCs w:val="20"/>
                </w:rPr>
                <w:delText>&gt;= 0,</w:delText>
              </w:r>
              <w:r w:rsidDel="00DA29D4">
                <w:rPr>
                  <w:rFonts w:ascii="Arial Narrow" w:hAnsi="Arial Narrow"/>
                  <w:sz w:val="20"/>
                  <w:szCs w:val="20"/>
                </w:rPr>
                <w:delText>0</w:delText>
              </w:r>
              <w:r w:rsidRPr="00376882" w:rsidDel="00DA29D4">
                <w:rPr>
                  <w:rFonts w:ascii="Arial Narrow" w:hAnsi="Arial Narrow"/>
                  <w:sz w:val="20"/>
                  <w:szCs w:val="20"/>
                </w:rPr>
                <w:delText>1</w:delText>
              </w:r>
            </w:del>
          </w:p>
        </w:tc>
      </w:tr>
    </w:tbl>
    <w:p w:rsidR="00DA29D4" w:rsidDel="00DA29D4" w:rsidRDefault="00DA29D4">
      <w:pPr>
        <w:pStyle w:val="Sinespaciado"/>
        <w:rPr>
          <w:del w:id="4988" w:author="472 Fonvivienda16" w:date="2018-11-14T11:41:00Z"/>
          <w:rFonts w:ascii="Arial Narrow" w:hAnsi="Arial Narrow" w:cs="Times New Roman"/>
          <w:b/>
          <w:lang w:val="es-ES_tradnl"/>
        </w:rPr>
        <w:pPrChange w:id="4989" w:author="472 Fonvivienda16" w:date="2018-11-14T11:41:00Z">
          <w:pPr>
            <w:pStyle w:val="Default"/>
            <w:widowControl/>
            <w:jc w:val="both"/>
          </w:pPr>
        </w:pPrChange>
      </w:pPr>
    </w:p>
    <w:p w:rsidR="00DA29D4" w:rsidDel="00DA29D4" w:rsidRDefault="00DA29D4">
      <w:pPr>
        <w:pStyle w:val="Sinespaciado"/>
        <w:rPr>
          <w:del w:id="4990" w:author="472 Fonvivienda16" w:date="2018-11-14T11:41:00Z"/>
          <w:rFonts w:ascii="Arial Narrow" w:hAnsi="Arial Narrow" w:cs="Times New Roman"/>
          <w:b/>
          <w:lang w:val="es-ES_tradnl"/>
        </w:rPr>
        <w:pPrChange w:id="4991" w:author="472 Fonvivienda16" w:date="2018-11-14T11:41:00Z">
          <w:pPr>
            <w:pStyle w:val="Default"/>
            <w:widowControl/>
            <w:jc w:val="both"/>
          </w:pPr>
        </w:pPrChange>
      </w:pPr>
    </w:p>
    <w:p w:rsidR="00DA29D4" w:rsidRPr="003A2FAD" w:rsidDel="00DA29D4" w:rsidRDefault="00DA29D4">
      <w:pPr>
        <w:pStyle w:val="Sinespaciado"/>
        <w:rPr>
          <w:del w:id="4992" w:author="472 Fonvivienda16" w:date="2018-11-14T11:41:00Z"/>
          <w:rFonts w:ascii="Arial Narrow" w:hAnsi="Arial Narrow" w:cs="Times New Roman"/>
          <w:b/>
          <w:lang w:val="es-ES_tradnl"/>
        </w:rPr>
        <w:pPrChange w:id="4993" w:author="472 Fonvivienda16" w:date="2018-11-14T11:41:00Z">
          <w:pPr>
            <w:pStyle w:val="Default"/>
            <w:widowControl/>
            <w:numPr>
              <w:numId w:val="16"/>
            </w:numPr>
            <w:ind w:left="720" w:hanging="720"/>
            <w:jc w:val="both"/>
          </w:pPr>
        </w:pPrChange>
      </w:pPr>
      <w:del w:id="4994" w:author="472 Fonvivienda16" w:date="2018-11-14T11:41:00Z">
        <w:r w:rsidRPr="003A2FAD" w:rsidDel="00DA29D4">
          <w:rPr>
            <w:rFonts w:ascii="Arial Narrow" w:hAnsi="Arial Narrow" w:cs="Times New Roman"/>
            <w:b/>
            <w:lang w:val="es-ES_tradnl"/>
          </w:rPr>
          <w:delText>CONTENIDO DE LA OFERTA ECONÓMICA - COMISIÓN FIDUCIARIA.</w:delText>
        </w:r>
      </w:del>
    </w:p>
    <w:p w:rsidR="00DA29D4" w:rsidDel="00DA29D4" w:rsidRDefault="00DA29D4">
      <w:pPr>
        <w:pStyle w:val="Sinespaciado"/>
        <w:rPr>
          <w:del w:id="4995" w:author="472 Fonvivienda16" w:date="2018-11-14T11:41:00Z"/>
          <w:rFonts w:ascii="Arial Narrow" w:hAnsi="Arial Narrow"/>
          <w:lang w:val="es-ES"/>
        </w:rPr>
        <w:pPrChange w:id="4996" w:author="472 Fonvivienda16" w:date="2018-11-14T11:41:00Z">
          <w:pPr>
            <w:pStyle w:val="default0"/>
            <w:spacing w:before="0" w:beforeAutospacing="0" w:after="0" w:afterAutospacing="0"/>
            <w:jc w:val="both"/>
          </w:pPr>
        </w:pPrChange>
      </w:pPr>
    </w:p>
    <w:p w:rsidR="00DA29D4" w:rsidRPr="00910CE3" w:rsidDel="00DA29D4" w:rsidRDefault="00DA29D4">
      <w:pPr>
        <w:pStyle w:val="Sinespaciado"/>
        <w:rPr>
          <w:del w:id="4997" w:author="472 Fonvivienda16" w:date="2018-11-14T11:41:00Z"/>
          <w:rFonts w:ascii="Arial Narrow" w:hAnsi="Arial Narrow"/>
        </w:rPr>
        <w:pPrChange w:id="4998" w:author="472 Fonvivienda16" w:date="2018-11-14T11:41:00Z">
          <w:pPr>
            <w:pStyle w:val="default0"/>
            <w:spacing w:before="0" w:beforeAutospacing="0" w:after="0" w:afterAutospacing="0"/>
            <w:jc w:val="both"/>
          </w:pPr>
        </w:pPrChange>
      </w:pPr>
      <w:del w:id="4999" w:author="472 Fonvivienda16" w:date="2018-11-14T11:41:00Z">
        <w:r w:rsidRPr="00910CE3" w:rsidDel="00DA29D4">
          <w:rPr>
            <w:rFonts w:ascii="Arial Narrow" w:hAnsi="Arial Narrow"/>
            <w:lang w:val="es-ES"/>
          </w:rPr>
          <w:delText>Se entiende que la comisión ofertada por la administración del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xml:space="preserve"> remunerará </w:delText>
        </w:r>
        <w:r w:rsidRPr="00910CE3" w:rsidDel="00DA29D4">
          <w:rPr>
            <w:rFonts w:ascii="Arial Narrow" w:hAnsi="Arial Narrow"/>
            <w:b/>
            <w:bCs/>
            <w:lang w:val="es-ES"/>
          </w:rPr>
          <w:delText> </w:delText>
        </w:r>
        <w:r w:rsidRPr="00934411" w:rsidDel="00DA29D4">
          <w:rPr>
            <w:rFonts w:ascii="Arial Narrow" w:hAnsi="Arial Narrow"/>
            <w:b/>
            <w:bCs/>
            <w:lang w:val="es-ES"/>
          </w:rPr>
          <w:delText>la totalidad</w:delText>
        </w:r>
        <w:r w:rsidRPr="00934411" w:rsidDel="00DA29D4">
          <w:rPr>
            <w:rFonts w:ascii="Arial Narrow" w:hAnsi="Arial Narrow"/>
            <w:b/>
            <w:lang w:val="es-ES"/>
          </w:rPr>
          <w:delText xml:space="preserve"> de las actividades y obligaciones contractuales a cargo de la sociedad fiduciaria seleccionada</w:delText>
        </w:r>
        <w:r w:rsidRPr="00910CE3" w:rsidDel="00DA29D4">
          <w:rPr>
            <w:rFonts w:ascii="Arial Narrow" w:hAnsi="Arial Narrow"/>
            <w:lang w:val="es-ES"/>
          </w:rPr>
          <w:delText>, incluyendo, entre otras, la gestión por la administración de los recursos que se transfieren al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delText>
        </w:r>
        <w:r w:rsidDel="00DA29D4">
          <w:rPr>
            <w:rFonts w:ascii="Arial Narrow" w:hAnsi="Arial Narrow"/>
            <w:lang w:val="es-ES"/>
          </w:rPr>
          <w:delText xml:space="preserve"> hospedaje y alimentación de los funcionarios o contratistas de la fiduciaria, la</w:delText>
        </w:r>
        <w:r w:rsidRPr="00910CE3" w:rsidDel="00DA29D4">
          <w:rPr>
            <w:rFonts w:ascii="Arial Narrow" w:hAnsi="Arial Narrow"/>
            <w:lang w:val="es-ES"/>
          </w:rPr>
          <w:delText> revisoría fiscal, elaboración y celebración de contratos y asesoría al fideicomitente, entre otros.</w:delText>
        </w:r>
        <w:r w:rsidDel="00DA29D4">
          <w:rPr>
            <w:rFonts w:ascii="Arial Narrow" w:hAnsi="Arial Narrow"/>
            <w:lang w:val="es-ES"/>
          </w:rPr>
          <w:delText xml:space="preserve">     </w:delText>
        </w:r>
      </w:del>
    </w:p>
    <w:p w:rsidR="00DA29D4" w:rsidDel="00DA29D4" w:rsidRDefault="00DA29D4">
      <w:pPr>
        <w:pStyle w:val="Sinespaciado"/>
        <w:rPr>
          <w:del w:id="5000" w:author="472 Fonvivienda16" w:date="2018-11-14T11:41:00Z"/>
          <w:rFonts w:ascii="Arial Narrow" w:hAnsi="Arial Narrow"/>
          <w:lang w:val="es-ES"/>
        </w:rPr>
        <w:pPrChange w:id="5001" w:author="472 Fonvivienda16" w:date="2018-11-14T11:41:00Z">
          <w:pPr>
            <w:pStyle w:val="default0"/>
            <w:spacing w:before="0" w:beforeAutospacing="0" w:after="0" w:afterAutospacing="0"/>
            <w:jc w:val="both"/>
          </w:pPr>
        </w:pPrChange>
      </w:pPr>
    </w:p>
    <w:p w:rsidR="00DA29D4" w:rsidDel="00DA29D4" w:rsidRDefault="00DA29D4">
      <w:pPr>
        <w:pStyle w:val="Sinespaciado"/>
        <w:rPr>
          <w:del w:id="5002" w:author="472 Fonvivienda16" w:date="2018-11-14T11:41:00Z"/>
          <w:rFonts w:ascii="Arial Narrow" w:hAnsi="Arial Narrow"/>
          <w:b/>
          <w:lang w:val="es-ES"/>
        </w:rPr>
        <w:pPrChange w:id="5003" w:author="472 Fonvivienda16" w:date="2018-11-14T11:41:00Z">
          <w:pPr>
            <w:pStyle w:val="default0"/>
            <w:spacing w:before="0" w:beforeAutospacing="0" w:after="0" w:afterAutospacing="0"/>
            <w:jc w:val="both"/>
          </w:pPr>
        </w:pPrChange>
      </w:pPr>
      <w:del w:id="5004" w:author="472 Fonvivienda16" w:date="2018-11-14T11:41:00Z">
        <w:r w:rsidDel="00DA29D4">
          <w:rPr>
            <w:rFonts w:ascii="Arial Narrow" w:hAnsi="Arial Narrow"/>
            <w:lang w:val="es-ES"/>
          </w:rPr>
          <w:delText>E</w:delText>
        </w:r>
        <w:r w:rsidRPr="00910CE3" w:rsidDel="00DA29D4">
          <w:rPr>
            <w:rFonts w:ascii="Arial Narrow" w:hAnsi="Arial Narrow"/>
            <w:lang w:val="es-ES"/>
          </w:rPr>
          <w:delText xml:space="preserve">l Fondo Nacional de Vivienda FONVIVIENDA </w:delText>
        </w:r>
        <w:r w:rsidDel="00DA29D4">
          <w:rPr>
            <w:rFonts w:ascii="Arial Narrow" w:hAnsi="Arial Narrow"/>
            <w:lang w:val="es-ES"/>
          </w:rPr>
          <w:delText>sólo considerará la</w:delText>
        </w:r>
        <w:r w:rsidRPr="00910CE3" w:rsidDel="00DA29D4">
          <w:rPr>
            <w:rFonts w:ascii="Arial Narrow" w:hAnsi="Arial Narrow"/>
            <w:lang w:val="es-ES"/>
          </w:rPr>
          <w:delText xml:space="preserve"> comisión ofertada </w:delText>
        </w:r>
        <w:r w:rsidDel="00DA29D4">
          <w:rPr>
            <w:rFonts w:ascii="Arial Narrow" w:hAnsi="Arial Narrow"/>
            <w:lang w:val="es-ES"/>
          </w:rPr>
          <w:delText>siempre que la misma incluya la</w:delText>
        </w:r>
        <w:r w:rsidRPr="00934411" w:rsidDel="00DA29D4">
          <w:rPr>
            <w:rFonts w:ascii="Arial Narrow" w:hAnsi="Arial Narrow"/>
            <w:b/>
            <w:bCs/>
            <w:lang w:val="es-ES"/>
          </w:rPr>
          <w:delText xml:space="preserve"> totalidad</w:delText>
        </w:r>
        <w:r w:rsidRPr="00934411" w:rsidDel="00DA29D4">
          <w:rPr>
            <w:rFonts w:ascii="Arial Narrow" w:hAnsi="Arial Narrow"/>
            <w:b/>
            <w:lang w:val="es-ES"/>
          </w:rPr>
          <w:delText xml:space="preserve"> de las actividades y obligaciones contractuales a cargo de la sociedad fiduciaria seleccionada</w:delText>
        </w:r>
        <w:r w:rsidDel="00DA29D4">
          <w:rPr>
            <w:rFonts w:ascii="Arial Narrow" w:hAnsi="Arial Narrow"/>
            <w:b/>
            <w:lang w:val="es-ES"/>
          </w:rPr>
          <w:delText xml:space="preserve">. </w:delText>
        </w:r>
      </w:del>
    </w:p>
    <w:p w:rsidR="00DA29D4" w:rsidDel="00DA29D4" w:rsidRDefault="00DA29D4">
      <w:pPr>
        <w:pStyle w:val="Sinespaciado"/>
        <w:rPr>
          <w:del w:id="5005" w:author="472 Fonvivienda16" w:date="2018-11-14T11:41:00Z"/>
          <w:rFonts w:ascii="Arial Narrow" w:hAnsi="Arial Narrow"/>
          <w:lang w:val="es-ES"/>
        </w:rPr>
        <w:pPrChange w:id="5006" w:author="472 Fonvivienda16" w:date="2018-11-14T11:41:00Z">
          <w:pPr>
            <w:pStyle w:val="default0"/>
            <w:spacing w:before="0" w:beforeAutospacing="0" w:after="0" w:afterAutospacing="0"/>
            <w:jc w:val="both"/>
          </w:pPr>
        </w:pPrChange>
      </w:pPr>
    </w:p>
    <w:p w:rsidR="00DA29D4" w:rsidDel="00DA29D4" w:rsidRDefault="00DA29D4">
      <w:pPr>
        <w:pStyle w:val="Sinespaciado"/>
        <w:rPr>
          <w:del w:id="5007" w:author="472 Fonvivienda16" w:date="2018-11-14T11:41:00Z"/>
          <w:rFonts w:ascii="Arial Narrow" w:hAnsi="Arial Narrow"/>
          <w:lang w:val="es-ES"/>
        </w:rPr>
        <w:pPrChange w:id="5008" w:author="472 Fonvivienda16" w:date="2018-11-14T11:41:00Z">
          <w:pPr>
            <w:pStyle w:val="default0"/>
            <w:spacing w:before="0" w:beforeAutospacing="0" w:after="0" w:afterAutospacing="0"/>
            <w:jc w:val="both"/>
          </w:pPr>
        </w:pPrChange>
      </w:pPr>
      <w:del w:id="5009" w:author="472 Fonvivienda16" w:date="2018-11-14T11:41:00Z">
        <w:r w:rsidRPr="00910CE3" w:rsidDel="00DA29D4">
          <w:rPr>
            <w:rFonts w:ascii="Arial Narrow" w:hAnsi="Arial Narrow"/>
            <w:lang w:val="es-ES"/>
          </w:rPr>
          <w:delText xml:space="preserve">De acuerdo con lo expuesto, de manera atenta le solicitamos presentar la </w:delText>
        </w:r>
        <w:r w:rsidRPr="00ED74BD" w:rsidDel="00DA29D4">
          <w:rPr>
            <w:rFonts w:ascii="Arial Narrow" w:hAnsi="Arial Narrow"/>
          </w:rPr>
          <w:delText>oferta para la celebración de un contrato de Fiducia Mercantil</w:delText>
        </w:r>
        <w:r w:rsidRPr="00ED74BD" w:rsidDel="00DA29D4">
          <w:rPr>
            <w:rFonts w:ascii="Arial Narrow" w:hAnsi="Arial Narrow"/>
            <w:lang w:val="es-ES"/>
          </w:rPr>
          <w:delText xml:space="preserve"> </w:delText>
        </w:r>
        <w:r w:rsidDel="00DA29D4">
          <w:rPr>
            <w:rFonts w:ascii="Arial Narrow" w:hAnsi="Arial Narrow"/>
            <w:lang w:val="es-ES"/>
          </w:rPr>
          <w:delText xml:space="preserve">la cual incluya el valor de la comisión fiduciaria </w:delText>
        </w:r>
        <w:r w:rsidRPr="00910CE3" w:rsidDel="00DA29D4">
          <w:rPr>
            <w:rFonts w:ascii="Arial Narrow" w:hAnsi="Arial Narrow"/>
            <w:lang w:val="es-ES"/>
          </w:rPr>
          <w:delText>por la administración del Patrimonio Autónomo</w:delText>
        </w:r>
        <w:r w:rsidRPr="00931818" w:rsidDel="00DA29D4">
          <w:rPr>
            <w:rFonts w:ascii="Arial Narrow" w:hAnsi="Arial Narrow"/>
            <w:lang w:val="es-ES"/>
          </w:rPr>
          <w:delText xml:space="preserve"> expresada en salarios mínimos legales mensuales vigentes que remunere</w:delText>
        </w:r>
        <w:r w:rsidDel="00DA29D4">
          <w:rPr>
            <w:rFonts w:ascii="Arial Narrow" w:hAnsi="Arial Narrow"/>
            <w:lang w:val="es-ES"/>
          </w:rPr>
          <w:delText xml:space="preserve"> la totalidad de </w:delText>
        </w:r>
        <w:r w:rsidRPr="00931818" w:rsidDel="00DA29D4">
          <w:rPr>
            <w:rFonts w:ascii="Arial Narrow" w:hAnsi="Arial Narrow"/>
            <w:lang w:val="es-ES"/>
          </w:rPr>
          <w:delText xml:space="preserve">los costos de </w:delText>
        </w:r>
        <w:r w:rsidRPr="00AA7E11" w:rsidDel="00DA29D4">
          <w:rPr>
            <w:rFonts w:ascii="Arial Narrow" w:hAnsi="Arial Narrow"/>
            <w:lang w:val="es-ES"/>
          </w:rPr>
          <w:delText>administración del(los) Patrimonio(s) Autónomo(s), pagadera mensualmente</w:delText>
        </w:r>
        <w:r w:rsidDel="00DA29D4">
          <w:rPr>
            <w:rFonts w:ascii="Arial Narrow" w:hAnsi="Arial Narrow"/>
            <w:lang w:val="es-ES"/>
          </w:rPr>
          <w:delText xml:space="preserve">, valor que </w:delText>
        </w:r>
        <w:r w:rsidRPr="00AA7E11" w:rsidDel="00DA29D4">
          <w:rPr>
            <w:rFonts w:ascii="Arial Narrow" w:hAnsi="Arial Narrow"/>
            <w:lang w:val="es-ES"/>
          </w:rPr>
          <w:delText xml:space="preserve">se pagará con cargo a los recursos administrados.  </w:delText>
        </w:r>
      </w:del>
    </w:p>
    <w:p w:rsidR="00DA29D4" w:rsidRPr="00AA7E11" w:rsidDel="00DA29D4" w:rsidRDefault="00DA29D4">
      <w:pPr>
        <w:pStyle w:val="Sinespaciado"/>
        <w:rPr>
          <w:del w:id="5010" w:author="472 Fonvivienda16" w:date="2018-11-14T11:41:00Z"/>
          <w:rFonts w:ascii="Arial Narrow" w:hAnsi="Arial Narrow"/>
        </w:rPr>
        <w:pPrChange w:id="5011" w:author="472 Fonvivienda16" w:date="2018-11-14T11:41:00Z">
          <w:pPr>
            <w:pStyle w:val="default0"/>
            <w:spacing w:before="0" w:beforeAutospacing="0" w:after="0" w:afterAutospacing="0"/>
            <w:jc w:val="both"/>
          </w:pPr>
        </w:pPrChange>
      </w:pPr>
    </w:p>
    <w:p w:rsidR="00DA29D4" w:rsidDel="00DA29D4" w:rsidRDefault="00DA29D4">
      <w:pPr>
        <w:pStyle w:val="Sinespaciado"/>
        <w:rPr>
          <w:del w:id="5012" w:author="472 Fonvivienda16" w:date="2018-11-14T11:41:00Z"/>
          <w:rFonts w:ascii="Arial Narrow" w:hAnsi="Arial Narrow"/>
          <w:lang w:val="es-ES"/>
        </w:rPr>
        <w:pPrChange w:id="5013" w:author="472 Fonvivienda16" w:date="2018-11-14T11:41:00Z">
          <w:pPr>
            <w:pStyle w:val="default0"/>
            <w:spacing w:before="0" w:beforeAutospacing="0" w:after="0" w:afterAutospacing="0"/>
            <w:jc w:val="both"/>
          </w:pPr>
        </w:pPrChange>
      </w:pPr>
      <w:del w:id="5014" w:author="472 Fonvivienda16" w:date="2018-11-14T11:41:00Z">
        <w:r w:rsidRPr="00AA7E11" w:rsidDel="00DA29D4">
          <w:rPr>
            <w:rFonts w:ascii="Arial Narrow" w:hAnsi="Arial Narrow"/>
            <w:lang w:val="es-ES"/>
          </w:rPr>
          <w:delTex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delText>
        </w:r>
      </w:del>
    </w:p>
    <w:p w:rsidR="00DA29D4" w:rsidRPr="00AA7E11" w:rsidDel="00DA29D4" w:rsidRDefault="00DA29D4">
      <w:pPr>
        <w:pStyle w:val="Sinespaciado"/>
        <w:rPr>
          <w:del w:id="5015" w:author="472 Fonvivienda16" w:date="2018-11-14T11:41:00Z"/>
          <w:rFonts w:ascii="Arial Narrow" w:hAnsi="Arial Narrow"/>
        </w:rPr>
        <w:pPrChange w:id="5016" w:author="472 Fonvivienda16" w:date="2018-11-14T11:41:00Z">
          <w:pPr>
            <w:pStyle w:val="default0"/>
            <w:spacing w:before="0" w:beforeAutospacing="0" w:after="0" w:afterAutospacing="0"/>
            <w:jc w:val="both"/>
          </w:pPr>
        </w:pPrChange>
      </w:pPr>
    </w:p>
    <w:p w:rsidR="00DA29D4" w:rsidDel="00DA29D4" w:rsidRDefault="00DA29D4">
      <w:pPr>
        <w:pStyle w:val="Sinespaciado"/>
        <w:rPr>
          <w:del w:id="5017" w:author="472 Fonvivienda16" w:date="2018-11-14T11:41:00Z"/>
          <w:rFonts w:ascii="Arial Narrow" w:hAnsi="Arial Narrow"/>
          <w:lang w:val="es-ES"/>
        </w:rPr>
        <w:pPrChange w:id="5018" w:author="472 Fonvivienda16" w:date="2018-11-14T11:41:00Z">
          <w:pPr>
            <w:pStyle w:val="default0"/>
            <w:spacing w:before="0" w:beforeAutospacing="0" w:after="0" w:afterAutospacing="0"/>
            <w:jc w:val="both"/>
          </w:pPr>
        </w:pPrChange>
      </w:pPr>
      <w:del w:id="5019" w:author="472 Fonvivienda16" w:date="2018-11-14T11:41:00Z">
        <w:r w:rsidRPr="00AA7E11" w:rsidDel="00DA29D4">
          <w:rPr>
            <w:rFonts w:ascii="Arial Narrow" w:hAnsi="Arial Narrow"/>
            <w:lang w:val="es-ES"/>
          </w:rPr>
          <w:delTex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delText>
        </w:r>
      </w:del>
    </w:p>
    <w:p w:rsidR="00DA29D4" w:rsidRPr="00AA7E11" w:rsidDel="00DA29D4" w:rsidRDefault="00DA29D4">
      <w:pPr>
        <w:pStyle w:val="Sinespaciado"/>
        <w:rPr>
          <w:del w:id="5020" w:author="472 Fonvivienda16" w:date="2018-11-14T11:41:00Z"/>
          <w:rFonts w:ascii="Arial Narrow" w:hAnsi="Arial Narrow"/>
        </w:rPr>
        <w:pPrChange w:id="5021" w:author="472 Fonvivienda16" w:date="2018-11-14T11:41:00Z">
          <w:pPr>
            <w:pStyle w:val="default0"/>
            <w:spacing w:before="0" w:beforeAutospacing="0" w:after="0" w:afterAutospacing="0"/>
            <w:jc w:val="both"/>
          </w:pPr>
        </w:pPrChange>
      </w:pPr>
    </w:p>
    <w:p w:rsidR="00DA29D4" w:rsidDel="00DA29D4" w:rsidRDefault="00DA29D4">
      <w:pPr>
        <w:pStyle w:val="Sinespaciado"/>
        <w:rPr>
          <w:del w:id="5022" w:author="472 Fonvivienda16" w:date="2018-11-14T11:41:00Z"/>
          <w:rFonts w:ascii="Arial Narrow" w:hAnsi="Arial Narrow"/>
          <w:lang w:val="es-ES"/>
        </w:rPr>
        <w:pPrChange w:id="5023" w:author="472 Fonvivienda16" w:date="2018-11-14T11:41:00Z">
          <w:pPr>
            <w:pStyle w:val="default0"/>
            <w:spacing w:before="0" w:beforeAutospacing="0" w:after="0" w:afterAutospacing="0"/>
            <w:jc w:val="both"/>
          </w:pPr>
        </w:pPrChange>
      </w:pPr>
      <w:del w:id="5024" w:author="472 Fonvivienda16" w:date="2018-11-14T11:41:00Z">
        <w:r w:rsidRPr="00AA7E11" w:rsidDel="00DA29D4">
          <w:rPr>
            <w:rFonts w:ascii="Arial Narrow" w:hAnsi="Arial Narrow"/>
            <w:lang w:val="es-ES"/>
          </w:rPr>
          <w:delTex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delText>
        </w:r>
      </w:del>
    </w:p>
    <w:p w:rsidR="00DA29D4" w:rsidRPr="00AA7E11" w:rsidDel="00DA29D4" w:rsidRDefault="00DA29D4">
      <w:pPr>
        <w:pStyle w:val="Sinespaciado"/>
        <w:rPr>
          <w:del w:id="5025" w:author="472 Fonvivienda16" w:date="2018-11-14T11:41:00Z"/>
          <w:rFonts w:ascii="Arial Narrow" w:hAnsi="Arial Narrow"/>
        </w:rPr>
        <w:pPrChange w:id="5026" w:author="472 Fonvivienda16" w:date="2018-11-14T11:41:00Z">
          <w:pPr>
            <w:pStyle w:val="default0"/>
            <w:spacing w:before="0" w:beforeAutospacing="0" w:after="0" w:afterAutospacing="0"/>
            <w:jc w:val="both"/>
          </w:pPr>
        </w:pPrChange>
      </w:pPr>
    </w:p>
    <w:p w:rsidR="00DA29D4" w:rsidDel="00DA29D4" w:rsidRDefault="00DA29D4">
      <w:pPr>
        <w:pStyle w:val="Sinespaciado"/>
        <w:rPr>
          <w:del w:id="5027" w:author="472 Fonvivienda16" w:date="2018-11-14T11:41:00Z"/>
          <w:rFonts w:ascii="Arial Narrow" w:hAnsi="Arial Narrow"/>
          <w:lang w:val="es-ES"/>
        </w:rPr>
        <w:pPrChange w:id="5028" w:author="472 Fonvivienda16" w:date="2018-11-14T11:41:00Z">
          <w:pPr>
            <w:pStyle w:val="default0"/>
            <w:spacing w:before="0" w:beforeAutospacing="0" w:after="0" w:afterAutospacing="0"/>
            <w:jc w:val="both"/>
          </w:pPr>
        </w:pPrChange>
      </w:pPr>
      <w:del w:id="5029" w:author="472 Fonvivienda16" w:date="2018-11-14T11:41:00Z">
        <w:r w:rsidRPr="00AA7E11" w:rsidDel="00DA29D4">
          <w:rPr>
            <w:rFonts w:ascii="Arial Narrow" w:hAnsi="Arial Narrow"/>
            <w:lang w:val="es-ES"/>
          </w:rPr>
          <w:delTex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delText>
        </w:r>
      </w:del>
    </w:p>
    <w:p w:rsidR="00DA29D4" w:rsidRPr="00AA7E11" w:rsidDel="00DA29D4" w:rsidRDefault="00DA29D4">
      <w:pPr>
        <w:pStyle w:val="Sinespaciado"/>
        <w:rPr>
          <w:del w:id="5030" w:author="472 Fonvivienda16" w:date="2018-11-14T11:41:00Z"/>
          <w:rFonts w:ascii="Arial Narrow" w:hAnsi="Arial Narrow"/>
          <w:lang w:val="es-ES"/>
        </w:rPr>
        <w:pPrChange w:id="5031" w:author="472 Fonvivienda16" w:date="2018-11-14T11:41:00Z">
          <w:pPr>
            <w:pStyle w:val="default0"/>
            <w:spacing w:before="0" w:beforeAutospacing="0" w:after="0" w:afterAutospacing="0"/>
            <w:jc w:val="both"/>
          </w:pPr>
        </w:pPrChange>
      </w:pPr>
    </w:p>
    <w:p w:rsidR="00DA29D4" w:rsidDel="00DA29D4" w:rsidRDefault="00DA29D4">
      <w:pPr>
        <w:pStyle w:val="Sinespaciado"/>
        <w:rPr>
          <w:del w:id="5032" w:author="472 Fonvivienda16" w:date="2018-11-14T11:41:00Z"/>
          <w:rFonts w:ascii="Arial Narrow" w:hAnsi="Arial Narrow" w:cs="Arial"/>
          <w:sz w:val="24"/>
          <w:szCs w:val="24"/>
        </w:rPr>
        <w:pPrChange w:id="5033" w:author="472 Fonvivienda16" w:date="2018-11-14T11:41:00Z">
          <w:pPr>
            <w:pStyle w:val="Textoindependiente3"/>
            <w:spacing w:after="0"/>
            <w:jc w:val="both"/>
          </w:pPr>
        </w:pPrChange>
      </w:pPr>
      <w:del w:id="5034" w:author="472 Fonvivienda16" w:date="2018-11-14T11:41:00Z">
        <w:r w:rsidRPr="00AA7E11" w:rsidDel="00DA29D4">
          <w:rPr>
            <w:rFonts w:ascii="Arial Narrow" w:hAnsi="Arial Narrow" w:cs="Arial"/>
            <w:sz w:val="24"/>
            <w:szCs w:val="24"/>
          </w:rPr>
          <w:delText>Lo oferta económica deberá presentarse diligenciando en su totalidad el siguiente cuadro en un documento suscrito por el representante legal del proponente:</w:delText>
        </w:r>
      </w:del>
    </w:p>
    <w:p w:rsidR="00DA29D4" w:rsidDel="00DA29D4" w:rsidRDefault="00DA29D4">
      <w:pPr>
        <w:pStyle w:val="Sinespaciado"/>
        <w:rPr>
          <w:del w:id="5035" w:author="472 Fonvivienda16" w:date="2018-11-14T11:41:00Z"/>
          <w:rFonts w:ascii="Arial Narrow" w:hAnsi="Arial Narrow" w:cs="Arial"/>
          <w:sz w:val="24"/>
          <w:szCs w:val="24"/>
        </w:rPr>
        <w:pPrChange w:id="5036" w:author="472 Fonvivienda16" w:date="2018-11-14T11:41:00Z">
          <w:pPr>
            <w:pStyle w:val="Textoindependiente3"/>
            <w:spacing w:after="0"/>
            <w:jc w:val="both"/>
          </w:pPr>
        </w:pPrChange>
      </w:pPr>
    </w:p>
    <w:p w:rsidR="00DA29D4" w:rsidRPr="00AA7E11" w:rsidDel="00DA29D4" w:rsidRDefault="00DA29D4">
      <w:pPr>
        <w:pStyle w:val="Sinespaciado"/>
        <w:rPr>
          <w:del w:id="5037" w:author="472 Fonvivienda16" w:date="2018-11-14T11:41:00Z"/>
          <w:rFonts w:ascii="Arial Narrow" w:hAnsi="Arial Narrow"/>
          <w:b/>
        </w:rPr>
        <w:pPrChange w:id="5038" w:author="472 Fonvivienda16" w:date="2018-11-14T11:41:00Z">
          <w:pPr>
            <w:pStyle w:val="Default"/>
            <w:jc w:val="center"/>
          </w:pPr>
        </w:pPrChange>
      </w:pPr>
      <w:del w:id="5039" w:author="472 Fonvivienda16" w:date="2018-11-14T11:41:00Z">
        <w:r w:rsidRPr="00AA7E11" w:rsidDel="00DA29D4">
          <w:rPr>
            <w:rFonts w:ascii="Arial Narrow" w:hAnsi="Arial Narrow"/>
            <w:b/>
          </w:rPr>
          <w:delText>CUADRO 3</w:delText>
        </w:r>
      </w:del>
    </w:p>
    <w:p w:rsidR="00DA29D4" w:rsidRPr="00AA7E11" w:rsidDel="00DA29D4" w:rsidRDefault="00DA29D4">
      <w:pPr>
        <w:pStyle w:val="Sinespaciado"/>
        <w:rPr>
          <w:del w:id="5040" w:author="472 Fonvivienda16" w:date="2018-11-14T11:41:00Z"/>
          <w:rFonts w:ascii="Arial Narrow" w:hAnsi="Arial Narrow" w:cs="Arial"/>
          <w:b/>
          <w:sz w:val="24"/>
          <w:szCs w:val="24"/>
        </w:rPr>
        <w:pPrChange w:id="5041" w:author="472 Fonvivienda16" w:date="2018-11-14T11:41:00Z">
          <w:pPr>
            <w:pStyle w:val="Textoindependiente3"/>
            <w:spacing w:after="0"/>
            <w:jc w:val="both"/>
          </w:pPr>
        </w:pPrChange>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Del="00DA29D4" w:rsidTr="00B254A0">
        <w:trPr>
          <w:trHeight w:val="810"/>
          <w:jc w:val="center"/>
          <w:del w:id="5042" w:author="472 Fonvivienda16" w:date="2018-11-14T11:41:00Z"/>
        </w:trPr>
        <w:tc>
          <w:tcPr>
            <w:tcW w:w="5341" w:type="dxa"/>
            <w:shd w:val="clear" w:color="auto" w:fill="auto"/>
            <w:vAlign w:val="center"/>
          </w:tcPr>
          <w:p w:rsidR="00DA29D4" w:rsidRPr="00AA7E11" w:rsidDel="00DA29D4" w:rsidRDefault="00DA29D4">
            <w:pPr>
              <w:pStyle w:val="Sinespaciado"/>
              <w:rPr>
                <w:del w:id="5043" w:author="472 Fonvivienda16" w:date="2018-11-14T11:41:00Z"/>
                <w:rFonts w:ascii="Arial Narrow" w:hAnsi="Arial Narrow" w:cs="Arial"/>
                <w:b/>
                <w:bCs/>
                <w:iCs/>
              </w:rPr>
              <w:pPrChange w:id="5044" w:author="472 Fonvivienda16" w:date="2018-11-14T11:41:00Z">
                <w:pPr>
                  <w:pStyle w:val="Prrafodelista"/>
                  <w:ind w:left="0" w:right="49"/>
                  <w:jc w:val="center"/>
                </w:pPr>
              </w:pPrChange>
            </w:pPr>
            <w:del w:id="5045" w:author="472 Fonvivienda16" w:date="2018-11-14T11:41:00Z">
              <w:r w:rsidRPr="00AA7E11" w:rsidDel="00DA29D4">
                <w:rPr>
                  <w:rFonts w:ascii="Arial Narrow" w:hAnsi="Arial Narrow" w:cs="Arial"/>
                  <w:b/>
                  <w:bCs/>
                  <w:iCs/>
                </w:rPr>
                <w:delText>Comisión Fiduciaria</w:delText>
              </w:r>
            </w:del>
          </w:p>
        </w:tc>
        <w:tc>
          <w:tcPr>
            <w:tcW w:w="2858" w:type="dxa"/>
            <w:shd w:val="clear" w:color="auto" w:fill="auto"/>
            <w:vAlign w:val="center"/>
          </w:tcPr>
          <w:p w:rsidR="00DA29D4" w:rsidRPr="00AA7E11" w:rsidDel="00DA29D4" w:rsidRDefault="00DA29D4">
            <w:pPr>
              <w:pStyle w:val="Sinespaciado"/>
              <w:rPr>
                <w:del w:id="5046" w:author="472 Fonvivienda16" w:date="2018-11-14T11:41:00Z"/>
                <w:rFonts w:ascii="Arial Narrow" w:hAnsi="Arial Narrow" w:cs="Arial"/>
                <w:b/>
                <w:bCs/>
                <w:iCs/>
              </w:rPr>
              <w:pPrChange w:id="5047" w:author="472 Fonvivienda16" w:date="2018-11-14T11:41:00Z">
                <w:pPr>
                  <w:ind w:right="49"/>
                  <w:jc w:val="center"/>
                </w:pPr>
              </w:pPrChange>
            </w:pPr>
            <w:del w:id="5048" w:author="472 Fonvivienda16" w:date="2018-11-14T11:41:00Z">
              <w:r w:rsidRPr="00AA7E11" w:rsidDel="00DA29D4">
                <w:rPr>
                  <w:rFonts w:ascii="Arial Narrow" w:hAnsi="Arial Narrow" w:cs="Arial"/>
                  <w:b/>
                  <w:bCs/>
                  <w:iCs/>
                </w:rPr>
                <w:delText>Valor cotizado en salarios mínimos legales mensuales vigentes</w:delText>
              </w:r>
            </w:del>
          </w:p>
        </w:tc>
      </w:tr>
      <w:tr w:rsidR="00DA29D4" w:rsidRPr="00AA7E11" w:rsidDel="00DA29D4" w:rsidTr="00B254A0">
        <w:trPr>
          <w:trHeight w:val="541"/>
          <w:jc w:val="center"/>
          <w:del w:id="5049" w:author="472 Fonvivienda16" w:date="2018-11-14T11:41:00Z"/>
        </w:trPr>
        <w:tc>
          <w:tcPr>
            <w:tcW w:w="5341" w:type="dxa"/>
            <w:shd w:val="clear" w:color="auto" w:fill="auto"/>
          </w:tcPr>
          <w:p w:rsidR="00DA29D4" w:rsidRPr="00AA7E11" w:rsidDel="00DA29D4" w:rsidRDefault="00DA29D4">
            <w:pPr>
              <w:pStyle w:val="Sinespaciado"/>
              <w:rPr>
                <w:del w:id="5050" w:author="472 Fonvivienda16" w:date="2018-11-14T11:41:00Z"/>
                <w:rFonts w:ascii="Arial Narrow" w:hAnsi="Arial Narrow" w:cs="Arial"/>
                <w:bCs/>
                <w:iCs/>
              </w:rPr>
              <w:pPrChange w:id="5051" w:author="472 Fonvivienda16" w:date="2018-11-14T11:41:00Z">
                <w:pPr>
                  <w:pStyle w:val="Prrafodelista"/>
                  <w:ind w:left="0" w:right="49"/>
                  <w:jc w:val="both"/>
                </w:pPr>
              </w:pPrChange>
            </w:pPr>
            <w:del w:id="5052" w:author="472 Fonvivienda16" w:date="2018-11-14T11:41:00Z">
              <w:r w:rsidRPr="00AA7E11" w:rsidDel="00DA29D4">
                <w:rPr>
                  <w:rFonts w:ascii="Arial Narrow" w:hAnsi="Arial Narrow" w:cs="Arial"/>
                  <w:bCs/>
                  <w:iCs/>
                </w:rPr>
                <w:delText>Comisión mensual expresada en SMLMV por la administración del(los) Patrimonio(s) Autónomo(s)</w:delText>
              </w:r>
            </w:del>
          </w:p>
        </w:tc>
        <w:tc>
          <w:tcPr>
            <w:tcW w:w="2858" w:type="dxa"/>
            <w:shd w:val="clear" w:color="auto" w:fill="auto"/>
          </w:tcPr>
          <w:p w:rsidR="00DA29D4" w:rsidRPr="00AA7E11" w:rsidDel="00DA29D4" w:rsidRDefault="00DA29D4">
            <w:pPr>
              <w:pStyle w:val="Sinespaciado"/>
              <w:rPr>
                <w:del w:id="5053" w:author="472 Fonvivienda16" w:date="2018-11-14T11:41:00Z"/>
                <w:rFonts w:ascii="Arial Narrow" w:hAnsi="Arial Narrow" w:cs="Arial"/>
                <w:bCs/>
                <w:iCs/>
              </w:rPr>
              <w:pPrChange w:id="5054" w:author="472 Fonvivienda16" w:date="2018-11-14T11:41:00Z">
                <w:pPr>
                  <w:ind w:right="49"/>
                  <w:jc w:val="center"/>
                </w:pPr>
              </w:pPrChange>
            </w:pPr>
            <w:del w:id="5055" w:author="472 Fonvivienda16" w:date="2018-11-14T11:41:00Z">
              <w:r w:rsidRPr="00AA7E11" w:rsidDel="00DA29D4">
                <w:rPr>
                  <w:rFonts w:ascii="Arial Narrow" w:hAnsi="Arial Narrow" w:cs="Arial"/>
                  <w:bCs/>
                  <w:iCs/>
                </w:rPr>
                <w:delText xml:space="preserve"> </w:delText>
              </w:r>
            </w:del>
          </w:p>
        </w:tc>
      </w:tr>
    </w:tbl>
    <w:p w:rsidR="00DA29D4" w:rsidDel="00DA29D4" w:rsidRDefault="00DA29D4">
      <w:pPr>
        <w:pStyle w:val="Sinespaciado"/>
        <w:rPr>
          <w:del w:id="5056" w:author="472 Fonvivienda16" w:date="2018-11-14T11:41:00Z"/>
          <w:rFonts w:ascii="Arial Narrow" w:hAnsi="Arial Narrow" w:cs="Arial"/>
        </w:rPr>
        <w:pPrChange w:id="5057" w:author="472 Fonvivienda16" w:date="2018-11-14T11:41:00Z">
          <w:pPr>
            <w:spacing w:line="276" w:lineRule="auto"/>
            <w:jc w:val="both"/>
          </w:pPr>
        </w:pPrChange>
      </w:pPr>
    </w:p>
    <w:p w:rsidR="00DA29D4" w:rsidDel="00DA29D4" w:rsidRDefault="00DA29D4">
      <w:pPr>
        <w:pStyle w:val="Sinespaciado"/>
        <w:rPr>
          <w:del w:id="5058" w:author="472 Fonvivienda16" w:date="2018-11-14T11:41:00Z"/>
          <w:rFonts w:ascii="Arial Narrow" w:hAnsi="Arial Narrow" w:cs="Arial"/>
        </w:rPr>
        <w:pPrChange w:id="5059" w:author="472 Fonvivienda16" w:date="2018-11-14T11:41:00Z">
          <w:pPr>
            <w:spacing w:line="276" w:lineRule="auto"/>
            <w:jc w:val="both"/>
          </w:pPr>
        </w:pPrChange>
      </w:pPr>
      <w:del w:id="5060" w:author="472 Fonvivienda16" w:date="2018-11-14T11:41:00Z">
        <w:r w:rsidRPr="00AA7E11" w:rsidDel="00DA29D4">
          <w:rPr>
            <w:rFonts w:ascii="Arial Narrow" w:hAnsi="Arial Narrow" w:cs="Arial"/>
          </w:rPr>
          <w:delText xml:space="preserve">Con base en el estudio de mercado efectuado, el valor que se proponga para la comisión fija mensual por la administración del Patrimonio Autónomo </w:delText>
        </w:r>
        <w:r w:rsidRPr="00AA7E11" w:rsidDel="00DA29D4">
          <w:rPr>
            <w:rFonts w:ascii="Arial Narrow" w:hAnsi="Arial Narrow" w:cs="Arial"/>
            <w:b/>
          </w:rPr>
          <w:delText xml:space="preserve">no podrá superar los </w:delText>
        </w:r>
        <w:r w:rsidDel="00DA29D4">
          <w:rPr>
            <w:rFonts w:ascii="Arial Narrow" w:hAnsi="Arial Narrow"/>
            <w:b/>
          </w:rPr>
          <w:delText>14</w:delText>
        </w:r>
        <w:r w:rsidRPr="00AA7E11" w:rsidDel="00DA29D4">
          <w:rPr>
            <w:rFonts w:ascii="Arial Narrow" w:hAnsi="Arial Narrow"/>
            <w:b/>
          </w:rPr>
          <w:delText xml:space="preserve"> SMMLV</w:delText>
        </w:r>
        <w:r w:rsidDel="00DA29D4">
          <w:rPr>
            <w:rFonts w:ascii="Arial Narrow" w:hAnsi="Arial Narrow"/>
            <w:b/>
          </w:rPr>
          <w:delText>,</w:delText>
        </w:r>
        <w:r w:rsidRPr="00AA7E11" w:rsidDel="00DA29D4">
          <w:rPr>
            <w:rFonts w:ascii="Arial Narrow" w:hAnsi="Arial Narrow"/>
            <w:b/>
          </w:rPr>
          <w:delText xml:space="preserve"> </w:delText>
        </w:r>
        <w:r w:rsidRPr="007340CC" w:rsidDel="00DA29D4">
          <w:rPr>
            <w:rFonts w:ascii="Arial Narrow" w:hAnsi="Arial Narrow"/>
            <w:b/>
          </w:rPr>
          <w:delText>incluidos todos los costos fijos</w:delText>
        </w:r>
        <w:r w:rsidDel="00DA29D4">
          <w:rPr>
            <w:rFonts w:ascii="Arial Narrow" w:hAnsi="Arial Narrow"/>
            <w:b/>
          </w:rPr>
          <w:delText xml:space="preserve"> y</w:delText>
        </w:r>
        <w:r w:rsidRPr="007340CC" w:rsidDel="00DA29D4">
          <w:rPr>
            <w:rFonts w:ascii="Arial Narrow" w:hAnsi="Arial Narrow"/>
            <w:b/>
          </w:rPr>
          <w:delText xml:space="preserve"> variables</w:delText>
        </w:r>
        <w:r w:rsidDel="00DA29D4">
          <w:rPr>
            <w:rFonts w:ascii="Arial Narrow" w:hAnsi="Arial Narrow"/>
            <w:b/>
          </w:rPr>
          <w:delText xml:space="preserve">, </w:delText>
        </w:r>
        <w:r w:rsidRPr="007340CC" w:rsidDel="00DA29D4">
          <w:rPr>
            <w:rFonts w:ascii="Arial Narrow" w:hAnsi="Arial Narrow"/>
            <w:b/>
          </w:rPr>
          <w:delText>impuestos a que haya lugar</w:delText>
        </w:r>
        <w:r w:rsidDel="00DA29D4">
          <w:rPr>
            <w:rFonts w:ascii="Arial Narrow" w:hAnsi="Arial Narrow"/>
            <w:b/>
          </w:rPr>
          <w:delText xml:space="preserve"> y demás erogaciones y/o gastos administrativos que implique el cumplimiento de sus obligaciones</w:delText>
        </w:r>
        <w:r w:rsidRPr="007340CC" w:rsidDel="00DA29D4">
          <w:rPr>
            <w:rFonts w:ascii="Arial Narrow" w:hAnsi="Arial Narrow"/>
            <w:b/>
          </w:rPr>
          <w:delText>.</w:delText>
        </w:r>
        <w:r w:rsidRPr="00AA7E11" w:rsidDel="00DA29D4">
          <w:rPr>
            <w:rFonts w:ascii="Arial Narrow" w:hAnsi="Arial Narrow" w:cs="Arial"/>
          </w:rPr>
          <w:delText xml:space="preserve"> </w:delText>
        </w:r>
        <w:r w:rsidDel="00DA29D4">
          <w:rPr>
            <w:rFonts w:ascii="Arial Narrow" w:hAnsi="Arial Narrow" w:cs="Arial"/>
          </w:rPr>
          <w:delText xml:space="preserve"> </w:delText>
        </w:r>
        <w:r w:rsidRPr="00AA7E11" w:rsidDel="00DA29D4">
          <w:rPr>
            <w:rFonts w:ascii="Arial Narrow" w:hAnsi="Arial Narrow" w:cs="Arial"/>
          </w:rPr>
          <w:delText xml:space="preserve">En el caso en que se proponga un valor que supere el señalado anteriormente, se rechazará la propuesta.  </w:delText>
        </w:r>
      </w:del>
    </w:p>
    <w:p w:rsidR="00DA29D4" w:rsidRPr="00AA7E11" w:rsidDel="00DA29D4" w:rsidRDefault="00DA29D4">
      <w:pPr>
        <w:pStyle w:val="Sinespaciado"/>
        <w:rPr>
          <w:del w:id="5061" w:author="472 Fonvivienda16" w:date="2018-11-14T11:41:00Z"/>
          <w:rFonts w:ascii="Arial Narrow" w:hAnsi="Arial Narrow"/>
        </w:rPr>
        <w:pPrChange w:id="5062" w:author="472 Fonvivienda16" w:date="2018-11-14T11:41:00Z">
          <w:pPr>
            <w:spacing w:line="276" w:lineRule="auto"/>
            <w:jc w:val="both"/>
          </w:pPr>
        </w:pPrChange>
      </w:pPr>
    </w:p>
    <w:p w:rsidR="00DA29D4" w:rsidDel="00DA29D4" w:rsidRDefault="00DA29D4">
      <w:pPr>
        <w:pStyle w:val="Sinespaciado"/>
        <w:rPr>
          <w:del w:id="5063" w:author="472 Fonvivienda16" w:date="2018-11-14T11:41:00Z"/>
          <w:rFonts w:ascii="Arial Narrow" w:hAnsi="Arial Narrow" w:cs="Arial"/>
          <w:b/>
          <w:sz w:val="24"/>
          <w:szCs w:val="24"/>
        </w:rPr>
        <w:pPrChange w:id="5064" w:author="472 Fonvivienda16" w:date="2018-11-14T11:41:00Z">
          <w:pPr>
            <w:pStyle w:val="Textoindependiente3"/>
            <w:spacing w:after="0"/>
            <w:jc w:val="both"/>
          </w:pPr>
        </w:pPrChange>
      </w:pPr>
      <w:del w:id="5065" w:author="472 Fonvivienda16" w:date="2018-11-14T11:41:00Z">
        <w:r w:rsidRPr="00AA7E11" w:rsidDel="00DA29D4">
          <w:rPr>
            <w:rFonts w:ascii="Arial Narrow" w:hAnsi="Arial Narrow" w:cs="Arial"/>
            <w:b/>
            <w:sz w:val="24"/>
            <w:szCs w:val="24"/>
            <w:u w:val="single"/>
          </w:rPr>
          <w:delText>Los oferentes deberán diligenciar únicamente el cuadro anterior, de lo contrario la propuesta no será objeto de evaluación</w:delText>
        </w:r>
        <w:r w:rsidRPr="00AA7E11" w:rsidDel="00DA29D4">
          <w:rPr>
            <w:rFonts w:ascii="Arial Narrow" w:hAnsi="Arial Narrow" w:cs="Arial"/>
            <w:b/>
            <w:sz w:val="24"/>
            <w:szCs w:val="24"/>
          </w:rPr>
          <w:delText>.</w:delText>
        </w:r>
      </w:del>
    </w:p>
    <w:p w:rsidR="00DA29D4" w:rsidDel="00DA29D4" w:rsidRDefault="00DA29D4">
      <w:pPr>
        <w:pStyle w:val="Sinespaciado"/>
        <w:rPr>
          <w:del w:id="5066" w:author="472 Fonvivienda16" w:date="2018-11-14T11:41:00Z"/>
          <w:rFonts w:ascii="Arial Narrow" w:hAnsi="Arial Narrow" w:cs="Arial"/>
          <w:b/>
          <w:sz w:val="24"/>
          <w:szCs w:val="24"/>
        </w:rPr>
        <w:pPrChange w:id="5067" w:author="472 Fonvivienda16" w:date="2018-11-14T11:41:00Z">
          <w:pPr>
            <w:pStyle w:val="Textoindependiente3"/>
            <w:spacing w:after="0"/>
            <w:jc w:val="both"/>
          </w:pPr>
        </w:pPrChange>
      </w:pPr>
    </w:p>
    <w:p w:rsidR="00DA29D4" w:rsidRPr="00AA7E11" w:rsidDel="00DA29D4" w:rsidRDefault="00DA29D4">
      <w:pPr>
        <w:pStyle w:val="Sinespaciado"/>
        <w:rPr>
          <w:del w:id="5068" w:author="472 Fonvivienda16" w:date="2018-11-14T11:41:00Z"/>
          <w:rFonts w:ascii="Arial Narrow" w:hAnsi="Arial Narrow" w:cs="Arial"/>
          <w:b/>
          <w:sz w:val="24"/>
          <w:szCs w:val="24"/>
        </w:rPr>
        <w:pPrChange w:id="5069" w:author="472 Fonvivienda16" w:date="2018-11-14T11:41:00Z">
          <w:pPr>
            <w:pStyle w:val="Textoindependiente3"/>
            <w:spacing w:after="0"/>
            <w:jc w:val="both"/>
          </w:pPr>
        </w:pPrChange>
      </w:pPr>
    </w:p>
    <w:p w:rsidR="00DA29D4" w:rsidDel="00DA29D4" w:rsidRDefault="00DA29D4">
      <w:pPr>
        <w:pStyle w:val="Sinespaciado"/>
        <w:rPr>
          <w:del w:id="5070" w:author="472 Fonvivienda16" w:date="2018-11-14T11:41:00Z"/>
          <w:rFonts w:ascii="Arial Narrow" w:hAnsi="Arial Narrow"/>
          <w:b/>
        </w:rPr>
        <w:pPrChange w:id="5071" w:author="472 Fonvivienda16" w:date="2018-11-14T11:41:00Z">
          <w:pPr>
            <w:pStyle w:val="Default"/>
            <w:widowControl/>
            <w:numPr>
              <w:numId w:val="16"/>
            </w:numPr>
            <w:ind w:left="720" w:hanging="720"/>
            <w:jc w:val="both"/>
          </w:pPr>
        </w:pPrChange>
      </w:pPr>
      <w:del w:id="5072" w:author="472 Fonvivienda16" w:date="2018-11-14T11:41:00Z">
        <w:r w:rsidDel="00DA29D4">
          <w:rPr>
            <w:rFonts w:ascii="Arial Narrow" w:hAnsi="Arial Narrow" w:cs="Times New Roman"/>
            <w:b/>
            <w:lang w:val="es-ES_tradnl"/>
          </w:rPr>
          <w:delText xml:space="preserve">COMITÉ EVALUADOR Y </w:delText>
        </w:r>
        <w:r w:rsidRPr="003A2FAD" w:rsidDel="00DA29D4">
          <w:rPr>
            <w:rFonts w:ascii="Arial Narrow" w:hAnsi="Arial Narrow" w:cs="Times New Roman"/>
            <w:b/>
            <w:lang w:val="es-ES_tradnl"/>
          </w:rPr>
          <w:delText>CRITERIO</w:delText>
        </w:r>
        <w:r w:rsidDel="00DA29D4">
          <w:rPr>
            <w:rFonts w:ascii="Arial Narrow" w:hAnsi="Arial Narrow" w:cs="Times New Roman"/>
            <w:b/>
            <w:lang w:val="es-ES_tradnl"/>
          </w:rPr>
          <w:delText>S</w:delText>
        </w:r>
        <w:r w:rsidRPr="003A2FAD" w:rsidDel="00DA29D4">
          <w:rPr>
            <w:rFonts w:ascii="Arial Narrow" w:hAnsi="Arial Narrow" w:cs="Times New Roman"/>
            <w:b/>
            <w:lang w:val="es-ES_tradnl"/>
          </w:rPr>
          <w:delText xml:space="preserve"> DE EVALUACIÓN</w:delText>
        </w:r>
      </w:del>
    </w:p>
    <w:p w:rsidR="00DA29D4" w:rsidRPr="00762635" w:rsidDel="00DA29D4" w:rsidRDefault="00DA29D4">
      <w:pPr>
        <w:pStyle w:val="Sinespaciado"/>
        <w:rPr>
          <w:del w:id="5073" w:author="472 Fonvivienda16" w:date="2018-11-14T11:41:00Z"/>
          <w:rFonts w:ascii="Arial Narrow" w:hAnsi="Arial Narrow"/>
          <w:b/>
        </w:rPr>
        <w:pPrChange w:id="5074" w:author="472 Fonvivienda16" w:date="2018-11-14T11:41:00Z">
          <w:pPr>
            <w:pStyle w:val="Prrafodelista"/>
            <w:ind w:left="0"/>
            <w:jc w:val="both"/>
          </w:pPr>
        </w:pPrChange>
      </w:pPr>
    </w:p>
    <w:p w:rsidR="00DA29D4" w:rsidDel="00DA29D4" w:rsidRDefault="00DA29D4">
      <w:pPr>
        <w:pStyle w:val="Sinespaciado"/>
        <w:rPr>
          <w:del w:id="5075" w:author="472 Fonvivienda16" w:date="2018-11-14T11:41:00Z"/>
          <w:rFonts w:ascii="Arial Narrow" w:hAnsi="Arial Narrow" w:cs="Arial"/>
          <w:b/>
          <w:bCs/>
          <w:iCs/>
        </w:rPr>
        <w:pPrChange w:id="5076" w:author="472 Fonvivienda16" w:date="2018-11-14T11:41:00Z">
          <w:pPr>
            <w:pStyle w:val="Prrafodelista"/>
            <w:numPr>
              <w:numId w:val="32"/>
            </w:numPr>
            <w:ind w:left="720" w:hanging="360"/>
            <w:jc w:val="both"/>
          </w:pPr>
        </w:pPrChange>
      </w:pPr>
      <w:del w:id="5077" w:author="472 Fonvivienda16" w:date="2018-11-14T11:41:00Z">
        <w:r w:rsidRPr="00F03EBB" w:rsidDel="00DA29D4">
          <w:rPr>
            <w:rFonts w:ascii="Arial Narrow" w:hAnsi="Arial Narrow" w:cs="Arial"/>
            <w:b/>
            <w:bCs/>
            <w:iCs/>
          </w:rPr>
          <w:delText xml:space="preserve">Comité </w:delText>
        </w:r>
        <w:r w:rsidDel="00DA29D4">
          <w:rPr>
            <w:rFonts w:ascii="Arial Narrow" w:hAnsi="Arial Narrow" w:cs="Arial"/>
            <w:b/>
            <w:bCs/>
            <w:iCs/>
          </w:rPr>
          <w:delText xml:space="preserve">Evaluador </w:delText>
        </w:r>
        <w:r w:rsidRPr="00F03EBB" w:rsidDel="00DA29D4">
          <w:rPr>
            <w:rFonts w:ascii="Arial Narrow" w:hAnsi="Arial Narrow" w:cs="Arial"/>
            <w:b/>
            <w:bCs/>
            <w:iCs/>
          </w:rPr>
          <w:delText xml:space="preserve"> </w:delText>
        </w:r>
      </w:del>
    </w:p>
    <w:p w:rsidR="00DA29D4" w:rsidDel="00DA29D4" w:rsidRDefault="00DA29D4">
      <w:pPr>
        <w:pStyle w:val="Sinespaciado"/>
        <w:rPr>
          <w:del w:id="5078" w:author="472 Fonvivienda16" w:date="2018-11-14T11:41:00Z"/>
          <w:rFonts w:ascii="Arial Narrow" w:hAnsi="Arial Narrow" w:cs="Arial"/>
          <w:b/>
          <w:bCs/>
          <w:iCs/>
        </w:rPr>
        <w:pPrChange w:id="5079" w:author="472 Fonvivienda16" w:date="2018-11-14T11:41:00Z">
          <w:pPr>
            <w:jc w:val="both"/>
          </w:pPr>
        </w:pPrChange>
      </w:pPr>
    </w:p>
    <w:p w:rsidR="00DA29D4" w:rsidDel="00DA29D4" w:rsidRDefault="00DA29D4">
      <w:pPr>
        <w:pStyle w:val="Sinespaciado"/>
        <w:rPr>
          <w:del w:id="5080" w:author="472 Fonvivienda16" w:date="2018-11-14T11:41:00Z"/>
          <w:rFonts w:ascii="Arial Narrow" w:hAnsi="Arial Narrow" w:cs="Arial"/>
          <w:bCs/>
          <w:iCs/>
        </w:rPr>
        <w:pPrChange w:id="5081" w:author="472 Fonvivienda16" w:date="2018-11-14T11:41:00Z">
          <w:pPr>
            <w:jc w:val="both"/>
          </w:pPr>
        </w:pPrChange>
      </w:pPr>
      <w:del w:id="5082" w:author="472 Fonvivienda16" w:date="2018-11-14T11:41:00Z">
        <w:r w:rsidDel="00DA29D4">
          <w:rPr>
            <w:rFonts w:ascii="Arial Narrow" w:hAnsi="Arial Narrow" w:cs="Arial"/>
            <w:bCs/>
            <w:iCs/>
          </w:rPr>
          <w:delText xml:space="preserve">El comité evaluador deberá </w:delText>
        </w:r>
        <w:r w:rsidRPr="00B351B6" w:rsidDel="00DA29D4">
          <w:rPr>
            <w:rFonts w:ascii="Arial Narrow" w:hAnsi="Arial Narrow" w:cs="Arial"/>
            <w:bCs/>
            <w:iCs/>
          </w:rPr>
          <w:delText xml:space="preserve">aplicar el procedimiento establecido </w:delText>
        </w:r>
        <w:r w:rsidDel="00DA29D4">
          <w:rPr>
            <w:rFonts w:ascii="Arial Narrow" w:hAnsi="Arial Narrow" w:cs="Arial"/>
            <w:bCs/>
            <w:iCs/>
          </w:rPr>
          <w:delText xml:space="preserve">en el presente documento </w:delText>
        </w:r>
        <w:r w:rsidRPr="00B351B6" w:rsidDel="00DA29D4">
          <w:rPr>
            <w:rFonts w:ascii="Arial Narrow" w:hAnsi="Arial Narrow" w:cs="Arial"/>
            <w:bCs/>
            <w:iCs/>
          </w:rPr>
          <w:delText>para comparar y evaluar de forma objetiva las propuestas presentadas dentro del proceso de selección.</w:delText>
        </w:r>
      </w:del>
    </w:p>
    <w:p w:rsidR="00DA29D4" w:rsidRPr="00B351B6" w:rsidDel="00DA29D4" w:rsidRDefault="00DA29D4">
      <w:pPr>
        <w:pStyle w:val="Sinespaciado"/>
        <w:rPr>
          <w:del w:id="5083" w:author="472 Fonvivienda16" w:date="2018-11-14T11:41:00Z"/>
          <w:rFonts w:ascii="Arial Narrow" w:hAnsi="Arial Narrow" w:cs="Arial"/>
          <w:bCs/>
          <w:iCs/>
        </w:rPr>
        <w:pPrChange w:id="5084" w:author="472 Fonvivienda16" w:date="2018-11-14T11:41:00Z">
          <w:pPr>
            <w:jc w:val="both"/>
          </w:pPr>
        </w:pPrChange>
      </w:pPr>
    </w:p>
    <w:p w:rsidR="00DA29D4" w:rsidRPr="00B351B6" w:rsidDel="00DA29D4" w:rsidRDefault="00DA29D4">
      <w:pPr>
        <w:pStyle w:val="Sinespaciado"/>
        <w:rPr>
          <w:del w:id="5085" w:author="472 Fonvivienda16" w:date="2018-11-14T11:41:00Z"/>
          <w:rFonts w:ascii="Arial Narrow" w:hAnsi="Arial Narrow" w:cs="Arial"/>
          <w:bCs/>
          <w:iCs/>
        </w:rPr>
        <w:pPrChange w:id="5086" w:author="472 Fonvivienda16" w:date="2018-11-14T11:41:00Z">
          <w:pPr>
            <w:jc w:val="both"/>
          </w:pPr>
        </w:pPrChange>
      </w:pPr>
      <w:del w:id="5087" w:author="472 Fonvivienda16" w:date="2018-11-14T11:41:00Z">
        <w:r w:rsidRPr="00B351B6" w:rsidDel="00DA29D4">
          <w:rPr>
            <w:rFonts w:ascii="Arial Narrow" w:hAnsi="Arial Narrow" w:cs="Arial"/>
            <w:bCs/>
            <w:iCs/>
          </w:rPr>
          <w:delText xml:space="preserve">El resultado de aplicar los criterios de selección, </w:delText>
        </w:r>
        <w:r w:rsidDel="00DA29D4">
          <w:rPr>
            <w:rFonts w:ascii="Arial Narrow" w:hAnsi="Arial Narrow" w:cs="Arial"/>
            <w:bCs/>
            <w:iCs/>
          </w:rPr>
          <w:delText>será consignado en un</w:delText>
        </w:r>
        <w:r w:rsidRPr="00B351B6" w:rsidDel="00DA29D4">
          <w:rPr>
            <w:rFonts w:ascii="Arial Narrow" w:hAnsi="Arial Narrow" w:cs="Arial"/>
            <w:bCs/>
            <w:iCs/>
          </w:rPr>
          <w:delText xml:space="preserve"> “Informe de Evaluación”, documento que se presenta</w:delText>
        </w:r>
        <w:r w:rsidDel="00DA29D4">
          <w:rPr>
            <w:rFonts w:ascii="Arial Narrow" w:hAnsi="Arial Narrow" w:cs="Arial"/>
            <w:bCs/>
            <w:iCs/>
          </w:rPr>
          <w:delText>rá por escrito al Coordinador del Grupo de Contratos del Ministerio de Vivienda, Ciudad y Territorio</w:delText>
        </w:r>
        <w:r w:rsidRPr="00B351B6" w:rsidDel="00DA29D4">
          <w:rPr>
            <w:rFonts w:ascii="Arial Narrow" w:hAnsi="Arial Narrow" w:cs="Arial"/>
            <w:bCs/>
            <w:iCs/>
          </w:rPr>
          <w:delText>. Éste cont</w:delText>
        </w:r>
        <w:r w:rsidDel="00DA29D4">
          <w:rPr>
            <w:rFonts w:ascii="Arial Narrow" w:hAnsi="Arial Narrow" w:cs="Arial"/>
            <w:bCs/>
            <w:iCs/>
          </w:rPr>
          <w:delText xml:space="preserve">endrá </w:delText>
        </w:r>
        <w:r w:rsidRPr="00B351B6" w:rsidDel="00DA29D4">
          <w:rPr>
            <w:rFonts w:ascii="Arial Narrow" w:hAnsi="Arial Narrow" w:cs="Arial"/>
            <w:bCs/>
            <w:iCs/>
          </w:rPr>
          <w:delText>el estudio objetivo de los documentos presentados por los proponentes para el cumplimiento de los requisitos habilitantes y de asignación de puntaje, los cuales s</w:delText>
        </w:r>
        <w:r w:rsidDel="00DA29D4">
          <w:rPr>
            <w:rFonts w:ascii="Arial Narrow" w:hAnsi="Arial Narrow" w:cs="Arial"/>
            <w:bCs/>
            <w:iCs/>
          </w:rPr>
          <w:delText xml:space="preserve">erán </w:delText>
        </w:r>
        <w:r w:rsidRPr="00B351B6" w:rsidDel="00DA29D4">
          <w:rPr>
            <w:rFonts w:ascii="Arial Narrow" w:hAnsi="Arial Narrow" w:cs="Arial"/>
            <w:bCs/>
            <w:iCs/>
          </w:rPr>
          <w:delText>evaluados desde la óptica jurídica</w:delText>
        </w:r>
        <w:r w:rsidDel="00DA29D4">
          <w:rPr>
            <w:rFonts w:ascii="Arial Narrow" w:hAnsi="Arial Narrow" w:cs="Arial"/>
            <w:bCs/>
            <w:iCs/>
          </w:rPr>
          <w:delText xml:space="preserve"> y </w:delText>
        </w:r>
        <w:r w:rsidRPr="00B351B6" w:rsidDel="00DA29D4">
          <w:rPr>
            <w:rFonts w:ascii="Arial Narrow" w:hAnsi="Arial Narrow" w:cs="Arial"/>
            <w:bCs/>
            <w:iCs/>
          </w:rPr>
          <w:delText>financiera dando como resultado una serie de recomendaciones.</w:delText>
        </w:r>
      </w:del>
    </w:p>
    <w:p w:rsidR="00DA29D4" w:rsidDel="00DA29D4" w:rsidRDefault="00DA29D4">
      <w:pPr>
        <w:pStyle w:val="Sinespaciado"/>
        <w:rPr>
          <w:del w:id="5088" w:author="472 Fonvivienda16" w:date="2018-11-14T11:41:00Z"/>
          <w:rFonts w:ascii="Arial Narrow" w:hAnsi="Arial Narrow" w:cs="Arial"/>
          <w:bCs/>
          <w:iCs/>
        </w:rPr>
        <w:pPrChange w:id="5089" w:author="472 Fonvivienda16" w:date="2018-11-14T11:41:00Z">
          <w:pPr>
            <w:jc w:val="both"/>
          </w:pPr>
        </w:pPrChange>
      </w:pPr>
    </w:p>
    <w:p w:rsidR="00DA29D4" w:rsidDel="00DA29D4" w:rsidRDefault="00DA29D4">
      <w:pPr>
        <w:pStyle w:val="Sinespaciado"/>
        <w:rPr>
          <w:del w:id="5090" w:author="472 Fonvivienda16" w:date="2018-11-14T11:41:00Z"/>
          <w:rFonts w:ascii="Arial Narrow" w:hAnsi="Arial Narrow" w:cs="Arial"/>
          <w:bCs/>
          <w:iCs/>
        </w:rPr>
        <w:pPrChange w:id="5091" w:author="472 Fonvivienda16" w:date="2018-11-14T11:41:00Z">
          <w:pPr>
            <w:jc w:val="both"/>
          </w:pPr>
        </w:pPrChange>
      </w:pPr>
      <w:del w:id="5092" w:author="472 Fonvivienda16" w:date="2018-11-14T11:41:00Z">
        <w:r w:rsidDel="00DA29D4">
          <w:rPr>
            <w:rFonts w:ascii="Arial Narrow" w:hAnsi="Arial Narrow" w:cs="Arial"/>
            <w:bCs/>
            <w:iCs/>
          </w:rPr>
          <w:delText xml:space="preserve">El </w:delText>
        </w:r>
        <w:r w:rsidRPr="00F03EBB" w:rsidDel="00DA29D4">
          <w:rPr>
            <w:rFonts w:ascii="Arial Narrow" w:hAnsi="Arial Narrow" w:cs="Arial"/>
            <w:bCs/>
            <w:iCs/>
          </w:rPr>
          <w:delText>Comité evaluador</w:delText>
        </w:r>
        <w:r w:rsidDel="00DA29D4">
          <w:rPr>
            <w:rFonts w:ascii="Arial Narrow" w:hAnsi="Arial Narrow" w:cs="Arial"/>
            <w:bCs/>
            <w:iCs/>
          </w:rPr>
          <w:delTex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delText>
        </w:r>
      </w:del>
    </w:p>
    <w:p w:rsidR="00DA29D4" w:rsidRPr="00F03EBB" w:rsidDel="00DA29D4" w:rsidRDefault="00DA29D4">
      <w:pPr>
        <w:pStyle w:val="Sinespaciado"/>
        <w:rPr>
          <w:del w:id="5093" w:author="472 Fonvivienda16" w:date="2018-11-14T11:41:00Z"/>
          <w:rFonts w:ascii="Arial Narrow" w:hAnsi="Arial Narrow" w:cs="Arial"/>
          <w:b/>
          <w:bCs/>
          <w:iCs/>
        </w:rPr>
        <w:pPrChange w:id="5094" w:author="472 Fonvivienda16" w:date="2018-11-14T11:41:00Z">
          <w:pPr>
            <w:pStyle w:val="Prrafodelista"/>
            <w:numPr>
              <w:numId w:val="32"/>
            </w:numPr>
            <w:ind w:left="720" w:hanging="360"/>
            <w:jc w:val="both"/>
          </w:pPr>
        </w:pPrChange>
      </w:pPr>
      <w:del w:id="5095" w:author="472 Fonvivienda16" w:date="2018-11-14T11:41:00Z">
        <w:r w:rsidRPr="00F03EBB" w:rsidDel="00DA29D4">
          <w:rPr>
            <w:rFonts w:ascii="Arial Narrow" w:hAnsi="Arial Narrow" w:cs="Arial"/>
            <w:b/>
            <w:bCs/>
            <w:iCs/>
          </w:rPr>
          <w:delText xml:space="preserve">Criterios de Evaluación </w:delText>
        </w:r>
      </w:del>
    </w:p>
    <w:p w:rsidR="00DA29D4" w:rsidDel="00DA29D4" w:rsidRDefault="00DA29D4">
      <w:pPr>
        <w:pStyle w:val="Sinespaciado"/>
        <w:rPr>
          <w:del w:id="5096" w:author="472 Fonvivienda16" w:date="2018-11-14T11:41:00Z"/>
          <w:rFonts w:ascii="Arial Narrow" w:hAnsi="Arial Narrow" w:cs="Arial"/>
          <w:bCs/>
          <w:iCs/>
        </w:rPr>
        <w:pPrChange w:id="5097" w:author="472 Fonvivienda16" w:date="2018-11-14T11:41:00Z">
          <w:pPr>
            <w:jc w:val="both"/>
          </w:pPr>
        </w:pPrChange>
      </w:pPr>
    </w:p>
    <w:p w:rsidR="00DA29D4" w:rsidDel="00DA29D4" w:rsidRDefault="00DA29D4">
      <w:pPr>
        <w:pStyle w:val="Sinespaciado"/>
        <w:rPr>
          <w:del w:id="5098" w:author="472 Fonvivienda16" w:date="2018-11-14T11:41:00Z"/>
          <w:rFonts w:ascii="Arial Narrow" w:hAnsi="Arial Narrow" w:cs="Arial"/>
          <w:bCs/>
          <w:iCs/>
        </w:rPr>
        <w:pPrChange w:id="5099" w:author="472 Fonvivienda16" w:date="2018-11-14T11:41:00Z">
          <w:pPr>
            <w:jc w:val="both"/>
          </w:pPr>
        </w:pPrChange>
      </w:pPr>
      <w:del w:id="5100" w:author="472 Fonvivienda16" w:date="2018-11-14T11:41:00Z">
        <w:r w:rsidRPr="00910CE3" w:rsidDel="00DA29D4">
          <w:rPr>
            <w:rFonts w:ascii="Arial Narrow" w:hAnsi="Arial Narrow" w:cs="Arial"/>
            <w:bCs/>
            <w:iCs/>
          </w:rPr>
          <w:delText xml:space="preserve">Las ofertas presentadas se evaluarán de conformidad con </w:delText>
        </w:r>
        <w:r w:rsidDel="00DA29D4">
          <w:rPr>
            <w:rFonts w:ascii="Arial Narrow" w:hAnsi="Arial Narrow" w:cs="Arial"/>
            <w:bCs/>
            <w:iCs/>
          </w:rPr>
          <w:delText xml:space="preserve">el </w:delText>
        </w:r>
        <w:r w:rsidRPr="00910CE3" w:rsidDel="00DA29D4">
          <w:rPr>
            <w:rFonts w:ascii="Arial Narrow" w:hAnsi="Arial Narrow" w:cs="Arial"/>
            <w:bCs/>
            <w:iCs/>
          </w:rPr>
          <w:delText>siguiente criterio:</w:delText>
        </w:r>
      </w:del>
    </w:p>
    <w:p w:rsidR="00DA29D4" w:rsidDel="00DA29D4" w:rsidRDefault="00DA29D4">
      <w:pPr>
        <w:pStyle w:val="Sinespaciado"/>
        <w:rPr>
          <w:del w:id="5101" w:author="472 Fonvivienda16" w:date="2018-11-14T11:41:00Z"/>
          <w:rFonts w:ascii="Arial Narrow" w:hAnsi="Arial Narrow" w:cs="Arial"/>
          <w:bCs/>
          <w:iCs/>
        </w:rPr>
        <w:pPrChange w:id="5102" w:author="472 Fonvivienda16" w:date="2018-11-14T11:41:00Z">
          <w:pPr>
            <w:jc w:val="both"/>
          </w:pPr>
        </w:pPrChange>
      </w:pPr>
    </w:p>
    <w:p w:rsidR="00DA29D4" w:rsidDel="00DA29D4" w:rsidRDefault="00DA29D4">
      <w:pPr>
        <w:pStyle w:val="Sinespaciado"/>
        <w:rPr>
          <w:del w:id="5103" w:author="472 Fonvivienda16" w:date="2018-11-14T11:41:00Z"/>
          <w:rFonts w:ascii="Arial Narrow" w:hAnsi="Arial Narrow"/>
          <w:b/>
        </w:rPr>
        <w:pPrChange w:id="5104" w:author="472 Fonvivienda16" w:date="2018-11-14T11:41:00Z">
          <w:pPr>
            <w:pStyle w:val="Prrafodelista"/>
            <w:numPr>
              <w:numId w:val="13"/>
            </w:numPr>
            <w:ind w:left="0" w:hanging="360"/>
            <w:jc w:val="both"/>
          </w:pPr>
        </w:pPrChange>
      </w:pPr>
      <w:del w:id="5105" w:author="472 Fonvivienda16" w:date="2018-11-14T11:41:00Z">
        <w:r w:rsidRPr="00910CE3" w:rsidDel="00DA29D4">
          <w:rPr>
            <w:rFonts w:ascii="Arial Narrow" w:hAnsi="Arial Narrow"/>
            <w:b/>
          </w:rPr>
          <w:delText>Evaluaci</w:delText>
        </w:r>
        <w:r w:rsidDel="00DA29D4">
          <w:rPr>
            <w:rFonts w:ascii="Arial Narrow" w:hAnsi="Arial Narrow"/>
            <w:b/>
          </w:rPr>
          <w:delText>ón de la oferta económica (100 puntos)</w:delText>
        </w:r>
      </w:del>
    </w:p>
    <w:p w:rsidR="00DA29D4" w:rsidRPr="00910CE3" w:rsidDel="00DA29D4" w:rsidRDefault="00DA29D4">
      <w:pPr>
        <w:pStyle w:val="Sinespaciado"/>
        <w:rPr>
          <w:del w:id="5106" w:author="472 Fonvivienda16" w:date="2018-11-14T11:41:00Z"/>
          <w:rFonts w:ascii="Arial Narrow" w:hAnsi="Arial Narrow"/>
          <w:b/>
        </w:rPr>
        <w:pPrChange w:id="5107" w:author="472 Fonvivienda16" w:date="2018-11-14T11:41:00Z">
          <w:pPr>
            <w:pStyle w:val="Prrafodelista"/>
            <w:ind w:left="0"/>
            <w:jc w:val="both"/>
          </w:pPr>
        </w:pPrChange>
      </w:pPr>
    </w:p>
    <w:p w:rsidR="00DA29D4" w:rsidDel="00DA29D4" w:rsidRDefault="00DA29D4">
      <w:pPr>
        <w:pStyle w:val="Sinespaciado"/>
        <w:rPr>
          <w:del w:id="5108" w:author="472 Fonvivienda16" w:date="2018-11-14T11:41:00Z"/>
          <w:rFonts w:ascii="Arial Narrow" w:hAnsi="Arial Narrow" w:cs="Arial"/>
          <w:bCs/>
          <w:iCs/>
        </w:rPr>
        <w:pPrChange w:id="5109" w:author="472 Fonvivienda16" w:date="2018-11-14T11:41:00Z">
          <w:pPr>
            <w:ind w:right="49"/>
            <w:jc w:val="both"/>
          </w:pPr>
        </w:pPrChange>
      </w:pPr>
      <w:del w:id="5110" w:author="472 Fonvivienda16" w:date="2018-11-14T11:41:00Z">
        <w:r w:rsidDel="00DA29D4">
          <w:rPr>
            <w:rFonts w:ascii="Arial Narrow" w:hAnsi="Arial Narrow" w:cs="Arial"/>
            <w:bCs/>
            <w:iCs/>
          </w:rPr>
          <w:delText>El</w:delText>
        </w:r>
        <w:r w:rsidRPr="00910CE3" w:rsidDel="00DA29D4">
          <w:rPr>
            <w:rFonts w:ascii="Arial Narrow" w:hAnsi="Arial Narrow" w:cs="Arial"/>
            <w:bCs/>
            <w:iCs/>
          </w:rPr>
          <w:delText xml:space="preserve"> </w:delText>
        </w:r>
        <w:r w:rsidDel="00DA29D4">
          <w:rPr>
            <w:rFonts w:ascii="Arial Narrow" w:hAnsi="Arial Narrow" w:cs="Arial"/>
            <w:bCs/>
            <w:iCs/>
          </w:rPr>
          <w:delText>puntaje</w:delText>
        </w:r>
        <w:r w:rsidRPr="00910CE3" w:rsidDel="00DA29D4">
          <w:rPr>
            <w:rFonts w:ascii="Arial Narrow" w:hAnsi="Arial Narrow" w:cs="Arial"/>
            <w:bCs/>
            <w:iCs/>
          </w:rPr>
          <w:delText xml:space="preserve"> se asignará con fundamento e</w:delText>
        </w:r>
        <w:r w:rsidDel="00DA29D4">
          <w:rPr>
            <w:rFonts w:ascii="Arial Narrow" w:hAnsi="Arial Narrow" w:cs="Arial"/>
            <w:bCs/>
            <w:iCs/>
          </w:rPr>
          <w:delText>n el valor correspondiente a la comisión fiduciaria establecida</w:delText>
        </w:r>
        <w:r w:rsidRPr="00910CE3" w:rsidDel="00DA29D4">
          <w:rPr>
            <w:rFonts w:ascii="Arial Narrow" w:hAnsi="Arial Narrow" w:cs="Arial"/>
            <w:bCs/>
            <w:iCs/>
          </w:rPr>
          <w:delText xml:space="preserve"> dentro de la propuesta económica por la administración del</w:delText>
        </w:r>
        <w:r w:rsidDel="00DA29D4">
          <w:rPr>
            <w:rFonts w:ascii="Arial Narrow" w:hAnsi="Arial Narrow" w:cs="Arial"/>
            <w:bCs/>
            <w:iCs/>
          </w:rPr>
          <w:delText xml:space="preserve"> (los)</w:delText>
        </w:r>
        <w:r w:rsidRPr="00910CE3" w:rsidDel="00DA29D4">
          <w:rPr>
            <w:rFonts w:ascii="Arial Narrow" w:hAnsi="Arial Narrow" w:cs="Arial"/>
            <w:bCs/>
            <w:iCs/>
          </w:rPr>
          <w:delText xml:space="preserve"> Patrimonio</w:delText>
        </w:r>
        <w:r w:rsidDel="00DA29D4">
          <w:rPr>
            <w:rFonts w:ascii="Arial Narrow" w:hAnsi="Arial Narrow" w:cs="Arial"/>
            <w:bCs/>
            <w:iCs/>
          </w:rPr>
          <w:delText>(s)</w:delText>
        </w:r>
        <w:r w:rsidRPr="00910CE3" w:rsidDel="00DA29D4">
          <w:rPr>
            <w:rFonts w:ascii="Arial Narrow" w:hAnsi="Arial Narrow" w:cs="Arial"/>
            <w:bCs/>
            <w:iCs/>
          </w:rPr>
          <w:delText xml:space="preserve"> Autónomo</w:delText>
        </w:r>
        <w:r w:rsidDel="00DA29D4">
          <w:rPr>
            <w:rFonts w:ascii="Arial Narrow" w:hAnsi="Arial Narrow" w:cs="Arial"/>
            <w:bCs/>
            <w:iCs/>
          </w:rPr>
          <w:delText>(s).</w:delText>
        </w:r>
      </w:del>
    </w:p>
    <w:p w:rsidR="00DA29D4" w:rsidDel="00DA29D4" w:rsidRDefault="00DA29D4">
      <w:pPr>
        <w:pStyle w:val="Sinespaciado"/>
        <w:rPr>
          <w:del w:id="5111" w:author="472 Fonvivienda16" w:date="2018-11-14T11:41:00Z"/>
          <w:rFonts w:ascii="Arial Narrow" w:hAnsi="Arial Narrow" w:cs="Arial"/>
          <w:bCs/>
          <w:iCs/>
        </w:rPr>
        <w:pPrChange w:id="5112" w:author="472 Fonvivienda16" w:date="2018-11-14T11:41:00Z">
          <w:pPr>
            <w:ind w:right="49"/>
            <w:jc w:val="both"/>
          </w:pPr>
        </w:pPrChange>
      </w:pPr>
    </w:p>
    <w:p w:rsidR="00DA29D4" w:rsidDel="00DA29D4" w:rsidRDefault="00DA29D4">
      <w:pPr>
        <w:pStyle w:val="Sinespaciado"/>
        <w:rPr>
          <w:del w:id="5113" w:author="472 Fonvivienda16" w:date="2018-11-14T11:41:00Z"/>
          <w:rFonts w:ascii="Arial Narrow" w:hAnsi="Arial Narrow" w:cs="Arial"/>
          <w:lang w:val="es-MX"/>
        </w:rPr>
        <w:pPrChange w:id="5114" w:author="472 Fonvivienda16" w:date="2018-11-14T11:41:00Z">
          <w:pPr>
            <w:jc w:val="both"/>
          </w:pPr>
        </w:pPrChange>
      </w:pPr>
      <w:del w:id="5115" w:author="472 Fonvivienda16" w:date="2018-11-14T11:41:00Z">
        <w:r w:rsidDel="00DA29D4">
          <w:rPr>
            <w:rFonts w:ascii="Arial Narrow" w:hAnsi="Arial Narrow" w:cs="Arial"/>
            <w:lang w:val="es-MX"/>
          </w:rPr>
          <w:delText xml:space="preserve">Para tal fin, se calculará la media geométrica de las ofertas válidas, </w:delText>
        </w:r>
        <w:r w:rsidRPr="006E1C8C" w:rsidDel="00DA29D4">
          <w:rPr>
            <w:rFonts w:ascii="Arial Narrow" w:hAnsi="Arial Narrow" w:cs="Arial"/>
            <w:lang w:val="es-MX"/>
          </w:rPr>
          <w:delText xml:space="preserve">y la asignación de puntos </w:delText>
        </w:r>
        <w:r w:rsidDel="00DA29D4">
          <w:rPr>
            <w:rFonts w:ascii="Arial Narrow" w:hAnsi="Arial Narrow" w:cs="Arial"/>
            <w:lang w:val="es-MX"/>
          </w:rPr>
          <w:delText xml:space="preserve">se hará </w:delText>
        </w:r>
        <w:r w:rsidRPr="006E1C8C" w:rsidDel="00DA29D4">
          <w:rPr>
            <w:rFonts w:ascii="Arial Narrow" w:hAnsi="Arial Narrow" w:cs="Arial"/>
            <w:lang w:val="es-MX"/>
          </w:rPr>
          <w:delText xml:space="preserve">en función de la proximidad de las </w:delText>
        </w:r>
        <w:r w:rsidDel="00DA29D4">
          <w:rPr>
            <w:rFonts w:ascii="Arial Narrow" w:hAnsi="Arial Narrow" w:cs="Arial"/>
            <w:lang w:val="es-MX"/>
          </w:rPr>
          <w:delText>o</w:delText>
        </w:r>
        <w:r w:rsidRPr="006E1C8C" w:rsidDel="00DA29D4">
          <w:rPr>
            <w:rFonts w:ascii="Arial Narrow" w:hAnsi="Arial Narrow" w:cs="Arial"/>
            <w:lang w:val="es-MX"/>
          </w:rPr>
          <w:delText>fertas a dicha</w:delText>
        </w:r>
        <w:r w:rsidDel="00DA29D4">
          <w:rPr>
            <w:rFonts w:ascii="Arial Narrow" w:hAnsi="Arial Narrow" w:cs="Arial"/>
            <w:lang w:val="es-MX"/>
          </w:rPr>
          <w:delText xml:space="preserve"> </w:delText>
        </w:r>
        <w:r w:rsidRPr="006E1C8C" w:rsidDel="00DA29D4">
          <w:rPr>
            <w:rFonts w:ascii="Arial Narrow" w:hAnsi="Arial Narrow" w:cs="Arial"/>
            <w:lang w:val="es-MX"/>
          </w:rPr>
          <w:delText>media geométrica</w:delText>
        </w:r>
        <w:r w:rsidDel="00DA29D4">
          <w:rPr>
            <w:rFonts w:ascii="Arial Narrow" w:hAnsi="Arial Narrow" w:cs="Arial"/>
            <w:lang w:val="es-MX"/>
          </w:rPr>
          <w:delText>, calculando la diferencia en valor absoluto, entre la media geométrica y el valor de la oferta.</w:delText>
        </w:r>
      </w:del>
    </w:p>
    <w:p w:rsidR="00DA29D4" w:rsidDel="00DA29D4" w:rsidRDefault="00DA29D4">
      <w:pPr>
        <w:pStyle w:val="Sinespaciado"/>
        <w:rPr>
          <w:del w:id="5116" w:author="472 Fonvivienda16" w:date="2018-11-14T11:41:00Z"/>
          <w:rFonts w:ascii="Arial Narrow" w:hAnsi="Arial Narrow" w:cs="Arial"/>
          <w:lang w:val="es-MX"/>
        </w:rPr>
        <w:pPrChange w:id="5117" w:author="472 Fonvivienda16" w:date="2018-11-14T11:41:00Z">
          <w:pPr>
            <w:jc w:val="both"/>
          </w:pPr>
        </w:pPrChange>
      </w:pPr>
    </w:p>
    <w:p w:rsidR="00DA29D4" w:rsidDel="00DA29D4" w:rsidRDefault="00DA29D4">
      <w:pPr>
        <w:pStyle w:val="Sinespaciado"/>
        <w:rPr>
          <w:del w:id="5118" w:author="472 Fonvivienda16" w:date="2018-11-14T11:41:00Z"/>
          <w:rFonts w:ascii="Arial Narrow" w:hAnsi="Arial Narrow" w:cs="Arial"/>
          <w:lang w:val="es-MX"/>
        </w:rPr>
        <w:pPrChange w:id="5119" w:author="472 Fonvivienda16" w:date="2018-11-14T11:41:00Z">
          <w:pPr>
            <w:jc w:val="both"/>
          </w:pPr>
        </w:pPrChange>
      </w:pPr>
      <w:del w:id="5120" w:author="472 Fonvivienda16" w:date="2018-11-14T11:41:00Z">
        <w:r w:rsidDel="00DA29D4">
          <w:rPr>
            <w:rFonts w:ascii="Arial Narrow" w:hAnsi="Arial Narrow" w:cs="Arial"/>
            <w:lang w:val="es-MX"/>
          </w:rPr>
          <w:delText xml:space="preserve">Los resultados se ordenarán de menor a mayor, siendo el de menor valor quien obtenga la máxima calificación (100 puntos), él siguiente en la lista obtendrá 99 puntos, y así sucesivamente.  </w:delText>
        </w:r>
      </w:del>
    </w:p>
    <w:p w:rsidR="00DA29D4" w:rsidDel="00DA29D4" w:rsidRDefault="00DA29D4">
      <w:pPr>
        <w:pStyle w:val="Sinespaciado"/>
        <w:rPr>
          <w:del w:id="5121" w:author="472 Fonvivienda16" w:date="2018-11-14T11:41:00Z"/>
          <w:rFonts w:ascii="Arial Narrow" w:hAnsi="Arial Narrow" w:cs="Arial"/>
          <w:lang w:val="es-MX"/>
        </w:rPr>
        <w:pPrChange w:id="5122" w:author="472 Fonvivienda16" w:date="2018-11-14T11:41:00Z">
          <w:pPr>
            <w:jc w:val="both"/>
          </w:pPr>
        </w:pPrChange>
      </w:pPr>
    </w:p>
    <w:p w:rsidR="00DA29D4" w:rsidDel="00DA29D4" w:rsidRDefault="00DA29D4">
      <w:pPr>
        <w:pStyle w:val="Sinespaciado"/>
        <w:rPr>
          <w:del w:id="5123" w:author="472 Fonvivienda16" w:date="2018-11-14T11:41:00Z"/>
          <w:rFonts w:ascii="Arial Narrow" w:hAnsi="Arial Narrow" w:cs="Arial"/>
        </w:rPr>
        <w:pPrChange w:id="5124" w:author="472 Fonvivienda16" w:date="2018-11-14T11:41:00Z">
          <w:pPr>
            <w:jc w:val="both"/>
          </w:pPr>
        </w:pPrChange>
      </w:pPr>
      <w:del w:id="5125"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w:delText>
        </w:r>
        <w:r w:rsidDel="00DA29D4">
          <w:rPr>
            <w:rFonts w:ascii="Arial Narrow" w:hAnsi="Arial Narrow" w:cs="Tahoma"/>
          </w:rPr>
          <w:delText xml:space="preserve">tenga </w:delText>
        </w:r>
        <w:r w:rsidRPr="00910CE3" w:rsidDel="00DA29D4">
          <w:rPr>
            <w:rFonts w:ascii="Arial Narrow" w:hAnsi="Arial Narrow" w:cs="Tahoma"/>
          </w:rPr>
          <w:delText xml:space="preserve">mayor </w:delText>
        </w:r>
        <w:r w:rsidDel="00DA29D4">
          <w:rPr>
            <w:rFonts w:ascii="Arial Narrow" w:hAnsi="Arial Narrow" w:cs="Tahoma"/>
          </w:rPr>
          <w:delText xml:space="preserve">valor de activos públicos administrados, </w:delText>
        </w:r>
        <w:r w:rsidDel="00DA29D4">
          <w:rPr>
            <w:rFonts w:ascii="Arial Narrow" w:hAnsi="Arial Narrow" w:cs="Arial"/>
          </w:rPr>
          <w:delText xml:space="preserve">en el último reporte trimestral de prensa de la Superintendencia Financiera de Colombia, disponible en el sitio web </w:delText>
        </w:r>
        <w:r w:rsidDel="00DA29D4">
          <w:fldChar w:fldCharType="begin"/>
        </w:r>
        <w:r w:rsidDel="00DA29D4">
          <w:delInstrText xml:space="preserve"> HYPERLINK "https://www.superfinanciera.gov.co/inicio/sala-de-prensa/comunicados-de-prensa-/sociedades-fiduciarias-10082901" </w:delInstrText>
        </w:r>
        <w:r w:rsidDel="00DA29D4">
          <w:fldChar w:fldCharType="separate"/>
        </w:r>
        <w:r w:rsidRPr="009E1F77" w:rsidDel="00DA29D4">
          <w:rPr>
            <w:rStyle w:val="Hipervnculo"/>
            <w:rFonts w:ascii="Arial Narrow" w:hAnsi="Arial Narrow" w:cs="Arial"/>
            <w:i/>
          </w:rPr>
          <w:delText>https://www.superfinanciera.gov.co/inicio/sala-de-prensa/comunicados-de-prensa-/sociedades-fiduciarias-10082901</w:delText>
        </w:r>
        <w:r w:rsidDel="00DA29D4">
          <w:rPr>
            <w:rStyle w:val="Hipervnculo"/>
            <w:rFonts w:ascii="Arial Narrow" w:hAnsi="Arial Narrow" w:cs="Arial"/>
            <w:i/>
          </w:rPr>
          <w:fldChar w:fldCharType="end"/>
        </w:r>
        <w:r w:rsidDel="00DA29D4">
          <w:rPr>
            <w:rFonts w:ascii="Arial Narrow" w:hAnsi="Arial Narrow" w:cs="Arial"/>
          </w:rPr>
          <w:delText>.</w:delText>
        </w:r>
      </w:del>
    </w:p>
    <w:p w:rsidR="00DA29D4" w:rsidDel="00DA29D4" w:rsidRDefault="00DA29D4">
      <w:pPr>
        <w:pStyle w:val="Sinespaciado"/>
        <w:rPr>
          <w:del w:id="5126" w:author="472 Fonvivienda16" w:date="2018-11-14T11:41:00Z"/>
          <w:rFonts w:ascii="Arial Narrow" w:hAnsi="Arial Narrow" w:cs="Arial"/>
        </w:rPr>
        <w:pPrChange w:id="5127" w:author="472 Fonvivienda16" w:date="2018-11-14T11:41:00Z">
          <w:pPr>
            <w:jc w:val="both"/>
          </w:pPr>
        </w:pPrChange>
      </w:pPr>
    </w:p>
    <w:p w:rsidR="00DA29D4" w:rsidRPr="00910CE3" w:rsidDel="00DA29D4" w:rsidRDefault="00DA29D4">
      <w:pPr>
        <w:pStyle w:val="Sinespaciado"/>
        <w:rPr>
          <w:del w:id="5128" w:author="472 Fonvivienda16" w:date="2018-11-14T11:41:00Z"/>
          <w:rFonts w:ascii="Arial Narrow" w:hAnsi="Arial Narrow"/>
          <w:b/>
        </w:rPr>
        <w:pPrChange w:id="5129" w:author="472 Fonvivienda16" w:date="2018-11-14T11:41:00Z">
          <w:pPr>
            <w:pStyle w:val="Prrafodelista"/>
            <w:numPr>
              <w:numId w:val="13"/>
            </w:numPr>
            <w:ind w:left="426" w:hanging="426"/>
            <w:jc w:val="both"/>
          </w:pPr>
        </w:pPrChange>
      </w:pPr>
      <w:del w:id="5130" w:author="472 Fonvivienda16" w:date="2018-11-14T11:41:00Z">
        <w:r w:rsidRPr="00910CE3" w:rsidDel="00DA29D4">
          <w:rPr>
            <w:rFonts w:ascii="Arial Narrow" w:hAnsi="Arial Narrow"/>
            <w:b/>
          </w:rPr>
          <w:delText xml:space="preserve">Criterios de desempate </w:delText>
        </w:r>
      </w:del>
    </w:p>
    <w:p w:rsidR="00DA29D4" w:rsidRPr="00910CE3" w:rsidDel="00DA29D4" w:rsidRDefault="00DA29D4">
      <w:pPr>
        <w:pStyle w:val="Sinespaciado"/>
        <w:rPr>
          <w:del w:id="5131" w:author="472 Fonvivienda16" w:date="2018-11-14T11:41:00Z"/>
          <w:rFonts w:ascii="Arial Narrow" w:hAnsi="Arial Narrow"/>
          <w:lang w:val="es-ES"/>
        </w:rPr>
        <w:pPrChange w:id="5132" w:author="472 Fonvivienda16" w:date="2018-11-14T11:41:00Z">
          <w:pPr>
            <w:pStyle w:val="Prrafodelista"/>
            <w:jc w:val="both"/>
          </w:pPr>
        </w:pPrChange>
      </w:pPr>
    </w:p>
    <w:p w:rsidR="00DA29D4" w:rsidRPr="00910CE3" w:rsidDel="00DA29D4" w:rsidRDefault="00DA29D4">
      <w:pPr>
        <w:pStyle w:val="Sinespaciado"/>
        <w:rPr>
          <w:del w:id="5133" w:author="472 Fonvivienda16" w:date="2018-11-14T11:41:00Z"/>
          <w:rFonts w:ascii="Arial Narrow" w:hAnsi="Arial Narrow" w:cs="Tahoma"/>
        </w:rPr>
        <w:pPrChange w:id="5134" w:author="472 Fonvivienda16" w:date="2018-11-14T11:41:00Z">
          <w:pPr>
            <w:jc w:val="both"/>
          </w:pPr>
        </w:pPrChange>
      </w:pPr>
      <w:del w:id="5135"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haya </w:delText>
        </w:r>
        <w:r w:rsidDel="00DA29D4">
          <w:rPr>
            <w:rFonts w:ascii="Arial Narrow" w:hAnsi="Arial Narrow" w:cs="Tahoma"/>
          </w:rPr>
          <w:delText>obtenido el mayor puntaje por concepto de la comisión ofrecida</w:delText>
        </w:r>
        <w:r w:rsidRPr="00910CE3" w:rsidDel="00DA29D4">
          <w:rPr>
            <w:rFonts w:ascii="Arial Narrow" w:hAnsi="Arial Narrow" w:cs="Arial"/>
            <w:bCs/>
            <w:iCs/>
          </w:rPr>
          <w:delText xml:space="preserve">. </w:delText>
        </w:r>
      </w:del>
    </w:p>
    <w:p w:rsidR="00DA29D4" w:rsidRPr="00910CE3" w:rsidDel="00DA29D4" w:rsidRDefault="00DA29D4">
      <w:pPr>
        <w:pStyle w:val="Sinespaciado"/>
        <w:rPr>
          <w:del w:id="5136" w:author="472 Fonvivienda16" w:date="2018-11-14T11:41:00Z"/>
          <w:rFonts w:ascii="Arial Narrow" w:hAnsi="Arial Narrow" w:cs="Tahoma"/>
        </w:rPr>
        <w:pPrChange w:id="5137" w:author="472 Fonvivienda16" w:date="2018-11-14T11:41:00Z">
          <w:pPr>
            <w:jc w:val="both"/>
          </w:pPr>
        </w:pPrChange>
      </w:pPr>
    </w:p>
    <w:p w:rsidR="00DA29D4" w:rsidRPr="00910CE3" w:rsidDel="00DA29D4" w:rsidRDefault="00DA29D4">
      <w:pPr>
        <w:pStyle w:val="Sinespaciado"/>
        <w:rPr>
          <w:del w:id="5138" w:author="472 Fonvivienda16" w:date="2018-11-14T11:41:00Z"/>
          <w:rFonts w:ascii="Arial Narrow" w:hAnsi="Arial Narrow" w:cs="Arial"/>
        </w:rPr>
        <w:pPrChange w:id="5139" w:author="472 Fonvivienda16" w:date="2018-11-14T11:41:00Z">
          <w:pPr>
            <w:pStyle w:val="Prrafodelista"/>
            <w:ind w:left="0"/>
            <w:jc w:val="both"/>
          </w:pPr>
        </w:pPrChange>
      </w:pPr>
      <w:del w:id="5140" w:author="472 Fonvivienda16" w:date="2018-11-14T11:41:00Z">
        <w:r w:rsidRPr="00910CE3" w:rsidDel="00DA29D4">
          <w:rPr>
            <w:rFonts w:ascii="Arial Narrow" w:hAnsi="Arial Narrow" w:cs="Tahoma"/>
          </w:rPr>
          <w:delText xml:space="preserve">De persistir el empate, se seleccionará al oferente que haya obtenido el mayor puntaje en la evaluación de la experiencia en </w:delText>
        </w:r>
        <w:r w:rsidDel="00DA29D4">
          <w:rPr>
            <w:rFonts w:ascii="Arial Narrow" w:hAnsi="Arial Narrow" w:cs="Tahoma"/>
          </w:rPr>
          <w:delText xml:space="preserve">fideicomisos </w:delText>
        </w:r>
        <w:r w:rsidRPr="00910CE3" w:rsidDel="00DA29D4">
          <w:rPr>
            <w:rFonts w:ascii="Arial Narrow" w:hAnsi="Arial Narrow" w:cs="Tahoma"/>
          </w:rPr>
          <w:delText>de administración y pagos, adicional a la mínima habilitante</w:delText>
        </w:r>
        <w:r w:rsidRPr="00910CE3" w:rsidDel="00DA29D4">
          <w:rPr>
            <w:rFonts w:ascii="Arial Narrow" w:hAnsi="Arial Narrow" w:cs="Arial"/>
          </w:rPr>
          <w:delText xml:space="preserve">. </w:delText>
        </w:r>
      </w:del>
    </w:p>
    <w:p w:rsidR="00DA29D4" w:rsidRPr="00910CE3" w:rsidDel="00DA29D4" w:rsidRDefault="00DA29D4">
      <w:pPr>
        <w:pStyle w:val="Sinespaciado"/>
        <w:rPr>
          <w:del w:id="5141" w:author="472 Fonvivienda16" w:date="2018-11-14T11:41:00Z"/>
          <w:rFonts w:ascii="Arial Narrow" w:hAnsi="Arial Narrow" w:cs="Arial"/>
        </w:rPr>
        <w:pPrChange w:id="5142" w:author="472 Fonvivienda16" w:date="2018-11-14T11:41:00Z">
          <w:pPr>
            <w:pStyle w:val="Prrafodelista"/>
            <w:ind w:left="0"/>
            <w:jc w:val="both"/>
          </w:pPr>
        </w:pPrChange>
      </w:pPr>
    </w:p>
    <w:p w:rsidR="00DA29D4" w:rsidRPr="00910CE3" w:rsidDel="00DA29D4" w:rsidRDefault="00DA29D4">
      <w:pPr>
        <w:pStyle w:val="Sinespaciado"/>
        <w:rPr>
          <w:del w:id="5143" w:author="472 Fonvivienda16" w:date="2018-11-14T11:41:00Z"/>
          <w:rFonts w:ascii="Arial Narrow" w:hAnsi="Arial Narrow" w:cs="Arial"/>
        </w:rPr>
        <w:pPrChange w:id="5144" w:author="472 Fonvivienda16" w:date="2018-11-14T11:41:00Z">
          <w:pPr>
            <w:pStyle w:val="Prrafodelista"/>
            <w:ind w:left="0"/>
            <w:jc w:val="both"/>
          </w:pPr>
        </w:pPrChange>
      </w:pPr>
      <w:del w:id="5145" w:author="472 Fonvivienda16" w:date="2018-11-14T11:41:00Z">
        <w:r w:rsidRPr="00910CE3" w:rsidDel="00DA29D4">
          <w:rPr>
            <w:rFonts w:ascii="Arial Narrow" w:hAnsi="Arial Narrow" w:cs="Arial"/>
          </w:rPr>
          <w:delText xml:space="preserve">Si persiste el empate se acudirá a un mecanismo de sorteo de las propuestas, en presencia de los proponentes que se encuentren en empate.  </w:delText>
        </w:r>
      </w:del>
    </w:p>
    <w:p w:rsidR="00DA29D4" w:rsidRPr="00910CE3" w:rsidDel="00DA29D4" w:rsidRDefault="00DA29D4">
      <w:pPr>
        <w:pStyle w:val="Sinespaciado"/>
        <w:rPr>
          <w:del w:id="5146" w:author="472 Fonvivienda16" w:date="2018-11-14T11:41:00Z"/>
          <w:rFonts w:ascii="Arial Narrow" w:hAnsi="Arial Narrow" w:cs="Arial"/>
        </w:rPr>
        <w:pPrChange w:id="5147" w:author="472 Fonvivienda16" w:date="2018-11-14T11:41:00Z">
          <w:pPr>
            <w:jc w:val="both"/>
          </w:pPr>
        </w:pPrChange>
      </w:pPr>
    </w:p>
    <w:p w:rsidR="00DA29D4" w:rsidRPr="00910CE3" w:rsidDel="00DA29D4" w:rsidRDefault="00DA29D4">
      <w:pPr>
        <w:pStyle w:val="Sinespaciado"/>
        <w:rPr>
          <w:del w:id="5148" w:author="472 Fonvivienda16" w:date="2018-11-14T11:41:00Z"/>
          <w:rFonts w:ascii="Arial Narrow" w:hAnsi="Arial Narrow" w:cs="Arial"/>
        </w:rPr>
        <w:pPrChange w:id="5149" w:author="472 Fonvivienda16" w:date="2018-11-14T11:41:00Z">
          <w:pPr>
            <w:pStyle w:val="Prrafodelista"/>
            <w:ind w:left="0"/>
            <w:jc w:val="both"/>
          </w:pPr>
        </w:pPrChange>
      </w:pPr>
    </w:p>
    <w:p w:rsidR="00DA29D4" w:rsidDel="00DA29D4" w:rsidRDefault="00DA29D4">
      <w:pPr>
        <w:pStyle w:val="Sinespaciado"/>
        <w:rPr>
          <w:del w:id="5150" w:author="472 Fonvivienda16" w:date="2018-11-14T11:41:00Z"/>
          <w:rFonts w:ascii="Arial Narrow" w:hAnsi="Arial Narrow" w:cs="Times New Roman"/>
          <w:b/>
          <w:lang w:val="es-ES_tradnl"/>
        </w:rPr>
        <w:pPrChange w:id="5151" w:author="472 Fonvivienda16" w:date="2018-11-14T11:41:00Z">
          <w:pPr>
            <w:pStyle w:val="Default"/>
            <w:widowControl/>
            <w:numPr>
              <w:numId w:val="16"/>
            </w:numPr>
            <w:ind w:left="720" w:hanging="720"/>
            <w:jc w:val="both"/>
          </w:pPr>
        </w:pPrChange>
      </w:pPr>
      <w:del w:id="5152" w:author="472 Fonvivienda16" w:date="2018-11-14T11:41:00Z">
        <w:r w:rsidRPr="003A2FAD" w:rsidDel="00DA29D4">
          <w:rPr>
            <w:rFonts w:ascii="Arial Narrow" w:hAnsi="Arial Narrow" w:cs="Times New Roman"/>
            <w:b/>
            <w:lang w:val="es-ES_tradnl"/>
          </w:rPr>
          <w:delText>SUSCRIPCIÓN Y PERFECCIONAMIENTO DEL CONTRATO Y GARANTÍA DE CUMPLIMIENTO</w:delText>
        </w:r>
        <w:r w:rsidDel="00DA29D4">
          <w:rPr>
            <w:rFonts w:ascii="Arial Narrow" w:hAnsi="Arial Narrow" w:cs="Times New Roman"/>
            <w:b/>
            <w:lang w:val="es-ES_tradnl"/>
          </w:rPr>
          <w:delText>.</w:delText>
        </w:r>
      </w:del>
    </w:p>
    <w:p w:rsidR="00DA29D4" w:rsidRPr="003A2FAD" w:rsidDel="00DA29D4" w:rsidRDefault="00DA29D4">
      <w:pPr>
        <w:pStyle w:val="Sinespaciado"/>
        <w:rPr>
          <w:del w:id="5153" w:author="472 Fonvivienda16" w:date="2018-11-14T11:41:00Z"/>
          <w:rFonts w:ascii="Arial Narrow" w:hAnsi="Arial Narrow" w:cs="Times New Roman"/>
          <w:b/>
          <w:lang w:val="es-ES_tradnl"/>
        </w:rPr>
        <w:pPrChange w:id="5154" w:author="472 Fonvivienda16" w:date="2018-11-14T11:41:00Z">
          <w:pPr>
            <w:pStyle w:val="Default"/>
            <w:widowControl/>
            <w:jc w:val="both"/>
          </w:pPr>
        </w:pPrChange>
      </w:pPr>
    </w:p>
    <w:p w:rsidR="00DA29D4" w:rsidDel="00DA29D4" w:rsidRDefault="00DA29D4">
      <w:pPr>
        <w:pStyle w:val="Sinespaciado"/>
        <w:rPr>
          <w:del w:id="5155" w:author="472 Fonvivienda16" w:date="2018-11-14T11:41:00Z"/>
          <w:rFonts w:ascii="Arial Narrow" w:hAnsi="Arial Narrow" w:cs="Arial"/>
        </w:rPr>
        <w:pPrChange w:id="5156" w:author="472 Fonvivienda16" w:date="2018-11-14T11:41:00Z">
          <w:pPr>
            <w:jc w:val="both"/>
          </w:pPr>
        </w:pPrChange>
      </w:pPr>
      <w:del w:id="5157" w:author="472 Fonvivienda16" w:date="2018-11-14T11:41:00Z">
        <w:r w:rsidRPr="00910CE3" w:rsidDel="00DA29D4">
          <w:rPr>
            <w:rFonts w:ascii="Arial Narrow" w:hAnsi="Arial Narrow"/>
          </w:rPr>
          <w:delText xml:space="preserve">Una vez FONVIVIENDA haya comunicado quien es el oferente seleccionado, éste </w:delText>
        </w:r>
        <w:r w:rsidRPr="00910CE3" w:rsidDel="00DA29D4">
          <w:rPr>
            <w:rFonts w:ascii="Arial Narrow" w:hAnsi="Arial Narrow" w:cs="Arial"/>
          </w:rPr>
          <w:delText>deberá firmar el contrato</w:delText>
        </w:r>
        <w:r w:rsidDel="00DA29D4">
          <w:rPr>
            <w:rFonts w:ascii="Arial Narrow" w:hAnsi="Arial Narrow" w:cs="Arial"/>
          </w:rPr>
          <w:delText xml:space="preserve"> de fiducia mercantil </w:delText>
        </w:r>
        <w:r w:rsidRPr="00910CE3" w:rsidDel="00DA29D4">
          <w:rPr>
            <w:rFonts w:ascii="Arial Narrow" w:hAnsi="Arial Narrow" w:cs="Arial"/>
          </w:rPr>
          <w:delText xml:space="preserve">en el plazo previsto en el cronograma del presente proceso. </w:delText>
        </w:r>
      </w:del>
    </w:p>
    <w:p w:rsidR="00DA29D4" w:rsidRPr="00910CE3" w:rsidDel="00DA29D4" w:rsidRDefault="00DA29D4">
      <w:pPr>
        <w:pStyle w:val="Sinespaciado"/>
        <w:rPr>
          <w:del w:id="5158" w:author="472 Fonvivienda16" w:date="2018-11-14T11:41:00Z"/>
          <w:rFonts w:ascii="Arial Narrow" w:hAnsi="Arial Narrow" w:cs="Arial"/>
        </w:rPr>
        <w:pPrChange w:id="5159" w:author="472 Fonvivienda16" w:date="2018-11-14T11:41:00Z">
          <w:pPr>
            <w:jc w:val="both"/>
          </w:pPr>
        </w:pPrChange>
      </w:pPr>
    </w:p>
    <w:p w:rsidR="00DA29D4" w:rsidDel="00DA29D4" w:rsidRDefault="00DA29D4">
      <w:pPr>
        <w:pStyle w:val="Sinespaciado"/>
        <w:rPr>
          <w:del w:id="5160" w:author="472 Fonvivienda16" w:date="2018-11-14T11:41:00Z"/>
          <w:rFonts w:ascii="Arial Narrow" w:hAnsi="Arial Narrow" w:cs="Tahoma"/>
          <w:spacing w:val="-2"/>
        </w:rPr>
        <w:pPrChange w:id="5161" w:author="472 Fonvivienda16" w:date="2018-11-14T11:41:00Z">
          <w:pPr>
            <w:jc w:val="both"/>
          </w:pPr>
        </w:pPrChange>
      </w:pPr>
      <w:del w:id="5162" w:author="472 Fonvivienda16" w:date="2018-11-14T11:41:00Z">
        <w:r w:rsidRPr="00910CE3" w:rsidDel="00DA29D4">
          <w:rPr>
            <w:rFonts w:ascii="Arial Narrow" w:hAnsi="Arial Narrow" w:cs="Tahoma"/>
            <w:spacing w:val="-2"/>
          </w:rPr>
          <w:delTex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delText>
        </w:r>
      </w:del>
    </w:p>
    <w:p w:rsidR="00DA29D4" w:rsidRPr="00910CE3" w:rsidDel="00DA29D4" w:rsidRDefault="00DA29D4">
      <w:pPr>
        <w:pStyle w:val="Sinespaciado"/>
        <w:rPr>
          <w:del w:id="5163" w:author="472 Fonvivienda16" w:date="2018-11-14T11:41:00Z"/>
          <w:rFonts w:ascii="Arial Narrow" w:hAnsi="Arial Narrow" w:cs="Tahoma"/>
          <w:spacing w:val="-2"/>
        </w:rPr>
        <w:pPrChange w:id="5164" w:author="472 Fonvivienda16" w:date="2018-11-14T11:41:00Z">
          <w:pPr>
            <w:jc w:val="both"/>
          </w:pPr>
        </w:pPrChange>
      </w:pPr>
    </w:p>
    <w:p w:rsidR="00DA29D4" w:rsidRPr="00736047" w:rsidDel="00DA29D4" w:rsidRDefault="00DA29D4">
      <w:pPr>
        <w:pStyle w:val="Sinespaciado"/>
        <w:rPr>
          <w:del w:id="5165" w:author="472 Fonvivienda16" w:date="2018-11-14T11:41:00Z"/>
          <w:rFonts w:ascii="Arial Narrow" w:hAnsi="Arial Narrow" w:cs="Tahoma"/>
          <w:spacing w:val="-2"/>
        </w:rPr>
        <w:pPrChange w:id="5166" w:author="472 Fonvivienda16" w:date="2018-11-14T11:41:00Z">
          <w:pPr>
            <w:jc w:val="center"/>
          </w:pPr>
        </w:pPrChange>
      </w:pPr>
      <w:del w:id="5167" w:author="472 Fonvivienda16" w:date="2018-11-14T11:41:00Z">
        <w:r w:rsidRPr="007D0B93" w:rsidDel="00DA29D4">
          <w:rPr>
            <w:rFonts w:ascii="Arial Narrow" w:hAnsi="Arial Narrow" w:cs="Tahoma"/>
            <w:spacing w:val="-2"/>
          </w:rPr>
          <w:delText>Valor asegurable= (Comisión fija mensual * plazo del contrato) * 20%</w:delText>
        </w:r>
      </w:del>
    </w:p>
    <w:p w:rsidR="00DA29D4" w:rsidDel="00DA29D4" w:rsidRDefault="00DA29D4">
      <w:pPr>
        <w:pStyle w:val="Sinespaciado"/>
        <w:rPr>
          <w:del w:id="5168" w:author="472 Fonvivienda16" w:date="2018-11-14T11:41:00Z"/>
          <w:rFonts w:ascii="Arial Narrow" w:hAnsi="Arial Narrow" w:cs="Arial"/>
        </w:rPr>
        <w:pPrChange w:id="5169" w:author="472 Fonvivienda16" w:date="2018-11-14T11:41:00Z">
          <w:pPr>
            <w:jc w:val="both"/>
          </w:pPr>
        </w:pPrChange>
      </w:pPr>
    </w:p>
    <w:p w:rsidR="00DA29D4" w:rsidDel="00DA29D4" w:rsidRDefault="00DA29D4">
      <w:pPr>
        <w:pStyle w:val="Sinespaciado"/>
        <w:rPr>
          <w:del w:id="5170" w:author="472 Fonvivienda16" w:date="2018-11-14T11:41:00Z"/>
          <w:rFonts w:ascii="Arial Narrow" w:hAnsi="Arial Narrow" w:cs="Arial"/>
        </w:rPr>
        <w:pPrChange w:id="5171" w:author="472 Fonvivienda16" w:date="2018-11-14T11:41:00Z">
          <w:pPr>
            <w:jc w:val="both"/>
          </w:pPr>
        </w:pPrChange>
      </w:pPr>
      <w:del w:id="5172" w:author="472 Fonvivienda16" w:date="2018-11-14T11:41:00Z">
        <w:r w:rsidRPr="00736047" w:rsidDel="00DA29D4">
          <w:rPr>
            <w:rFonts w:ascii="Arial Narrow" w:hAnsi="Arial Narrow" w:cs="Arial"/>
          </w:rPr>
          <w:delText>Dicha garantía consistirá en una póliza de seguros expedida</w:delText>
        </w:r>
        <w:r w:rsidRPr="00910CE3" w:rsidDel="00DA29D4">
          <w:rPr>
            <w:rFonts w:ascii="Arial Narrow" w:hAnsi="Arial Narrow" w:cs="Arial"/>
          </w:rPr>
          <w:delText xml:space="preserve"> por una Compañía de Seguros legalmente autorizada para operar en Colombia, en formato para entidades privadas, a favor de FONVIVIENDA. </w:delText>
        </w:r>
      </w:del>
    </w:p>
    <w:p w:rsidR="00DA29D4" w:rsidDel="00DA29D4" w:rsidRDefault="00DA29D4">
      <w:pPr>
        <w:pStyle w:val="Sinespaciado"/>
        <w:rPr>
          <w:del w:id="5173" w:author="472 Fonvivienda16" w:date="2018-11-14T11:41:00Z"/>
          <w:rFonts w:ascii="Arial Narrow" w:hAnsi="Arial Narrow" w:cs="Arial"/>
        </w:rPr>
        <w:pPrChange w:id="5174" w:author="472 Fonvivienda16" w:date="2018-11-14T11:41:00Z">
          <w:pPr>
            <w:jc w:val="both"/>
          </w:pPr>
        </w:pPrChange>
      </w:pPr>
    </w:p>
    <w:p w:rsidR="00DA29D4" w:rsidDel="00DA29D4" w:rsidRDefault="00DA29D4">
      <w:pPr>
        <w:pStyle w:val="Sinespaciado"/>
        <w:rPr>
          <w:del w:id="5175" w:author="472 Fonvivienda16" w:date="2018-11-14T11:41:00Z"/>
          <w:rFonts w:ascii="Arial Narrow" w:hAnsi="Arial Narrow" w:cs="Arial"/>
        </w:rPr>
        <w:pPrChange w:id="5176" w:author="472 Fonvivienda16" w:date="2018-11-14T11:41:00Z">
          <w:pPr>
            <w:adjustRightInd w:val="0"/>
            <w:jc w:val="both"/>
          </w:pPr>
        </w:pPrChange>
      </w:pPr>
      <w:del w:id="5177" w:author="472 Fonvivienda16" w:date="2018-11-14T11:41:00Z">
        <w:r w:rsidRPr="00910CE3" w:rsidDel="00DA29D4">
          <w:rPr>
            <w:rFonts w:ascii="Arial Narrow" w:hAnsi="Arial Narrow" w:cs="Tahoma"/>
          </w:rPr>
          <w:delText xml:space="preserve">La garantía deberá ser tomada por el proponente seleccionado, indicando la razón social que figura en el certificado de existencia y representación legal expedido por </w:delText>
        </w:r>
        <w:r w:rsidRPr="00910CE3" w:rsidDel="00DA29D4">
          <w:rPr>
            <w:rFonts w:ascii="Arial Narrow" w:hAnsi="Arial Narrow" w:cs="Arial"/>
          </w:rPr>
          <w:delText>la Superintendencia Financiera</w:delText>
        </w:r>
        <w:r w:rsidRPr="00910CE3" w:rsidDel="00DA29D4">
          <w:rPr>
            <w:rFonts w:ascii="Arial Narrow" w:hAnsi="Arial Narrow" w:cs="Arial"/>
            <w:spacing w:val="-3"/>
          </w:rPr>
          <w:delText>,</w:delText>
        </w:r>
        <w:r w:rsidRPr="00910CE3" w:rsidDel="00DA29D4">
          <w:rPr>
            <w:rFonts w:ascii="Arial Narrow" w:hAnsi="Arial Narrow" w:cs="Tahoma"/>
          </w:rPr>
          <w:delText xml:space="preserve"> sin utilizar sigla, a no ser que el mencionado certificado, o su equivalente, establezca que la firma podrá identificarse con la sigla.</w:delText>
        </w:r>
        <w:r w:rsidRPr="00910CE3" w:rsidDel="00DA29D4">
          <w:rPr>
            <w:rFonts w:ascii="Arial Narrow" w:hAnsi="Arial Narrow" w:cs="Tahoma"/>
            <w:i/>
          </w:rPr>
          <w:delText xml:space="preserve"> </w:delText>
        </w:r>
        <w:r w:rsidRPr="00910CE3" w:rsidDel="00DA29D4">
          <w:rPr>
            <w:rFonts w:ascii="Arial Narrow" w:hAnsi="Arial Narrow" w:cs="Arial"/>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w:delText>
        </w:r>
      </w:del>
    </w:p>
    <w:p w:rsidR="00DA29D4" w:rsidRPr="00910CE3" w:rsidDel="00DA29D4" w:rsidRDefault="00DA29D4">
      <w:pPr>
        <w:pStyle w:val="Sinespaciado"/>
        <w:rPr>
          <w:del w:id="5178" w:author="472 Fonvivienda16" w:date="2018-11-14T11:41:00Z"/>
          <w:rFonts w:ascii="Arial Narrow" w:hAnsi="Arial Narrow" w:cs="Arial"/>
        </w:rPr>
        <w:pPrChange w:id="5179" w:author="472 Fonvivienda16" w:date="2018-11-14T11:41:00Z">
          <w:pPr>
            <w:adjustRightInd w:val="0"/>
            <w:jc w:val="both"/>
          </w:pPr>
        </w:pPrChange>
      </w:pPr>
    </w:p>
    <w:p w:rsidR="00DA29D4" w:rsidDel="00DA29D4" w:rsidRDefault="00DA29D4">
      <w:pPr>
        <w:pStyle w:val="Sinespaciado"/>
        <w:rPr>
          <w:del w:id="5180" w:author="472 Fonvivienda16" w:date="2018-11-14T11:41:00Z"/>
          <w:rFonts w:ascii="Arial Narrow" w:hAnsi="Arial Narrow" w:cs="Tahoma"/>
        </w:rPr>
        <w:pPrChange w:id="5181" w:author="472 Fonvivienda16" w:date="2018-11-14T11:41:00Z">
          <w:pPr>
            <w:widowControl w:val="0"/>
            <w:autoSpaceDE w:val="0"/>
            <w:jc w:val="both"/>
          </w:pPr>
        </w:pPrChange>
      </w:pPr>
      <w:del w:id="5182" w:author="472 Fonvivienda16" w:date="2018-11-14T11:41:00Z">
        <w:r w:rsidRPr="00910CE3" w:rsidDel="00DA29D4">
          <w:rPr>
            <w:rFonts w:ascii="Arial Narrow" w:hAnsi="Arial Narrow" w:cs="Arial"/>
          </w:rPr>
          <w:delText xml:space="preserve">La referida garantía deberá tener </w:delText>
        </w:r>
        <w:r w:rsidRPr="00910CE3" w:rsidDel="00DA29D4">
          <w:rPr>
            <w:rFonts w:ascii="Arial Narrow" w:hAnsi="Arial Narrow" w:cs="Tahoma"/>
          </w:rPr>
          <w:delText>vigencia por el término de ejecución del contrato y cuatro (4) meses más. En caso que las partes acuerden prorrogar el contrato, la vigencia de la garantía deberá ser, igualmente ampliada.</w:delText>
        </w:r>
      </w:del>
    </w:p>
    <w:p w:rsidR="00DA29D4" w:rsidRPr="00910CE3" w:rsidDel="00DA29D4" w:rsidRDefault="00DA29D4">
      <w:pPr>
        <w:pStyle w:val="Sinespaciado"/>
        <w:rPr>
          <w:del w:id="5183" w:author="472 Fonvivienda16" w:date="2018-11-14T11:41:00Z"/>
          <w:rFonts w:ascii="Arial Narrow" w:hAnsi="Arial Narrow" w:cs="Tahoma"/>
        </w:rPr>
        <w:pPrChange w:id="5184" w:author="472 Fonvivienda16" w:date="2018-11-14T11:41:00Z">
          <w:pPr>
            <w:widowControl w:val="0"/>
            <w:autoSpaceDE w:val="0"/>
            <w:jc w:val="both"/>
          </w:pPr>
        </w:pPrChange>
      </w:pPr>
    </w:p>
    <w:p w:rsidR="00DA29D4" w:rsidDel="00DA29D4" w:rsidRDefault="00DA29D4">
      <w:pPr>
        <w:pStyle w:val="Sinespaciado"/>
        <w:rPr>
          <w:del w:id="5185" w:author="472 Fonvivienda16" w:date="2018-11-14T11:41:00Z"/>
          <w:rFonts w:ascii="Arial Narrow" w:hAnsi="Arial Narrow" w:cs="Arial"/>
        </w:rPr>
        <w:pPrChange w:id="5186" w:author="472 Fonvivienda16" w:date="2018-11-14T11:41:00Z">
          <w:pPr>
            <w:widowControl w:val="0"/>
            <w:autoSpaceDE w:val="0"/>
            <w:jc w:val="both"/>
          </w:pPr>
        </w:pPrChange>
      </w:pPr>
      <w:del w:id="5187" w:author="472 Fonvivienda16" w:date="2018-11-14T11:41:00Z">
        <w:r w:rsidRPr="00910CE3" w:rsidDel="00DA29D4">
          <w:rPr>
            <w:rFonts w:ascii="Arial Narrow" w:hAnsi="Arial Narrow" w:cs="Arial"/>
          </w:rPr>
          <w:delText>La garantía deberá amparar el cumplimiento de las obligaciones que se deriven del contrato de fiducia mercantil que se suscriba como consecuencia del presente proceso de selección, y encontrarse firmada por el garante y por el oferente.</w:delText>
        </w:r>
      </w:del>
    </w:p>
    <w:p w:rsidR="00DA29D4" w:rsidRPr="003A2FAD" w:rsidDel="00DA29D4" w:rsidRDefault="00DA29D4">
      <w:pPr>
        <w:pStyle w:val="Sinespaciado"/>
        <w:rPr>
          <w:del w:id="5188" w:author="472 Fonvivienda16" w:date="2018-11-14T11:41:00Z"/>
          <w:rFonts w:ascii="Arial Narrow" w:hAnsi="Arial Narrow" w:cs="Arial"/>
        </w:rPr>
        <w:pPrChange w:id="5189" w:author="472 Fonvivienda16" w:date="2018-11-14T11:41:00Z">
          <w:pPr>
            <w:widowControl w:val="0"/>
            <w:autoSpaceDE w:val="0"/>
            <w:jc w:val="both"/>
          </w:pPr>
        </w:pPrChange>
      </w:pPr>
    </w:p>
    <w:p w:rsidR="00DA29D4" w:rsidDel="00DA29D4" w:rsidRDefault="00DA29D4">
      <w:pPr>
        <w:pStyle w:val="Sinespaciado"/>
        <w:rPr>
          <w:del w:id="5190" w:author="472 Fonvivienda16" w:date="2018-11-14T11:41:00Z"/>
          <w:rFonts w:ascii="Arial Narrow" w:hAnsi="Arial Narrow" w:cs="Arial"/>
        </w:rPr>
        <w:pPrChange w:id="5191" w:author="472 Fonvivienda16" w:date="2018-11-14T11:41:00Z">
          <w:pPr>
            <w:jc w:val="both"/>
          </w:pPr>
        </w:pPrChange>
      </w:pPr>
      <w:del w:id="5192" w:author="472 Fonvivienda16" w:date="2018-11-14T11:41:00Z">
        <w:r w:rsidRPr="00910CE3" w:rsidDel="00DA29D4">
          <w:rPr>
            <w:rFonts w:ascii="Arial Narrow" w:hAnsi="Arial Narrow" w:cs="Arial"/>
            <w:b/>
          </w:rPr>
          <w:delText xml:space="preserve">Nota: </w:delText>
        </w:r>
        <w:r w:rsidRPr="00910CE3" w:rsidDel="00DA29D4">
          <w:rPr>
            <w:rFonts w:ascii="Arial Narrow" w:hAnsi="Arial Narrow" w:cs="Arial"/>
          </w:rPr>
          <w:delTex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delText>
        </w:r>
        <w:r w:rsidDel="00DA29D4">
          <w:rPr>
            <w:rFonts w:ascii="Arial Narrow" w:hAnsi="Arial Narrow" w:cs="Arial"/>
          </w:rPr>
          <w:delText>, el convocante podrá</w:delText>
        </w:r>
        <w:r w:rsidRPr="00910CE3" w:rsidDel="00DA29D4">
          <w:rPr>
            <w:rFonts w:ascii="Arial Narrow" w:hAnsi="Arial Narrow" w:cs="Arial"/>
          </w:rPr>
          <w:delText xml:space="preserve"> suscribir el contrato con el proponente que haya obtenido el segundo mejor puntaje en la aplicación de los criterios de evaluación. El </w:delText>
        </w:r>
        <w:r w:rsidDel="00DA29D4">
          <w:rPr>
            <w:rFonts w:ascii="Arial Narrow" w:hAnsi="Arial Narrow" w:cs="Arial"/>
          </w:rPr>
          <w:delText>mismo procedimiento se podrá aplicar</w:delText>
        </w:r>
        <w:r w:rsidRPr="00910CE3" w:rsidDel="00DA29D4">
          <w:rPr>
            <w:rFonts w:ascii="Arial Narrow" w:hAnsi="Arial Narrow" w:cs="Arial"/>
          </w:rPr>
          <w:delText xml:space="preserve"> en forma sucesiva hasta que se suscriba el contrato de fiducia mercantil.</w:delText>
        </w:r>
      </w:del>
    </w:p>
    <w:p w:rsidR="00DA29D4" w:rsidRPr="00910CE3" w:rsidDel="00DA29D4" w:rsidRDefault="00DA29D4">
      <w:pPr>
        <w:pStyle w:val="Sinespaciado"/>
        <w:rPr>
          <w:del w:id="5193" w:author="472 Fonvivienda16" w:date="2018-11-14T11:41:00Z"/>
          <w:rFonts w:ascii="Arial Narrow" w:hAnsi="Arial Narrow" w:cs="Arial"/>
        </w:rPr>
        <w:pPrChange w:id="5194" w:author="472 Fonvivienda16" w:date="2018-11-14T11:41:00Z">
          <w:pPr>
            <w:jc w:val="both"/>
          </w:pPr>
        </w:pPrChange>
      </w:pPr>
    </w:p>
    <w:p w:rsidR="00DA29D4" w:rsidRPr="00795827" w:rsidDel="00DA29D4" w:rsidRDefault="00DA29D4">
      <w:pPr>
        <w:pStyle w:val="Sinespaciado"/>
        <w:rPr>
          <w:del w:id="5195" w:author="472 Fonvivienda16" w:date="2018-11-14T11:41:00Z"/>
          <w:rFonts w:ascii="Arial Narrow" w:hAnsi="Arial Narrow" w:cs="Arial"/>
        </w:rPr>
        <w:pPrChange w:id="5196" w:author="472 Fonvivienda16" w:date="2018-11-14T11:41:00Z">
          <w:pPr>
            <w:jc w:val="both"/>
          </w:pPr>
        </w:pPrChange>
      </w:pPr>
      <w:del w:id="5197" w:author="472 Fonvivienda16" w:date="2018-11-14T11:41:00Z">
        <w:r w:rsidRPr="00795827" w:rsidDel="00DA29D4">
          <w:rPr>
            <w:rFonts w:ascii="Arial Narrow" w:hAnsi="Arial Narrow" w:cs="Arial"/>
          </w:rPr>
          <w:delText xml:space="preserve">Cordialmente, </w:delText>
        </w:r>
      </w:del>
    </w:p>
    <w:p w:rsidR="00DA29D4" w:rsidDel="00DA29D4" w:rsidRDefault="00DA29D4">
      <w:pPr>
        <w:pStyle w:val="Sinespaciado"/>
        <w:rPr>
          <w:del w:id="5198" w:author="472 Fonvivienda16" w:date="2018-11-14T11:41:00Z"/>
          <w:rFonts w:ascii="Arial Narrow" w:hAnsi="Arial Narrow" w:cs="Arial"/>
        </w:rPr>
        <w:pPrChange w:id="5199" w:author="472 Fonvivienda16" w:date="2018-11-14T11:41:00Z">
          <w:pPr>
            <w:jc w:val="both"/>
          </w:pPr>
        </w:pPrChange>
      </w:pPr>
    </w:p>
    <w:p w:rsidR="00DA29D4" w:rsidDel="00DA29D4" w:rsidRDefault="00DA29D4">
      <w:pPr>
        <w:pStyle w:val="Sinespaciado"/>
        <w:rPr>
          <w:del w:id="5200" w:author="472 Fonvivienda16" w:date="2018-11-14T11:41:00Z"/>
          <w:rFonts w:ascii="Arial Narrow" w:hAnsi="Arial Narrow" w:cs="Arial"/>
        </w:rPr>
        <w:pPrChange w:id="5201" w:author="472 Fonvivienda16" w:date="2018-11-14T11:41:00Z">
          <w:pPr>
            <w:jc w:val="both"/>
          </w:pPr>
        </w:pPrChange>
      </w:pPr>
    </w:p>
    <w:p w:rsidR="00DA29D4" w:rsidDel="00DA29D4" w:rsidRDefault="00DA29D4">
      <w:pPr>
        <w:pStyle w:val="Sinespaciado"/>
        <w:rPr>
          <w:del w:id="5202" w:author="472 Fonvivienda16" w:date="2018-11-14T11:41:00Z"/>
          <w:rFonts w:ascii="Arial Narrow" w:hAnsi="Arial Narrow" w:cs="Arial"/>
        </w:rPr>
        <w:pPrChange w:id="5203" w:author="472 Fonvivienda16" w:date="2018-11-14T11:41:00Z">
          <w:pPr>
            <w:jc w:val="both"/>
          </w:pPr>
        </w:pPrChange>
      </w:pPr>
    </w:p>
    <w:p w:rsidR="00DA29D4" w:rsidDel="00DA29D4" w:rsidRDefault="00DA29D4">
      <w:pPr>
        <w:pStyle w:val="Sinespaciado"/>
        <w:rPr>
          <w:del w:id="5204" w:author="472 Fonvivienda16" w:date="2018-11-14T11:41:00Z"/>
          <w:rFonts w:ascii="Arial Narrow" w:hAnsi="Arial Narrow" w:cs="Arial"/>
          <w:b/>
        </w:rPr>
        <w:pPrChange w:id="5205" w:author="472 Fonvivienda16" w:date="2018-11-14T11:41:00Z">
          <w:pPr>
            <w:jc w:val="both"/>
          </w:pPr>
        </w:pPrChange>
      </w:pPr>
      <w:del w:id="5206" w:author="472 Fonvivienda16" w:date="2018-11-14T11:41:00Z">
        <w:r w:rsidDel="00DA29D4">
          <w:rPr>
            <w:rFonts w:ascii="Arial Narrow" w:hAnsi="Arial Narrow" w:cs="Arial"/>
            <w:b/>
          </w:rPr>
          <w:delText xml:space="preserve">ALEJANDRO QUINTERO ROMERO </w:delText>
        </w:r>
      </w:del>
    </w:p>
    <w:p w:rsidR="00DA29D4" w:rsidRPr="000F0F62" w:rsidDel="00DA29D4" w:rsidRDefault="00DA29D4">
      <w:pPr>
        <w:pStyle w:val="Sinespaciado"/>
        <w:rPr>
          <w:del w:id="5207" w:author="472 Fonvivienda16" w:date="2018-11-14T11:41:00Z"/>
          <w:rFonts w:ascii="Arial Narrow" w:hAnsi="Arial Narrow" w:cs="Arial"/>
        </w:rPr>
        <w:pPrChange w:id="5208" w:author="472 Fonvivienda16" w:date="2018-11-14T11:41:00Z">
          <w:pPr>
            <w:jc w:val="both"/>
          </w:pPr>
        </w:pPrChange>
      </w:pPr>
      <w:del w:id="5209" w:author="472 Fonvivienda16" w:date="2018-11-14T11:41:00Z">
        <w:r w:rsidRPr="000F0F62" w:rsidDel="00DA29D4">
          <w:rPr>
            <w:rFonts w:ascii="Arial Narrow" w:hAnsi="Arial Narrow" w:cs="Arial"/>
          </w:rPr>
          <w:delText xml:space="preserve">Director </w:delText>
        </w:r>
      </w:del>
    </w:p>
    <w:p w:rsidR="00DA29D4" w:rsidRPr="000F0F62" w:rsidDel="00DA29D4" w:rsidRDefault="00DA29D4">
      <w:pPr>
        <w:pStyle w:val="Sinespaciado"/>
        <w:rPr>
          <w:del w:id="5210" w:author="472 Fonvivienda16" w:date="2018-11-14T11:41:00Z"/>
          <w:rFonts w:ascii="Arial Narrow" w:hAnsi="Arial Narrow" w:cs="Arial"/>
        </w:rPr>
        <w:pPrChange w:id="5211" w:author="472 Fonvivienda16" w:date="2018-11-14T11:41:00Z">
          <w:pPr>
            <w:jc w:val="both"/>
          </w:pPr>
        </w:pPrChange>
      </w:pPr>
      <w:del w:id="5212" w:author="472 Fonvivienda16" w:date="2018-11-14T11:41:00Z">
        <w:r w:rsidRPr="000F0F62" w:rsidDel="00DA29D4">
          <w:rPr>
            <w:rFonts w:ascii="Arial Narrow" w:hAnsi="Arial Narrow" w:cs="Arial"/>
          </w:rPr>
          <w:delText xml:space="preserve">Fondo Nacional del Ahorro </w:delText>
        </w:r>
      </w:del>
    </w:p>
    <w:p w:rsidR="00DA29D4" w:rsidDel="00DA29D4" w:rsidRDefault="00DA29D4">
      <w:pPr>
        <w:pStyle w:val="Sinespaciado"/>
        <w:rPr>
          <w:del w:id="5213" w:author="472 Fonvivienda16" w:date="2018-11-14T11:41:00Z"/>
          <w:rFonts w:ascii="Arial Narrow" w:hAnsi="Arial Narrow" w:cs="Arial"/>
          <w:b/>
        </w:rPr>
        <w:pPrChange w:id="5214" w:author="472 Fonvivienda16" w:date="2018-11-14T11:41:00Z">
          <w:pPr>
            <w:jc w:val="both"/>
          </w:pPr>
        </w:pPrChange>
      </w:pPr>
    </w:p>
    <w:p w:rsidR="00DA29D4" w:rsidRPr="002074FB" w:rsidDel="00DA29D4" w:rsidRDefault="00DA29D4">
      <w:pPr>
        <w:pStyle w:val="Sinespaciado"/>
        <w:rPr>
          <w:del w:id="5215" w:author="472 Fonvivienda16" w:date="2018-11-14T11:41:00Z"/>
          <w:rFonts w:ascii="Arial Narrow" w:hAnsi="Arial Narrow" w:cs="Arial"/>
          <w:sz w:val="18"/>
          <w:szCs w:val="18"/>
        </w:rPr>
        <w:pPrChange w:id="5216" w:author="472 Fonvivienda16" w:date="2018-11-14T11:41:00Z">
          <w:pPr>
            <w:jc w:val="both"/>
          </w:pPr>
        </w:pPrChange>
      </w:pPr>
      <w:del w:id="5217" w:author="472 Fonvivienda16" w:date="2018-11-14T11:41:00Z">
        <w:r w:rsidRPr="002074FB" w:rsidDel="00DA29D4">
          <w:rPr>
            <w:rFonts w:ascii="Arial Narrow" w:hAnsi="Arial Narrow" w:cs="Arial"/>
            <w:sz w:val="18"/>
            <w:szCs w:val="18"/>
          </w:rPr>
          <w:delText>Proyectó: Diana Saray Manquillo / Profesional Especializado de la D</w:delText>
        </w:r>
        <w:r w:rsidDel="00DA29D4">
          <w:rPr>
            <w:rFonts w:ascii="Arial Narrow" w:hAnsi="Arial Narrow" w:cs="Arial"/>
            <w:sz w:val="18"/>
            <w:szCs w:val="18"/>
          </w:rPr>
          <w:delText xml:space="preserve">irección de Inversiones del MVCT  </w:delText>
        </w:r>
      </w:del>
    </w:p>
    <w:p w:rsidR="00DA29D4" w:rsidDel="00DA29D4" w:rsidRDefault="00DA29D4">
      <w:pPr>
        <w:pStyle w:val="Sinespaciado"/>
        <w:rPr>
          <w:del w:id="5218" w:author="472 Fonvivienda16" w:date="2018-11-14T11:41:00Z"/>
          <w:rFonts w:ascii="Arial Narrow" w:hAnsi="Arial Narrow" w:cs="Arial"/>
          <w:sz w:val="18"/>
          <w:szCs w:val="18"/>
        </w:rPr>
        <w:pPrChange w:id="5219" w:author="472 Fonvivienda16" w:date="2018-11-14T11:41:00Z">
          <w:pPr>
            <w:jc w:val="both"/>
          </w:pPr>
        </w:pPrChange>
      </w:pPr>
      <w:del w:id="5220" w:author="472 Fonvivienda16" w:date="2018-11-14T11:41:00Z">
        <w:r w:rsidRPr="002074FB" w:rsidDel="00DA29D4">
          <w:rPr>
            <w:rFonts w:ascii="Arial Narrow" w:hAnsi="Arial Narrow" w:cs="Arial"/>
            <w:sz w:val="18"/>
            <w:szCs w:val="18"/>
          </w:rPr>
          <w:delText xml:space="preserve">Revisó: Sergio Nicolás Perez Rodriguez – Coordinador Grupo de Contratos </w:delText>
        </w:r>
        <w:r w:rsidDel="00DA29D4">
          <w:rPr>
            <w:rFonts w:ascii="Arial Narrow" w:hAnsi="Arial Narrow" w:cs="Arial"/>
            <w:sz w:val="18"/>
            <w:szCs w:val="18"/>
          </w:rPr>
          <w:delText xml:space="preserve">del MVCT  </w:delText>
        </w:r>
      </w:del>
    </w:p>
    <w:p w:rsidR="00DA29D4" w:rsidDel="00DA29D4" w:rsidRDefault="00DA29D4">
      <w:pPr>
        <w:pStyle w:val="Sinespaciado"/>
        <w:rPr>
          <w:del w:id="5221" w:author="472 Fonvivienda16" w:date="2018-11-14T11:41:00Z"/>
          <w:rFonts w:ascii="Arial Narrow" w:hAnsi="Arial Narrow" w:cs="Arial"/>
          <w:sz w:val="18"/>
          <w:szCs w:val="18"/>
        </w:rPr>
        <w:pPrChange w:id="5222" w:author="472 Fonvivienda16" w:date="2018-11-14T11:41:00Z">
          <w:pPr>
            <w:jc w:val="both"/>
          </w:pPr>
        </w:pPrChange>
      </w:pPr>
      <w:del w:id="5223" w:author="472 Fonvivienda16" w:date="2018-11-14T11:41:00Z">
        <w:r w:rsidDel="00DA29D4">
          <w:rPr>
            <w:rFonts w:ascii="Arial Narrow" w:hAnsi="Arial Narrow" w:cs="Arial"/>
            <w:sz w:val="18"/>
            <w:szCs w:val="18"/>
          </w:rPr>
          <w:delText xml:space="preserve">             </w:delText>
        </w:r>
        <w:r w:rsidRPr="002074FB" w:rsidDel="00DA29D4">
          <w:rPr>
            <w:rFonts w:ascii="Arial Narrow" w:hAnsi="Arial Narrow" w:cs="Arial"/>
            <w:sz w:val="18"/>
            <w:szCs w:val="18"/>
          </w:rPr>
          <w:delText xml:space="preserve">Jorge Alberto Moreno Villarreal </w:delText>
        </w:r>
        <w:r w:rsidDel="00DA29D4">
          <w:rPr>
            <w:rFonts w:ascii="Arial Narrow" w:hAnsi="Arial Narrow" w:cs="Arial"/>
            <w:sz w:val="18"/>
            <w:szCs w:val="18"/>
          </w:rPr>
          <w:delText xml:space="preserve"> -  Subdirector de Subdirección  Finanzas y Presupuesto del MVCT  </w:delText>
        </w:r>
      </w:del>
    </w:p>
    <w:p w:rsidR="00DA29D4" w:rsidDel="00DA29D4" w:rsidRDefault="00DA29D4">
      <w:pPr>
        <w:pStyle w:val="Sinespaciado"/>
        <w:rPr>
          <w:del w:id="5224" w:author="472 Fonvivienda16" w:date="2018-11-14T11:41:00Z"/>
          <w:rFonts w:ascii="Arial Narrow" w:hAnsi="Arial Narrow" w:cs="Arial"/>
          <w:sz w:val="18"/>
          <w:szCs w:val="18"/>
        </w:rPr>
        <w:pPrChange w:id="5225" w:author="472 Fonvivienda16" w:date="2018-11-14T11:41:00Z">
          <w:pPr>
            <w:jc w:val="both"/>
          </w:pPr>
        </w:pPrChange>
      </w:pPr>
      <w:del w:id="5226" w:author="472 Fonvivienda16" w:date="2018-11-14T11:41:00Z">
        <w:r w:rsidDel="00DA29D4">
          <w:rPr>
            <w:rFonts w:ascii="Arial Narrow" w:hAnsi="Arial Narrow" w:cs="Arial"/>
            <w:sz w:val="18"/>
            <w:szCs w:val="18"/>
          </w:rPr>
          <w:delText xml:space="preserve">             Martha Natalia Silva – Asesora del Despacho Viceministro de Vivienda del MVCT  </w:delText>
        </w:r>
      </w:del>
    </w:p>
    <w:p w:rsidR="00DA29D4" w:rsidDel="00DA29D4" w:rsidRDefault="00DA29D4">
      <w:pPr>
        <w:pStyle w:val="Sinespaciado"/>
        <w:rPr>
          <w:del w:id="5227" w:author="472 Fonvivienda16" w:date="2018-11-14T11:41:00Z"/>
          <w:rFonts w:ascii="Arial Narrow" w:hAnsi="Arial Narrow" w:cs="Arial"/>
          <w:sz w:val="18"/>
          <w:szCs w:val="18"/>
        </w:rPr>
        <w:pPrChange w:id="5228" w:author="472 Fonvivienda16" w:date="2018-11-14T11:41:00Z">
          <w:pPr>
            <w:jc w:val="both"/>
          </w:pPr>
        </w:pPrChange>
      </w:pPr>
      <w:del w:id="5229" w:author="472 Fonvivienda16" w:date="2018-11-14T11:41:00Z">
        <w:r w:rsidDel="00DA29D4">
          <w:rPr>
            <w:rFonts w:ascii="Arial Narrow" w:hAnsi="Arial Narrow" w:cs="Arial"/>
            <w:sz w:val="18"/>
            <w:szCs w:val="18"/>
          </w:rPr>
          <w:delText xml:space="preserve">             Jackeline Diaz - Profesional Especializado de la </w:delText>
        </w:r>
        <w:r w:rsidRPr="00A724D3" w:rsidDel="00DA29D4">
          <w:rPr>
            <w:rFonts w:ascii="Arial Narrow" w:hAnsi="Arial Narrow" w:cs="Arial"/>
            <w:sz w:val="18"/>
            <w:szCs w:val="18"/>
          </w:rPr>
          <w:delText>D</w:delText>
        </w:r>
        <w:r w:rsidDel="00DA29D4">
          <w:rPr>
            <w:rFonts w:ascii="Arial Narrow" w:hAnsi="Arial Narrow" w:cs="Arial"/>
            <w:sz w:val="18"/>
            <w:szCs w:val="18"/>
          </w:rPr>
          <w:delText xml:space="preserve">irección de Inversiones del MVCT  </w:delText>
        </w:r>
      </w:del>
    </w:p>
    <w:p w:rsidR="00DA29D4" w:rsidRPr="000F0F62" w:rsidDel="00DA29D4" w:rsidRDefault="00DA29D4">
      <w:pPr>
        <w:pStyle w:val="Sinespaciado"/>
        <w:rPr>
          <w:del w:id="5230" w:author="472 Fonvivienda16" w:date="2018-11-14T11:41:00Z"/>
          <w:rFonts w:ascii="Arial Narrow" w:hAnsi="Arial Narrow" w:cs="Arial"/>
          <w:b/>
        </w:rPr>
        <w:pPrChange w:id="5231" w:author="472 Fonvivienda16" w:date="2018-11-14T11:41:00Z">
          <w:pPr>
            <w:jc w:val="both"/>
          </w:pPr>
        </w:pPrChange>
      </w:pPr>
      <w:del w:id="5232" w:author="472 Fonvivienda16" w:date="2018-11-14T11:41:00Z">
        <w:r w:rsidDel="00DA29D4">
          <w:rPr>
            <w:rFonts w:ascii="Arial Narrow" w:hAnsi="Arial Narrow" w:cs="Arial"/>
            <w:sz w:val="18"/>
            <w:szCs w:val="18"/>
          </w:rPr>
          <w:delText xml:space="preserve">Aprobó: Alejandro Quintero Romero – Director del Fondo Nacional de Vivienda – Fonvivienda del MVCT  </w:delText>
        </w:r>
      </w:del>
    </w:p>
    <w:p w:rsidR="00DA29D4" w:rsidRPr="003A2FAD" w:rsidDel="00DA29D4" w:rsidRDefault="00DA29D4">
      <w:pPr>
        <w:pStyle w:val="Sinespaciado"/>
        <w:rPr>
          <w:del w:id="5233" w:author="472 Fonvivienda16" w:date="2018-11-14T11:41:00Z"/>
          <w:b/>
        </w:rPr>
      </w:pPr>
      <w:del w:id="5234" w:author="472 Fonvivienda16" w:date="2018-11-14T11:41:00Z">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del>
    </w:p>
    <w:p w:rsidR="00DA29D4" w:rsidRPr="003A2FAD" w:rsidDel="00DA29D4" w:rsidRDefault="00DA29D4">
      <w:pPr>
        <w:pStyle w:val="Sinespaciado"/>
        <w:rPr>
          <w:del w:id="5235" w:author="472 Fonvivienda16" w:date="2018-11-14T11:41:00Z"/>
          <w:rFonts w:ascii="Arial Narrow" w:hAnsi="Arial Narrow" w:cs="Arial"/>
          <w:sz w:val="18"/>
          <w:szCs w:val="18"/>
        </w:rPr>
        <w:pPrChange w:id="5236" w:author="472 Fonvivienda16" w:date="2018-11-14T11:41:00Z">
          <w:pPr>
            <w:ind w:hanging="426"/>
          </w:pPr>
        </w:pPrChange>
      </w:pPr>
    </w:p>
    <w:p w:rsidR="00DA29D4" w:rsidRPr="003A2FAD" w:rsidDel="00DA29D4" w:rsidRDefault="00DA29D4">
      <w:pPr>
        <w:pStyle w:val="Sinespaciado"/>
        <w:rPr>
          <w:del w:id="5237" w:author="472 Fonvivienda16" w:date="2018-11-14T11:41:00Z"/>
          <w:rFonts w:ascii="Arial Narrow" w:hAnsi="Arial Narrow"/>
        </w:rPr>
      </w:pPr>
      <w:del w:id="5238" w:author="472 Fonvivienda16" w:date="2018-11-14T11:41:00Z">
        <w:r w:rsidRPr="003A2FAD" w:rsidDel="00DA29D4">
          <w:rPr>
            <w:rFonts w:ascii="Arial Narrow" w:hAnsi="Arial Narrow"/>
          </w:rPr>
          <w:delText xml:space="preserve">.  </w:delText>
        </w:r>
      </w:del>
    </w:p>
    <w:p w:rsidR="00DA29D4" w:rsidRPr="00795827" w:rsidDel="00DA29D4" w:rsidRDefault="00DA29D4">
      <w:pPr>
        <w:pStyle w:val="Sinespaciado"/>
        <w:rPr>
          <w:del w:id="5239" w:author="472 Fonvivienda16" w:date="2018-11-14T11:41:00Z"/>
          <w:rFonts w:ascii="Arial Narrow" w:hAnsi="Arial Narrow" w:cs="Arial"/>
        </w:rPr>
        <w:pPrChange w:id="5240" w:author="472 Fonvivienda16" w:date="2018-11-14T11:41:00Z">
          <w:pPr/>
        </w:pPrChange>
      </w:pPr>
      <w:del w:id="5241" w:author="472 Fonvivienda16" w:date="2018-11-14T11:41:00Z">
        <w:r w:rsidRPr="00795827" w:rsidDel="00DA29D4">
          <w:rPr>
            <w:rFonts w:ascii="Arial Narrow" w:hAnsi="Arial Narrow" w:cs="Tahoma"/>
            <w:b/>
            <w:bCs/>
            <w:spacing w:val="-2"/>
          </w:rPr>
          <w:br w:type="page"/>
        </w:r>
      </w:del>
    </w:p>
    <w:p w:rsidR="00DA29D4" w:rsidRPr="00795827" w:rsidDel="00DA29D4" w:rsidRDefault="00DA29D4">
      <w:pPr>
        <w:pStyle w:val="Sinespaciado"/>
        <w:rPr>
          <w:del w:id="5242" w:author="472 Fonvivienda16" w:date="2018-11-14T11:41:00Z"/>
          <w:rFonts w:ascii="Arial Narrow" w:hAnsi="Arial Narrow" w:cs="Tahoma"/>
          <w:b/>
          <w:bCs/>
          <w:spacing w:val="-2"/>
        </w:rPr>
        <w:pPrChange w:id="5243" w:author="472 Fonvivienda16" w:date="2018-11-14T11:41:00Z">
          <w:pPr>
            <w:jc w:val="center"/>
          </w:pPr>
        </w:pPrChange>
      </w:pPr>
    </w:p>
    <w:p w:rsidR="00DA29D4" w:rsidRPr="00795827" w:rsidDel="00DA29D4" w:rsidRDefault="00DA29D4">
      <w:pPr>
        <w:pStyle w:val="Sinespaciado"/>
        <w:rPr>
          <w:del w:id="5244" w:author="472 Fonvivienda16" w:date="2018-11-14T11:41:00Z"/>
          <w:rFonts w:ascii="Arial Narrow" w:hAnsi="Arial Narrow" w:cs="Tahoma"/>
          <w:b/>
          <w:bCs/>
          <w:spacing w:val="-2"/>
        </w:rPr>
        <w:pPrChange w:id="5245" w:author="472 Fonvivienda16" w:date="2018-11-14T11:41:00Z">
          <w:pPr>
            <w:jc w:val="center"/>
          </w:pPr>
        </w:pPrChange>
      </w:pPr>
      <w:del w:id="5246" w:author="472 Fonvivienda16" w:date="2018-11-14T11:41:00Z">
        <w:r w:rsidRPr="00795827" w:rsidDel="00DA29D4">
          <w:rPr>
            <w:rFonts w:ascii="Arial Narrow" w:hAnsi="Arial Narrow" w:cs="Tahoma"/>
            <w:b/>
            <w:bCs/>
            <w:spacing w:val="-2"/>
          </w:rPr>
          <w:delText>ANEXO No. 1</w:delText>
        </w:r>
      </w:del>
    </w:p>
    <w:p w:rsidR="00DA29D4" w:rsidRPr="00795827" w:rsidDel="00DA29D4" w:rsidRDefault="00DA29D4">
      <w:pPr>
        <w:pStyle w:val="Sinespaciado"/>
        <w:rPr>
          <w:del w:id="5247" w:author="472 Fonvivienda16" w:date="2018-11-14T11:41:00Z"/>
          <w:rFonts w:ascii="Arial Narrow" w:hAnsi="Arial Narrow" w:cs="Tahoma"/>
          <w:b/>
          <w:bCs/>
          <w:spacing w:val="-2"/>
        </w:rPr>
        <w:pPrChange w:id="5248" w:author="472 Fonvivienda16" w:date="2018-11-14T11:41:00Z">
          <w:pPr>
            <w:jc w:val="center"/>
          </w:pPr>
        </w:pPrChange>
      </w:pPr>
      <w:del w:id="5249" w:author="472 Fonvivienda16" w:date="2018-11-14T11:41:00Z">
        <w:r w:rsidRPr="00795827" w:rsidDel="00DA29D4">
          <w:rPr>
            <w:rFonts w:ascii="Arial Narrow" w:hAnsi="Arial Narrow" w:cs="Tahoma"/>
            <w:b/>
            <w:bCs/>
            <w:spacing w:val="-2"/>
          </w:rPr>
          <w:delText>CARTA DE PRESENTACIÓN</w:delText>
        </w:r>
      </w:del>
    </w:p>
    <w:p w:rsidR="00DA29D4" w:rsidRPr="00795827" w:rsidDel="00DA29D4" w:rsidRDefault="00DA29D4">
      <w:pPr>
        <w:pStyle w:val="Sinespaciado"/>
        <w:rPr>
          <w:del w:id="5250" w:author="472 Fonvivienda16" w:date="2018-11-14T11:41:00Z"/>
          <w:rFonts w:ascii="Arial Narrow" w:hAnsi="Arial Narrow" w:cs="Tahoma"/>
          <w:spacing w:val="-2"/>
        </w:rPr>
        <w:pPrChange w:id="5251" w:author="472 Fonvivienda16" w:date="2018-11-14T11:41:00Z">
          <w:pPr>
            <w:jc w:val="both"/>
          </w:pPr>
        </w:pPrChange>
      </w:pPr>
    </w:p>
    <w:p w:rsidR="00DA29D4" w:rsidRPr="00795827" w:rsidDel="00DA29D4" w:rsidRDefault="00DA29D4">
      <w:pPr>
        <w:pStyle w:val="Sinespaciado"/>
        <w:rPr>
          <w:del w:id="5252" w:author="472 Fonvivienda16" w:date="2018-11-14T11:41:00Z"/>
          <w:rFonts w:ascii="Arial Narrow" w:hAnsi="Arial Narrow" w:cs="Tahoma"/>
          <w:spacing w:val="-2"/>
        </w:rPr>
        <w:pPrChange w:id="5253" w:author="472 Fonvivienda16" w:date="2018-11-14T11:41:00Z">
          <w:pPr>
            <w:jc w:val="both"/>
          </w:pPr>
        </w:pPrChange>
      </w:pPr>
      <w:del w:id="5254" w:author="472 Fonvivienda16" w:date="2018-11-14T11:41:00Z">
        <w:r w:rsidRPr="00795827" w:rsidDel="00DA29D4">
          <w:rPr>
            <w:rFonts w:ascii="Arial Narrow" w:hAnsi="Arial Narrow" w:cs="Tahoma"/>
            <w:spacing w:val="-2"/>
          </w:rPr>
          <w:delText>Ciudad y fecha</w:delText>
        </w:r>
      </w:del>
    </w:p>
    <w:p w:rsidR="00DA29D4" w:rsidRPr="00795827" w:rsidDel="00DA29D4" w:rsidRDefault="00DA29D4">
      <w:pPr>
        <w:pStyle w:val="Sinespaciado"/>
        <w:rPr>
          <w:del w:id="5255" w:author="472 Fonvivienda16" w:date="2018-11-14T11:41:00Z"/>
          <w:rFonts w:ascii="Arial Narrow" w:hAnsi="Arial Narrow" w:cs="Tahoma"/>
          <w:spacing w:val="-2"/>
        </w:rPr>
        <w:pPrChange w:id="5256" w:author="472 Fonvivienda16" w:date="2018-11-14T11:41:00Z">
          <w:pPr>
            <w:jc w:val="both"/>
          </w:pPr>
        </w:pPrChange>
      </w:pPr>
    </w:p>
    <w:p w:rsidR="00DA29D4" w:rsidRPr="00795827" w:rsidDel="00DA29D4" w:rsidRDefault="00DA29D4">
      <w:pPr>
        <w:pStyle w:val="Sinespaciado"/>
        <w:rPr>
          <w:del w:id="5257" w:author="472 Fonvivienda16" w:date="2018-11-14T11:41:00Z"/>
          <w:rFonts w:ascii="Arial Narrow" w:hAnsi="Arial Narrow" w:cs="Tahoma"/>
          <w:spacing w:val="-2"/>
        </w:rPr>
        <w:pPrChange w:id="5258" w:author="472 Fonvivienda16" w:date="2018-11-14T11:41:00Z">
          <w:pPr>
            <w:jc w:val="both"/>
          </w:pPr>
        </w:pPrChange>
      </w:pPr>
    </w:p>
    <w:p w:rsidR="00DA29D4" w:rsidRPr="00795827" w:rsidDel="00DA29D4" w:rsidRDefault="00DA29D4">
      <w:pPr>
        <w:pStyle w:val="Sinespaciado"/>
        <w:rPr>
          <w:del w:id="5259" w:author="472 Fonvivienda16" w:date="2018-11-14T11:41:00Z"/>
          <w:rFonts w:ascii="Arial Narrow" w:hAnsi="Arial Narrow" w:cs="Tahoma"/>
          <w:spacing w:val="-2"/>
        </w:rPr>
        <w:pPrChange w:id="5260" w:author="472 Fonvivienda16" w:date="2018-11-14T11:41:00Z">
          <w:pPr>
            <w:jc w:val="both"/>
          </w:pPr>
        </w:pPrChange>
      </w:pPr>
      <w:del w:id="5261" w:author="472 Fonvivienda16" w:date="2018-11-14T11:41:00Z">
        <w:r w:rsidRPr="00795827" w:rsidDel="00DA29D4">
          <w:rPr>
            <w:rFonts w:ascii="Arial Narrow" w:hAnsi="Arial Narrow" w:cs="Tahoma"/>
            <w:spacing w:val="-2"/>
          </w:rPr>
          <w:delText>Señores</w:delText>
        </w:r>
      </w:del>
    </w:p>
    <w:p w:rsidR="00DA29D4" w:rsidRPr="00795827" w:rsidDel="00DA29D4" w:rsidRDefault="00DA29D4">
      <w:pPr>
        <w:pStyle w:val="Sinespaciado"/>
        <w:rPr>
          <w:del w:id="5262" w:author="472 Fonvivienda16" w:date="2018-11-14T11:41:00Z"/>
          <w:rFonts w:ascii="Arial Narrow" w:hAnsi="Arial Narrow" w:cs="Tahoma"/>
          <w:b/>
          <w:bCs/>
          <w:spacing w:val="-2"/>
        </w:rPr>
        <w:pPrChange w:id="5263" w:author="472 Fonvivienda16" w:date="2018-11-14T11:41:00Z">
          <w:pPr>
            <w:jc w:val="both"/>
          </w:pPr>
        </w:pPrChange>
      </w:pPr>
      <w:del w:id="5264" w:author="472 Fonvivienda16" w:date="2018-11-14T11:41:00Z">
        <w:r w:rsidRPr="00795827" w:rsidDel="00DA29D4">
          <w:rPr>
            <w:rFonts w:ascii="Arial Narrow" w:hAnsi="Arial Narrow" w:cs="Tahoma"/>
            <w:b/>
            <w:bCs/>
            <w:spacing w:val="-2"/>
          </w:rPr>
          <w:delText xml:space="preserve">Fondo Nacional de Vivienda - FONVIVIENDA </w:delText>
        </w:r>
      </w:del>
    </w:p>
    <w:p w:rsidR="00DA29D4" w:rsidRPr="00795827" w:rsidDel="00DA29D4" w:rsidRDefault="00DA29D4">
      <w:pPr>
        <w:pStyle w:val="Sinespaciado"/>
        <w:rPr>
          <w:del w:id="5265" w:author="472 Fonvivienda16" w:date="2018-11-14T11:41:00Z"/>
          <w:rFonts w:ascii="Arial Narrow" w:hAnsi="Arial Narrow" w:cs="Tahoma"/>
          <w:spacing w:val="-2"/>
        </w:rPr>
        <w:pPrChange w:id="5266" w:author="472 Fonvivienda16" w:date="2018-11-14T11:41:00Z">
          <w:pPr>
            <w:jc w:val="both"/>
          </w:pPr>
        </w:pPrChange>
      </w:pPr>
      <w:del w:id="5267" w:author="472 Fonvivienda16" w:date="2018-11-14T11:41:00Z">
        <w:r w:rsidRPr="00795827" w:rsidDel="00DA29D4">
          <w:rPr>
            <w:rFonts w:ascii="Arial Narrow" w:hAnsi="Arial Narrow" w:cs="Tahoma"/>
            <w:spacing w:val="-2"/>
          </w:rPr>
          <w:delText>Ciudad.</w:delText>
        </w:r>
      </w:del>
    </w:p>
    <w:p w:rsidR="00DA29D4" w:rsidRPr="00795827" w:rsidDel="00DA29D4" w:rsidRDefault="00DA29D4">
      <w:pPr>
        <w:pStyle w:val="Sinespaciado"/>
        <w:rPr>
          <w:del w:id="5268" w:author="472 Fonvivienda16" w:date="2018-11-14T11:41:00Z"/>
          <w:rFonts w:ascii="Arial Narrow" w:hAnsi="Arial Narrow" w:cs="Tahoma"/>
          <w:b/>
          <w:bCs/>
          <w:spacing w:val="-2"/>
        </w:rPr>
        <w:pPrChange w:id="5269" w:author="472 Fonvivienda16" w:date="2018-11-14T11:41:00Z">
          <w:pPr>
            <w:jc w:val="both"/>
          </w:pPr>
        </w:pPrChange>
      </w:pPr>
    </w:p>
    <w:p w:rsidR="00DA29D4" w:rsidRPr="00795827" w:rsidDel="00DA29D4" w:rsidRDefault="00DA29D4">
      <w:pPr>
        <w:pStyle w:val="Sinespaciado"/>
        <w:rPr>
          <w:del w:id="5270" w:author="472 Fonvivienda16" w:date="2018-11-14T11:41:00Z"/>
          <w:rFonts w:ascii="Arial Narrow" w:hAnsi="Arial Narrow" w:cs="Tahoma"/>
          <w:b/>
          <w:bCs/>
          <w:spacing w:val="-2"/>
        </w:rPr>
        <w:pPrChange w:id="5271" w:author="472 Fonvivienda16" w:date="2018-11-14T11:41:00Z">
          <w:pPr>
            <w:jc w:val="both"/>
          </w:pPr>
        </w:pPrChange>
      </w:pPr>
    </w:p>
    <w:p w:rsidR="00DA29D4" w:rsidRPr="00795827" w:rsidDel="00DA29D4" w:rsidRDefault="00DA29D4">
      <w:pPr>
        <w:pStyle w:val="Sinespaciado"/>
        <w:rPr>
          <w:del w:id="5272" w:author="472 Fonvivienda16" w:date="2018-11-14T11:41:00Z"/>
          <w:rFonts w:ascii="Arial Narrow" w:hAnsi="Arial Narrow"/>
        </w:rPr>
        <w:pPrChange w:id="5273" w:author="472 Fonvivienda16" w:date="2018-11-14T11:41:00Z">
          <w:pPr>
            <w:tabs>
              <w:tab w:val="left" w:pos="709"/>
            </w:tabs>
            <w:jc w:val="both"/>
          </w:pPr>
        </w:pPrChange>
      </w:pPr>
      <w:del w:id="5274" w:author="472 Fonvivienda16" w:date="2018-11-14T11:41:00Z">
        <w:r w:rsidRPr="00795827" w:rsidDel="00DA29D4">
          <w:rPr>
            <w:rFonts w:ascii="Arial Narrow" w:hAnsi="Arial Narrow" w:cs="Tahoma"/>
            <w:b/>
            <w:bCs/>
            <w:spacing w:val="-2"/>
          </w:rPr>
          <w:delText xml:space="preserve">REFERENCIA: </w:delText>
        </w:r>
        <w:r w:rsidRPr="00795827" w:rsidDel="00DA29D4">
          <w:rPr>
            <w:rFonts w:ascii="Arial Narrow" w:hAnsi="Arial Narrow" w:cs="Tahoma"/>
            <w:b/>
            <w:bCs/>
            <w:spacing w:val="-2"/>
          </w:rPr>
          <w:tab/>
        </w:r>
        <w:r w:rsidRPr="00795827" w:rsidDel="00DA29D4">
          <w:rPr>
            <w:rFonts w:ascii="Arial Narrow" w:hAnsi="Arial Narrow"/>
          </w:rPr>
          <w:delText xml:space="preserve">Presentación formal de oferta para la celebración del contrato de fiducia mercantil a través del cual se ejecutará la segunda etapa del Programa de Vivienda Gratuita. </w:delText>
        </w:r>
      </w:del>
    </w:p>
    <w:p w:rsidR="00DA29D4" w:rsidRPr="00795827" w:rsidDel="00DA29D4" w:rsidRDefault="00DA29D4">
      <w:pPr>
        <w:pStyle w:val="Sinespaciado"/>
        <w:rPr>
          <w:del w:id="5275" w:author="472 Fonvivienda16" w:date="2018-11-14T11:41:00Z"/>
          <w:rFonts w:ascii="Arial Narrow" w:hAnsi="Arial Narrow" w:cs="Tahoma"/>
          <w:spacing w:val="-2"/>
        </w:rPr>
        <w:pPrChange w:id="5276" w:author="472 Fonvivienda16" w:date="2018-11-14T11:41:00Z">
          <w:pPr>
            <w:jc w:val="both"/>
          </w:pPr>
        </w:pPrChange>
      </w:pPr>
    </w:p>
    <w:p w:rsidR="00DA29D4" w:rsidRPr="00795827" w:rsidDel="00DA29D4" w:rsidRDefault="00DA29D4">
      <w:pPr>
        <w:pStyle w:val="Sinespaciado"/>
        <w:rPr>
          <w:del w:id="5277" w:author="472 Fonvivienda16" w:date="2018-11-14T11:41:00Z"/>
          <w:rFonts w:ascii="Arial Narrow" w:hAnsi="Arial Narrow" w:cs="Tahoma"/>
          <w:spacing w:val="-2"/>
        </w:rPr>
        <w:pPrChange w:id="5278" w:author="472 Fonvivienda16" w:date="2018-11-14T11:41:00Z">
          <w:pPr>
            <w:jc w:val="both"/>
          </w:pPr>
        </w:pPrChange>
      </w:pPr>
    </w:p>
    <w:p w:rsidR="00DA29D4" w:rsidRPr="00795827" w:rsidDel="00DA29D4" w:rsidRDefault="00DA29D4">
      <w:pPr>
        <w:pStyle w:val="Sinespaciado"/>
        <w:rPr>
          <w:del w:id="5279" w:author="472 Fonvivienda16" w:date="2018-11-14T11:41:00Z"/>
          <w:rFonts w:ascii="Arial Narrow" w:hAnsi="Arial Narrow" w:cs="Tahoma"/>
          <w:spacing w:val="-2"/>
        </w:rPr>
        <w:pPrChange w:id="5280" w:author="472 Fonvivienda16" w:date="2018-11-14T11:41:00Z">
          <w:pPr>
            <w:jc w:val="both"/>
          </w:pPr>
        </w:pPrChange>
      </w:pPr>
      <w:del w:id="5281" w:author="472 Fonvivienda16" w:date="2018-11-14T11:41:00Z">
        <w:r w:rsidRPr="00795827" w:rsidDel="00DA29D4">
          <w:rPr>
            <w:rFonts w:ascii="Arial Narrow" w:hAnsi="Arial Narrow" w:cs="Tahoma"/>
            <w:spacing w:val="-2"/>
          </w:rPr>
          <w:delTex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delText>
        </w:r>
      </w:del>
    </w:p>
    <w:p w:rsidR="00DA29D4" w:rsidRPr="00795827" w:rsidDel="00DA29D4" w:rsidRDefault="00DA29D4">
      <w:pPr>
        <w:pStyle w:val="Sinespaciado"/>
        <w:rPr>
          <w:del w:id="5282" w:author="472 Fonvivienda16" w:date="2018-11-14T11:41:00Z"/>
          <w:rFonts w:ascii="Arial Narrow" w:hAnsi="Arial Narrow" w:cs="Tahoma"/>
          <w:spacing w:val="-2"/>
        </w:rPr>
        <w:pPrChange w:id="5283" w:author="472 Fonvivienda16" w:date="2018-11-14T11:41:00Z">
          <w:pPr>
            <w:jc w:val="both"/>
          </w:pPr>
        </w:pPrChange>
      </w:pPr>
    </w:p>
    <w:p w:rsidR="00DA29D4" w:rsidRPr="00795827" w:rsidDel="00DA29D4" w:rsidRDefault="00DA29D4">
      <w:pPr>
        <w:pStyle w:val="Sinespaciado"/>
        <w:rPr>
          <w:del w:id="5284" w:author="472 Fonvivienda16" w:date="2018-11-14T11:41:00Z"/>
          <w:rFonts w:ascii="Arial Narrow" w:hAnsi="Arial Narrow" w:cs="Tahoma"/>
          <w:spacing w:val="-2"/>
        </w:rPr>
        <w:pPrChange w:id="5285" w:author="472 Fonvivienda16" w:date="2018-11-14T11:41:00Z">
          <w:pPr>
            <w:jc w:val="both"/>
          </w:pPr>
        </w:pPrChange>
      </w:pPr>
      <w:del w:id="5286" w:author="472 Fonvivienda16" w:date="2018-11-14T11:41:00Z">
        <w:r w:rsidRPr="00795827" w:rsidDel="00DA29D4">
          <w:rPr>
            <w:rFonts w:ascii="Arial Narrow" w:hAnsi="Arial Narrow" w:cs="Tahoma"/>
            <w:spacing w:val="-2"/>
          </w:rPr>
          <w:delText>Declaro así mismo:</w:delText>
        </w:r>
      </w:del>
    </w:p>
    <w:p w:rsidR="00DA29D4" w:rsidRPr="00795827" w:rsidDel="00DA29D4" w:rsidRDefault="00DA29D4">
      <w:pPr>
        <w:pStyle w:val="Sinespaciado"/>
        <w:rPr>
          <w:del w:id="5287" w:author="472 Fonvivienda16" w:date="2018-11-14T11:41:00Z"/>
          <w:rFonts w:ascii="Arial Narrow" w:hAnsi="Arial Narrow" w:cs="Tahoma"/>
          <w:spacing w:val="-2"/>
        </w:rPr>
        <w:pPrChange w:id="5288" w:author="472 Fonvivienda16" w:date="2018-11-14T11:41:00Z">
          <w:pPr>
            <w:jc w:val="both"/>
          </w:pPr>
        </w:pPrChange>
      </w:pPr>
    </w:p>
    <w:p w:rsidR="00DA29D4" w:rsidRPr="00795827" w:rsidDel="00DA29D4" w:rsidRDefault="00DA29D4">
      <w:pPr>
        <w:pStyle w:val="Sinespaciado"/>
        <w:rPr>
          <w:del w:id="5289" w:author="472 Fonvivienda16" w:date="2018-11-14T11:41:00Z"/>
          <w:rFonts w:ascii="Arial Narrow" w:hAnsi="Arial Narrow" w:cs="Tahoma"/>
          <w:spacing w:val="-2"/>
        </w:rPr>
        <w:pPrChange w:id="5290" w:author="472 Fonvivienda16" w:date="2018-11-14T11:41:00Z">
          <w:pPr>
            <w:pStyle w:val="Prrafodelista"/>
            <w:numPr>
              <w:ilvl w:val="1"/>
              <w:numId w:val="12"/>
            </w:numPr>
            <w:ind w:left="0" w:hanging="360"/>
            <w:jc w:val="both"/>
          </w:pPr>
        </w:pPrChange>
      </w:pPr>
      <w:del w:id="5291" w:author="472 Fonvivienda16" w:date="2018-11-14T11:41:00Z">
        <w:r w:rsidRPr="00795827" w:rsidDel="00DA29D4">
          <w:rPr>
            <w:rFonts w:ascii="Arial Narrow" w:hAnsi="Arial Narrow" w:cs="Tahoma"/>
            <w:spacing w:val="-2"/>
          </w:rPr>
          <w:delText xml:space="preserve">Que esta oferta y el contrato que llegará a suscribirse sólo compromete a la sociedad fiduciaria que represento. </w:delText>
        </w:r>
      </w:del>
    </w:p>
    <w:p w:rsidR="00DA29D4" w:rsidRPr="00795827" w:rsidDel="00DA29D4" w:rsidRDefault="00DA29D4">
      <w:pPr>
        <w:pStyle w:val="Sinespaciado"/>
        <w:rPr>
          <w:del w:id="5292" w:author="472 Fonvivienda16" w:date="2018-11-14T11:41:00Z"/>
          <w:rFonts w:ascii="Arial Narrow" w:hAnsi="Arial Narrow" w:cs="Tahoma"/>
          <w:spacing w:val="-2"/>
        </w:rPr>
        <w:pPrChange w:id="5293" w:author="472 Fonvivienda16" w:date="2018-11-14T11:41:00Z">
          <w:pPr>
            <w:pStyle w:val="Prrafodelista"/>
            <w:numPr>
              <w:ilvl w:val="1"/>
              <w:numId w:val="12"/>
            </w:numPr>
            <w:ind w:left="0" w:hanging="360"/>
            <w:jc w:val="both"/>
          </w:pPr>
        </w:pPrChange>
      </w:pPr>
      <w:del w:id="5294" w:author="472 Fonvivienda16" w:date="2018-11-14T11:41:00Z">
        <w:r w:rsidRPr="00795827" w:rsidDel="00DA29D4">
          <w:rPr>
            <w:rFonts w:ascii="Arial Narrow" w:hAnsi="Arial Narrow" w:cs="Tahoma"/>
            <w:spacing w:val="-2"/>
          </w:rPr>
          <w:delText>Que ninguna entidad o persona distinta de la sociedad fiduciaria que represento, tiene interés comercial en esta oferta, ni en el contrato que de ella se derive.</w:delText>
        </w:r>
      </w:del>
    </w:p>
    <w:p w:rsidR="00DA29D4" w:rsidRPr="00795827" w:rsidDel="00DA29D4" w:rsidRDefault="00DA29D4">
      <w:pPr>
        <w:pStyle w:val="Sinespaciado"/>
        <w:rPr>
          <w:del w:id="5295" w:author="472 Fonvivienda16" w:date="2018-11-14T11:41:00Z"/>
          <w:rFonts w:ascii="Arial Narrow" w:hAnsi="Arial Narrow" w:cs="Tahoma"/>
          <w:spacing w:val="-2"/>
        </w:rPr>
        <w:pPrChange w:id="5296" w:author="472 Fonvivienda16" w:date="2018-11-14T11:41:00Z">
          <w:pPr>
            <w:pStyle w:val="Prrafodelista"/>
            <w:numPr>
              <w:ilvl w:val="1"/>
              <w:numId w:val="12"/>
            </w:numPr>
            <w:ind w:left="0" w:hanging="360"/>
            <w:jc w:val="both"/>
          </w:pPr>
        </w:pPrChange>
      </w:pPr>
      <w:del w:id="5297" w:author="472 Fonvivienda16" w:date="2018-11-14T11:41:00Z">
        <w:r w:rsidRPr="00795827" w:rsidDel="00DA29D4">
          <w:rPr>
            <w:rFonts w:ascii="Arial Narrow" w:hAnsi="Arial Narrow" w:cs="Tahoma"/>
            <w:spacing w:val="-2"/>
          </w:rPr>
          <w:delTex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delText>
        </w:r>
      </w:del>
    </w:p>
    <w:p w:rsidR="00DA29D4" w:rsidRPr="00795827" w:rsidDel="00DA29D4" w:rsidRDefault="00DA29D4">
      <w:pPr>
        <w:pStyle w:val="Sinespaciado"/>
        <w:rPr>
          <w:del w:id="5298" w:author="472 Fonvivienda16" w:date="2018-11-14T11:41:00Z"/>
          <w:rFonts w:ascii="Arial Narrow" w:hAnsi="Arial Narrow" w:cs="Tahoma"/>
          <w:spacing w:val="-2"/>
        </w:rPr>
        <w:pPrChange w:id="5299" w:author="472 Fonvivienda16" w:date="2018-11-14T11:41:00Z">
          <w:pPr>
            <w:pStyle w:val="Prrafodelista"/>
            <w:numPr>
              <w:ilvl w:val="1"/>
              <w:numId w:val="12"/>
            </w:numPr>
            <w:ind w:left="0" w:hanging="360"/>
            <w:jc w:val="both"/>
          </w:pPr>
        </w:pPrChange>
      </w:pPr>
      <w:del w:id="5300" w:author="472 Fonvivienda16" w:date="2018-11-14T11:41:00Z">
        <w:r w:rsidRPr="00795827" w:rsidDel="00DA29D4">
          <w:rPr>
            <w:rFonts w:ascii="Arial Narrow" w:hAnsi="Arial Narrow" w:cs="Tahoma"/>
            <w:spacing w:val="-2"/>
          </w:rPr>
          <w:delText>Que conocemos la información general y especial, y demás documentos de la solicitud de oferta junto con sus anexos, y aceptamos en su totalidad los requisitos en ellos contenidos.</w:delText>
        </w:r>
      </w:del>
    </w:p>
    <w:p w:rsidR="00DA29D4" w:rsidRPr="00795827" w:rsidDel="00DA29D4" w:rsidRDefault="00DA29D4">
      <w:pPr>
        <w:pStyle w:val="Sinespaciado"/>
        <w:rPr>
          <w:del w:id="5301" w:author="472 Fonvivienda16" w:date="2018-11-14T11:41:00Z"/>
          <w:rFonts w:ascii="Arial Narrow" w:hAnsi="Arial Narrow" w:cs="Tahoma"/>
          <w:spacing w:val="-2"/>
        </w:rPr>
        <w:pPrChange w:id="5302" w:author="472 Fonvivienda16" w:date="2018-11-14T11:41:00Z">
          <w:pPr>
            <w:pStyle w:val="Prrafodelista"/>
            <w:numPr>
              <w:ilvl w:val="1"/>
              <w:numId w:val="12"/>
            </w:numPr>
            <w:ind w:left="0" w:hanging="360"/>
            <w:jc w:val="both"/>
          </w:pPr>
        </w:pPrChange>
      </w:pPr>
      <w:del w:id="5303" w:author="472 Fonvivienda16" w:date="2018-11-14T11:41:00Z">
        <w:r w:rsidRPr="00795827" w:rsidDel="00DA29D4">
          <w:rPr>
            <w:rFonts w:ascii="Arial Narrow" w:hAnsi="Arial Narrow" w:cs="Tahoma"/>
            <w:spacing w:val="-2"/>
          </w:rPr>
          <w:delText>Que nos comprometemos a cumplir el objeto de los contratos a que se refiere la presente solicitud de oferta, en los términos y condiciones contenidos en la solicitud de oferta, durante el plazo establecido, contado a partir de la firma de los contratos.</w:delText>
        </w:r>
      </w:del>
    </w:p>
    <w:p w:rsidR="00DA29D4" w:rsidRPr="00795827" w:rsidDel="00DA29D4" w:rsidRDefault="00DA29D4">
      <w:pPr>
        <w:pStyle w:val="Sinespaciado"/>
        <w:rPr>
          <w:del w:id="5304" w:author="472 Fonvivienda16" w:date="2018-11-14T11:41:00Z"/>
          <w:rFonts w:ascii="Arial Narrow" w:hAnsi="Arial Narrow" w:cs="Tahoma"/>
          <w:spacing w:val="-2"/>
        </w:rPr>
        <w:pPrChange w:id="5305" w:author="472 Fonvivienda16" w:date="2018-11-14T11:41:00Z">
          <w:pPr>
            <w:pStyle w:val="Prrafodelista"/>
            <w:numPr>
              <w:ilvl w:val="1"/>
              <w:numId w:val="12"/>
            </w:numPr>
            <w:ind w:left="0" w:hanging="360"/>
            <w:jc w:val="both"/>
          </w:pPr>
        </w:pPrChange>
      </w:pPr>
      <w:del w:id="5306" w:author="472 Fonvivienda16" w:date="2018-11-14T11:41:00Z">
        <w:r w:rsidRPr="00795827" w:rsidDel="00DA29D4">
          <w:rPr>
            <w:rFonts w:ascii="Arial Narrow" w:hAnsi="Arial Narrow" w:cs="Tahoma"/>
            <w:spacing w:val="-2"/>
          </w:rPr>
          <w:delText>Que no nos hallamos incursos en causal alguna de inhabilidad e incompatibilidad de las señaladas en la ley y la Constitución Política y no nos encontramos en ninguno de los eventos de prohibiciones especiales para contratar.</w:delText>
        </w:r>
      </w:del>
    </w:p>
    <w:p w:rsidR="00DA29D4" w:rsidRPr="00795827" w:rsidDel="00DA29D4" w:rsidRDefault="00DA29D4">
      <w:pPr>
        <w:pStyle w:val="Sinespaciado"/>
        <w:rPr>
          <w:del w:id="5307" w:author="472 Fonvivienda16" w:date="2018-11-14T11:41:00Z"/>
          <w:rFonts w:ascii="Arial Narrow" w:hAnsi="Arial Narrow" w:cs="Tahoma"/>
          <w:spacing w:val="-2"/>
        </w:rPr>
        <w:pPrChange w:id="5308" w:author="472 Fonvivienda16" w:date="2018-11-14T11:41:00Z">
          <w:pPr>
            <w:pStyle w:val="Prrafodelista"/>
            <w:numPr>
              <w:ilvl w:val="1"/>
              <w:numId w:val="12"/>
            </w:numPr>
            <w:ind w:left="0" w:hanging="360"/>
            <w:jc w:val="both"/>
          </w:pPr>
        </w:pPrChange>
      </w:pPr>
      <w:del w:id="5309" w:author="472 Fonvivienda16" w:date="2018-11-14T11:41:00Z">
        <w:r w:rsidRPr="00795827" w:rsidDel="00DA29D4">
          <w:rPr>
            <w:rFonts w:ascii="Arial Narrow" w:hAnsi="Arial Narrow" w:cs="Tahoma"/>
            <w:spacing w:val="-2"/>
          </w:rPr>
          <w:delText>Que si la sociedad que represento resulta seleccionada me comprometo a suscribir el correspondiente contrato y presentar las pólizas respectivas, en el plazo establecido en la solicitud de oferta.</w:delText>
        </w:r>
      </w:del>
    </w:p>
    <w:p w:rsidR="00DA29D4" w:rsidRPr="00795827" w:rsidDel="00DA29D4" w:rsidRDefault="00DA29D4">
      <w:pPr>
        <w:pStyle w:val="Sinespaciado"/>
        <w:rPr>
          <w:del w:id="5310" w:author="472 Fonvivienda16" w:date="2018-11-14T11:41:00Z"/>
          <w:rFonts w:ascii="Arial Narrow" w:hAnsi="Arial Narrow" w:cs="Tahoma"/>
          <w:spacing w:val="-2"/>
        </w:rPr>
        <w:pPrChange w:id="5311" w:author="472 Fonvivienda16" w:date="2018-11-14T11:41:00Z">
          <w:pPr>
            <w:pStyle w:val="Prrafodelista"/>
            <w:numPr>
              <w:ilvl w:val="1"/>
              <w:numId w:val="12"/>
            </w:numPr>
            <w:ind w:left="0" w:hanging="360"/>
            <w:jc w:val="both"/>
          </w:pPr>
        </w:pPrChange>
      </w:pPr>
      <w:del w:id="5312" w:author="472 Fonvivienda16" w:date="2018-11-14T11:41:00Z">
        <w:r w:rsidRPr="00795827" w:rsidDel="00DA29D4">
          <w:rPr>
            <w:rFonts w:ascii="Arial Narrow" w:hAnsi="Arial Narrow" w:cs="Tahoma"/>
            <w:spacing w:val="-2"/>
          </w:rPr>
          <w:delText>Declaro que conozco, acepto y que la sociedad que represento cumple con los requisitos habilitantes establecidos en la invitación y que no tiene ningún impedimento para la suscripción del contrato que se derive de este proceso de selección.</w:delText>
        </w:r>
      </w:del>
    </w:p>
    <w:p w:rsidR="00DA29D4" w:rsidRPr="00795827" w:rsidDel="00DA29D4" w:rsidRDefault="00DA29D4">
      <w:pPr>
        <w:pStyle w:val="Sinespaciado"/>
        <w:rPr>
          <w:del w:id="5313" w:author="472 Fonvivienda16" w:date="2018-11-14T11:41:00Z"/>
          <w:rFonts w:ascii="Arial Narrow" w:hAnsi="Arial Narrow" w:cs="Tahoma"/>
          <w:spacing w:val="-2"/>
        </w:rPr>
        <w:pPrChange w:id="5314" w:author="472 Fonvivienda16" w:date="2018-11-14T11:41:00Z">
          <w:pPr>
            <w:pStyle w:val="Prrafodelista"/>
            <w:numPr>
              <w:ilvl w:val="1"/>
              <w:numId w:val="12"/>
            </w:numPr>
            <w:ind w:left="0" w:hanging="360"/>
            <w:jc w:val="both"/>
          </w:pPr>
        </w:pPrChange>
      </w:pPr>
      <w:del w:id="5315" w:author="472 Fonvivienda16" w:date="2018-11-14T11:41:00Z">
        <w:r w:rsidRPr="00795827" w:rsidDel="00DA29D4">
          <w:rPr>
            <w:rFonts w:ascii="Arial Narrow" w:hAnsi="Arial Narrow" w:cs="Tahoma"/>
            <w:spacing w:val="-2"/>
          </w:rPr>
          <w:delText>Que la presente oferta consta de ______ folios.</w:delText>
        </w:r>
      </w:del>
    </w:p>
    <w:p w:rsidR="00DA29D4" w:rsidRPr="00795827" w:rsidDel="00DA29D4" w:rsidRDefault="00DA29D4">
      <w:pPr>
        <w:pStyle w:val="Sinespaciado"/>
        <w:rPr>
          <w:del w:id="5316" w:author="472 Fonvivienda16" w:date="2018-11-14T11:41:00Z"/>
          <w:rFonts w:ascii="Arial Narrow" w:hAnsi="Arial Narrow" w:cs="Tahoma"/>
          <w:spacing w:val="-2"/>
        </w:rPr>
        <w:pPrChange w:id="5317" w:author="472 Fonvivienda16" w:date="2018-11-14T11:41:00Z">
          <w:pPr>
            <w:jc w:val="both"/>
          </w:pPr>
        </w:pPrChange>
      </w:pPr>
    </w:p>
    <w:p w:rsidR="00DA29D4" w:rsidRPr="00795827" w:rsidDel="00DA29D4" w:rsidRDefault="00DA29D4">
      <w:pPr>
        <w:pStyle w:val="Sinespaciado"/>
        <w:rPr>
          <w:del w:id="5318" w:author="472 Fonvivienda16" w:date="2018-11-14T11:41:00Z"/>
          <w:rFonts w:ascii="Arial Narrow" w:hAnsi="Arial Narrow" w:cs="Tahoma"/>
          <w:spacing w:val="-2"/>
        </w:rPr>
        <w:pPrChange w:id="5319" w:author="472 Fonvivienda16" w:date="2018-11-14T11:41:00Z">
          <w:pPr>
            <w:jc w:val="both"/>
          </w:pPr>
        </w:pPrChange>
      </w:pPr>
    </w:p>
    <w:p w:rsidR="00DA29D4" w:rsidRPr="00795827" w:rsidDel="00DA29D4" w:rsidRDefault="00DA29D4">
      <w:pPr>
        <w:pStyle w:val="Sinespaciado"/>
        <w:rPr>
          <w:del w:id="5320" w:author="472 Fonvivienda16" w:date="2018-11-14T11:41:00Z"/>
          <w:rFonts w:ascii="Arial Narrow" w:hAnsi="Arial Narrow" w:cs="Tahoma"/>
          <w:spacing w:val="-2"/>
        </w:rPr>
        <w:pPrChange w:id="5321" w:author="472 Fonvivienda16" w:date="2018-11-14T11:41:00Z">
          <w:pPr>
            <w:jc w:val="both"/>
          </w:pPr>
        </w:pPrChange>
      </w:pPr>
      <w:del w:id="5322" w:author="472 Fonvivienda16" w:date="2018-11-14T11:41:00Z">
        <w:r w:rsidRPr="00795827" w:rsidDel="00DA29D4">
          <w:rPr>
            <w:rFonts w:ascii="Arial Narrow" w:hAnsi="Arial Narrow" w:cs="Tahoma"/>
            <w:spacing w:val="-2"/>
          </w:rPr>
          <w:delText>Atentamente,</w:delText>
        </w:r>
      </w:del>
    </w:p>
    <w:p w:rsidR="00DA29D4" w:rsidRPr="00795827" w:rsidDel="00DA29D4" w:rsidRDefault="00DA29D4">
      <w:pPr>
        <w:pStyle w:val="Sinespaciado"/>
        <w:rPr>
          <w:del w:id="5323" w:author="472 Fonvivienda16" w:date="2018-11-14T11:41:00Z"/>
          <w:rFonts w:ascii="Arial Narrow" w:hAnsi="Arial Narrow" w:cs="Tahoma"/>
          <w:spacing w:val="-2"/>
        </w:rPr>
        <w:pPrChange w:id="5324" w:author="472 Fonvivienda16" w:date="2018-11-14T11:41:00Z">
          <w:pPr>
            <w:jc w:val="both"/>
          </w:pPr>
        </w:pPrChange>
      </w:pPr>
    </w:p>
    <w:p w:rsidR="00DA29D4" w:rsidRPr="00795827" w:rsidDel="00DA29D4" w:rsidRDefault="00DA29D4">
      <w:pPr>
        <w:pStyle w:val="Sinespaciado"/>
        <w:rPr>
          <w:del w:id="5325" w:author="472 Fonvivienda16" w:date="2018-11-14T11:41:00Z"/>
          <w:rFonts w:ascii="Arial Narrow" w:hAnsi="Arial Narrow" w:cs="Tahoma"/>
          <w:spacing w:val="-2"/>
        </w:rPr>
        <w:pPrChange w:id="5326" w:author="472 Fonvivienda16" w:date="2018-11-14T11:41:00Z">
          <w:pPr>
            <w:jc w:val="both"/>
          </w:pPr>
        </w:pPrChange>
      </w:pPr>
      <w:del w:id="5327" w:author="472 Fonvivienda16" w:date="2018-11-14T11:41:00Z">
        <w:r w:rsidRPr="00795827" w:rsidDel="00DA29D4">
          <w:rPr>
            <w:rFonts w:ascii="Arial Narrow" w:hAnsi="Arial Narrow" w:cs="Tahoma"/>
            <w:spacing w:val="-2"/>
          </w:rPr>
          <w:delText>Nombre Representante Legal _____________________</w:delText>
        </w:r>
      </w:del>
    </w:p>
    <w:p w:rsidR="00DA29D4" w:rsidRPr="00795827" w:rsidDel="00DA29D4" w:rsidRDefault="00DA29D4">
      <w:pPr>
        <w:pStyle w:val="Sinespaciado"/>
        <w:rPr>
          <w:del w:id="5328" w:author="472 Fonvivienda16" w:date="2018-11-14T11:41:00Z"/>
          <w:rFonts w:ascii="Arial Narrow" w:hAnsi="Arial Narrow" w:cs="Tahoma"/>
          <w:spacing w:val="-2"/>
        </w:rPr>
        <w:pPrChange w:id="5329" w:author="472 Fonvivienda16" w:date="2018-11-14T11:41:00Z">
          <w:pPr>
            <w:jc w:val="both"/>
          </w:pPr>
        </w:pPrChange>
      </w:pPr>
      <w:del w:id="5330" w:author="472 Fonvivienda16" w:date="2018-11-14T11:41:00Z">
        <w:r w:rsidRPr="00795827" w:rsidDel="00DA29D4">
          <w:rPr>
            <w:rFonts w:ascii="Arial Narrow" w:hAnsi="Arial Narrow" w:cs="Tahoma"/>
            <w:spacing w:val="-2"/>
          </w:rPr>
          <w:delText>Cédula de Ciudadanía No. ________________ de________</w:delText>
        </w:r>
      </w:del>
    </w:p>
    <w:p w:rsidR="00DA29D4" w:rsidRPr="00795827" w:rsidDel="00DA29D4" w:rsidRDefault="00DA29D4">
      <w:pPr>
        <w:pStyle w:val="Sinespaciado"/>
        <w:rPr>
          <w:del w:id="5331" w:author="472 Fonvivienda16" w:date="2018-11-14T11:41:00Z"/>
          <w:rFonts w:ascii="Arial Narrow" w:hAnsi="Arial Narrow" w:cs="Tahoma"/>
          <w:spacing w:val="-2"/>
        </w:rPr>
        <w:pPrChange w:id="5332" w:author="472 Fonvivienda16" w:date="2018-11-14T11:41:00Z">
          <w:pPr>
            <w:jc w:val="both"/>
          </w:pPr>
        </w:pPrChange>
      </w:pPr>
      <w:del w:id="5333" w:author="472 Fonvivienda16" w:date="2018-11-14T11:41:00Z">
        <w:r w:rsidRPr="00795827" w:rsidDel="00DA29D4">
          <w:rPr>
            <w:rFonts w:ascii="Arial Narrow" w:hAnsi="Arial Narrow" w:cs="Tahoma"/>
            <w:spacing w:val="-2"/>
          </w:rPr>
          <w:delText>Sociedad fiduciaria ___________________</w:delText>
        </w:r>
      </w:del>
    </w:p>
    <w:p w:rsidR="00DA29D4" w:rsidRPr="00795827" w:rsidDel="00DA29D4" w:rsidRDefault="00DA29D4">
      <w:pPr>
        <w:pStyle w:val="Sinespaciado"/>
        <w:rPr>
          <w:del w:id="5334" w:author="472 Fonvivienda16" w:date="2018-11-14T11:41:00Z"/>
          <w:rFonts w:ascii="Arial Narrow" w:hAnsi="Arial Narrow" w:cs="Tahoma"/>
          <w:spacing w:val="-2"/>
        </w:rPr>
        <w:pPrChange w:id="5335" w:author="472 Fonvivienda16" w:date="2018-11-14T11:41:00Z">
          <w:pPr>
            <w:jc w:val="both"/>
          </w:pPr>
        </w:pPrChange>
      </w:pPr>
      <w:del w:id="5336" w:author="472 Fonvivienda16" w:date="2018-11-14T11:41:00Z">
        <w:r w:rsidRPr="00795827" w:rsidDel="00DA29D4">
          <w:rPr>
            <w:rFonts w:ascii="Arial Narrow" w:hAnsi="Arial Narrow" w:cs="Tahoma"/>
            <w:spacing w:val="-2"/>
          </w:rPr>
          <w:delText>Nit. _______________________</w:delText>
        </w:r>
      </w:del>
    </w:p>
    <w:p w:rsidR="00DA29D4" w:rsidRPr="00795827" w:rsidDel="00DA29D4" w:rsidRDefault="00DA29D4">
      <w:pPr>
        <w:pStyle w:val="Sinespaciado"/>
        <w:rPr>
          <w:del w:id="5337" w:author="472 Fonvivienda16" w:date="2018-11-14T11:41:00Z"/>
          <w:rFonts w:ascii="Arial Narrow" w:hAnsi="Arial Narrow" w:cs="Tahoma"/>
          <w:spacing w:val="-2"/>
        </w:rPr>
        <w:pPrChange w:id="5338" w:author="472 Fonvivienda16" w:date="2018-11-14T11:41:00Z">
          <w:pPr>
            <w:jc w:val="both"/>
          </w:pPr>
        </w:pPrChange>
      </w:pPr>
      <w:del w:id="5339" w:author="472 Fonvivienda16" w:date="2018-11-14T11:41:00Z">
        <w:r w:rsidRPr="00795827" w:rsidDel="00DA29D4">
          <w:rPr>
            <w:rFonts w:ascii="Arial Narrow" w:hAnsi="Arial Narrow" w:cs="Tahoma"/>
            <w:spacing w:val="-2"/>
          </w:rPr>
          <w:delText>Dirección _______________</w:delText>
        </w:r>
      </w:del>
    </w:p>
    <w:p w:rsidR="00DA29D4" w:rsidRPr="00795827" w:rsidDel="00DA29D4" w:rsidRDefault="00DA29D4">
      <w:pPr>
        <w:pStyle w:val="Sinespaciado"/>
        <w:rPr>
          <w:del w:id="5340" w:author="472 Fonvivienda16" w:date="2018-11-14T11:41:00Z"/>
          <w:rFonts w:ascii="Arial Narrow" w:hAnsi="Arial Narrow" w:cs="Tahoma"/>
          <w:spacing w:val="-2"/>
        </w:rPr>
        <w:pPrChange w:id="5341" w:author="472 Fonvivienda16" w:date="2018-11-14T11:41:00Z">
          <w:pPr>
            <w:jc w:val="both"/>
          </w:pPr>
        </w:pPrChange>
      </w:pPr>
      <w:del w:id="5342" w:author="472 Fonvivienda16" w:date="2018-11-14T11:41:00Z">
        <w:r w:rsidRPr="00795827" w:rsidDel="00DA29D4">
          <w:rPr>
            <w:rFonts w:ascii="Arial Narrow" w:hAnsi="Arial Narrow" w:cs="Tahoma"/>
            <w:spacing w:val="-2"/>
          </w:rPr>
          <w:delText>Teléfono ______________</w:delText>
        </w:r>
      </w:del>
    </w:p>
    <w:p w:rsidR="00DA29D4" w:rsidRPr="00795827" w:rsidDel="00DA29D4" w:rsidRDefault="00DA29D4">
      <w:pPr>
        <w:pStyle w:val="Sinespaciado"/>
        <w:rPr>
          <w:del w:id="5343" w:author="472 Fonvivienda16" w:date="2018-11-14T11:41:00Z"/>
          <w:rFonts w:ascii="Arial Narrow" w:hAnsi="Arial Narrow" w:cs="Tahoma"/>
          <w:spacing w:val="-2"/>
        </w:rPr>
        <w:pPrChange w:id="5344" w:author="472 Fonvivienda16" w:date="2018-11-14T11:41:00Z">
          <w:pPr>
            <w:jc w:val="both"/>
          </w:pPr>
        </w:pPrChange>
      </w:pPr>
      <w:del w:id="5345" w:author="472 Fonvivienda16" w:date="2018-11-14T11:41:00Z">
        <w:r w:rsidRPr="00795827" w:rsidDel="00DA29D4">
          <w:rPr>
            <w:rFonts w:ascii="Arial Narrow" w:hAnsi="Arial Narrow" w:cs="Tahoma"/>
            <w:spacing w:val="-2"/>
          </w:rPr>
          <w:delText>Fax ______________</w:delText>
        </w:r>
      </w:del>
    </w:p>
    <w:p w:rsidR="00DA29D4" w:rsidRPr="00795827" w:rsidDel="00DA29D4" w:rsidRDefault="00DA29D4">
      <w:pPr>
        <w:pStyle w:val="Sinespaciado"/>
        <w:rPr>
          <w:del w:id="5346" w:author="472 Fonvivienda16" w:date="2018-11-14T11:41:00Z"/>
          <w:rFonts w:ascii="Arial Narrow" w:hAnsi="Arial Narrow" w:cs="Tahoma"/>
          <w:spacing w:val="-2"/>
        </w:rPr>
        <w:pPrChange w:id="5347" w:author="472 Fonvivienda16" w:date="2018-11-14T11:41:00Z">
          <w:pPr>
            <w:jc w:val="both"/>
          </w:pPr>
        </w:pPrChange>
      </w:pPr>
      <w:del w:id="5348" w:author="472 Fonvivienda16" w:date="2018-11-14T11:41:00Z">
        <w:r w:rsidRPr="00795827" w:rsidDel="00DA29D4">
          <w:rPr>
            <w:rFonts w:ascii="Arial Narrow" w:hAnsi="Arial Narrow" w:cs="Tahoma"/>
            <w:spacing w:val="-2"/>
          </w:rPr>
          <w:delText>Correo electrónico___________________ Ciudad _____________________</w:delText>
        </w:r>
      </w:del>
    </w:p>
    <w:p w:rsidR="00DA29D4" w:rsidRPr="00795827" w:rsidDel="00DA29D4" w:rsidRDefault="00DA29D4">
      <w:pPr>
        <w:pStyle w:val="Sinespaciado"/>
        <w:rPr>
          <w:del w:id="5349" w:author="472 Fonvivienda16" w:date="2018-11-14T11:41:00Z"/>
          <w:rFonts w:ascii="Arial Narrow" w:hAnsi="Arial Narrow" w:cs="Tahoma"/>
          <w:spacing w:val="-2"/>
        </w:rPr>
        <w:pPrChange w:id="5350" w:author="472 Fonvivienda16" w:date="2018-11-14T11:41:00Z">
          <w:pPr>
            <w:jc w:val="both"/>
          </w:pPr>
        </w:pPrChange>
      </w:pPr>
    </w:p>
    <w:p w:rsidR="00DA29D4" w:rsidRPr="00795827" w:rsidDel="00DA29D4" w:rsidRDefault="00DA29D4">
      <w:pPr>
        <w:pStyle w:val="Sinespaciado"/>
        <w:rPr>
          <w:del w:id="5351" w:author="472 Fonvivienda16" w:date="2018-11-14T11:41:00Z"/>
          <w:rFonts w:ascii="Arial Narrow" w:hAnsi="Arial Narrow" w:cs="Tahoma"/>
          <w:spacing w:val="-2"/>
        </w:rPr>
        <w:pPrChange w:id="5352" w:author="472 Fonvivienda16" w:date="2018-11-14T11:41:00Z">
          <w:pPr>
            <w:jc w:val="both"/>
          </w:pPr>
        </w:pPrChange>
      </w:pPr>
    </w:p>
    <w:p w:rsidR="00DA29D4" w:rsidRPr="00795827" w:rsidDel="00DA29D4" w:rsidRDefault="00DA29D4">
      <w:pPr>
        <w:pStyle w:val="Sinespaciado"/>
        <w:rPr>
          <w:del w:id="5353" w:author="472 Fonvivienda16" w:date="2018-11-14T11:41:00Z"/>
          <w:rFonts w:ascii="Arial Narrow" w:hAnsi="Arial Narrow" w:cs="Tahoma"/>
          <w:spacing w:val="-2"/>
        </w:rPr>
        <w:pPrChange w:id="5354" w:author="472 Fonvivienda16" w:date="2018-11-14T11:41:00Z">
          <w:pPr>
            <w:jc w:val="both"/>
          </w:pPr>
        </w:pPrChange>
      </w:pPr>
    </w:p>
    <w:p w:rsidR="00DA29D4" w:rsidRPr="00795827" w:rsidDel="00DA29D4" w:rsidRDefault="00DA29D4">
      <w:pPr>
        <w:pStyle w:val="Sinespaciado"/>
        <w:rPr>
          <w:del w:id="5355" w:author="472 Fonvivienda16" w:date="2018-11-14T11:41:00Z"/>
          <w:rFonts w:ascii="Arial Narrow" w:hAnsi="Arial Narrow" w:cs="Tahoma"/>
          <w:spacing w:val="-2"/>
        </w:rPr>
        <w:pPrChange w:id="5356" w:author="472 Fonvivienda16" w:date="2018-11-14T11:41:00Z">
          <w:pPr>
            <w:jc w:val="both"/>
          </w:pPr>
        </w:pPrChange>
      </w:pPr>
      <w:del w:id="5357" w:author="472 Fonvivienda16" w:date="2018-11-14T11:41:00Z">
        <w:r w:rsidRPr="00795827" w:rsidDel="00DA29D4">
          <w:rPr>
            <w:rFonts w:ascii="Arial Narrow" w:hAnsi="Arial Narrow" w:cs="Tahoma"/>
            <w:spacing w:val="-2"/>
          </w:rPr>
          <w:delText>____________________________</w:delText>
        </w:r>
      </w:del>
    </w:p>
    <w:p w:rsidR="00DA29D4" w:rsidRPr="00795827" w:rsidDel="00DA29D4" w:rsidRDefault="00DA29D4">
      <w:pPr>
        <w:pStyle w:val="Sinespaciado"/>
        <w:rPr>
          <w:del w:id="5358" w:author="472 Fonvivienda16" w:date="2018-11-14T11:41:00Z"/>
          <w:rFonts w:ascii="Arial Narrow" w:hAnsi="Arial Narrow" w:cs="Tahoma"/>
          <w:b/>
          <w:spacing w:val="-2"/>
        </w:rPr>
        <w:pPrChange w:id="5359" w:author="472 Fonvivienda16" w:date="2018-11-14T11:41:00Z">
          <w:pPr>
            <w:jc w:val="both"/>
          </w:pPr>
        </w:pPrChange>
      </w:pPr>
      <w:del w:id="5360" w:author="472 Fonvivienda16" w:date="2018-11-14T11:41:00Z">
        <w:r w:rsidRPr="00795827" w:rsidDel="00DA29D4">
          <w:rPr>
            <w:rFonts w:ascii="Arial Narrow" w:hAnsi="Arial Narrow" w:cs="Tahoma"/>
            <w:b/>
            <w:spacing w:val="-2"/>
          </w:rPr>
          <w:delText>FIRMA REPRESENTANTE LEGAL</w:delText>
        </w:r>
      </w:del>
    </w:p>
    <w:p w:rsidR="00DA29D4" w:rsidRPr="00795827" w:rsidDel="00EF334C" w:rsidRDefault="00DA29D4">
      <w:pPr>
        <w:pStyle w:val="Sinespaciado"/>
        <w:rPr>
          <w:del w:id="5361" w:author="472 Fonvivienda16" w:date="2018-11-14T11:25:00Z"/>
          <w:rFonts w:ascii="Arial Narrow" w:hAnsi="Arial Narrow" w:cs="Tahoma"/>
          <w:spacing w:val="-2"/>
        </w:rPr>
        <w:pPrChange w:id="5362" w:author="472 Fonvivienda16" w:date="2018-11-14T11:41:00Z">
          <w:pPr>
            <w:jc w:val="both"/>
          </w:pPr>
        </w:pPrChange>
      </w:pPr>
    </w:p>
    <w:p w:rsidR="00DA29D4" w:rsidDel="00DA29D4" w:rsidRDefault="00DA29D4">
      <w:pPr>
        <w:pStyle w:val="Sinespaciado"/>
        <w:rPr>
          <w:del w:id="5363" w:author="472 Fonvivienda16" w:date="2018-11-14T11:41:00Z"/>
          <w:rFonts w:ascii="Arial Narrow" w:hAnsi="Arial Narrow" w:cs="Tahoma"/>
          <w:spacing w:val="-2"/>
        </w:rPr>
        <w:pPrChange w:id="5364" w:author="472 Fonvivienda16" w:date="2018-11-14T11:41:00Z">
          <w:pPr/>
        </w:pPrChange>
      </w:pPr>
      <w:del w:id="5365" w:author="472 Fonvivienda16" w:date="2018-11-14T11:25:00Z">
        <w:r w:rsidDel="00EF334C">
          <w:rPr>
            <w:rFonts w:ascii="Arial Narrow" w:hAnsi="Arial Narrow" w:cs="Tahoma"/>
            <w:spacing w:val="-2"/>
          </w:rPr>
          <w:br w:type="page"/>
        </w:r>
      </w:del>
    </w:p>
    <w:p w:rsidR="00DA29D4" w:rsidRPr="00795827" w:rsidDel="00DA29D4" w:rsidRDefault="00DA29D4">
      <w:pPr>
        <w:pStyle w:val="Sinespaciado"/>
        <w:rPr>
          <w:del w:id="5366" w:author="472 Fonvivienda16" w:date="2018-11-14T11:41:00Z"/>
          <w:rFonts w:ascii="Arial Narrow" w:hAnsi="Arial Narrow" w:cs="Tahoma"/>
          <w:spacing w:val="-2"/>
        </w:rPr>
        <w:pPrChange w:id="5367" w:author="472 Fonvivienda16" w:date="2018-11-14T11:41:00Z">
          <w:pPr/>
        </w:pPrChange>
      </w:pPr>
    </w:p>
    <w:p w:rsidR="00DA29D4" w:rsidRPr="00795827" w:rsidDel="00DA29D4" w:rsidRDefault="00DA29D4">
      <w:pPr>
        <w:pStyle w:val="Sinespaciado"/>
        <w:rPr>
          <w:del w:id="5368" w:author="472 Fonvivienda16" w:date="2018-11-14T11:41:00Z"/>
          <w:rFonts w:ascii="Arial Narrow" w:hAnsi="Arial Narrow"/>
        </w:rPr>
        <w:pPrChange w:id="5369" w:author="472 Fonvivienda16" w:date="2018-11-14T11:41:00Z">
          <w:pPr/>
        </w:pPrChange>
      </w:pPr>
    </w:p>
    <w:p w:rsidR="00DA29D4" w:rsidRPr="00795827" w:rsidDel="00DA29D4" w:rsidRDefault="00DA29D4">
      <w:pPr>
        <w:pStyle w:val="Sinespaciado"/>
        <w:rPr>
          <w:del w:id="5370" w:author="472 Fonvivienda16" w:date="2018-11-14T11:41:00Z"/>
          <w:rFonts w:ascii="Arial Narrow" w:hAnsi="Arial Narrow" w:cs="Tahoma"/>
          <w:b/>
          <w:bCs/>
          <w:spacing w:val="-2"/>
        </w:rPr>
        <w:pPrChange w:id="5371" w:author="472 Fonvivienda16" w:date="2018-11-14T11:41:00Z">
          <w:pPr>
            <w:jc w:val="both"/>
          </w:pPr>
        </w:pPrChange>
      </w:pPr>
    </w:p>
    <w:p w:rsidR="00DA29D4" w:rsidDel="00DA29D4" w:rsidRDefault="00DA29D4">
      <w:pPr>
        <w:pStyle w:val="Sinespaciado"/>
        <w:rPr>
          <w:del w:id="5372" w:author="472 Fonvivienda16" w:date="2018-11-14T11:41:00Z"/>
          <w:rFonts w:ascii="Arial Narrow" w:hAnsi="Arial Narrow"/>
          <w:lang w:val="es-MX"/>
        </w:rPr>
        <w:sectPr w:rsidR="00DA29D4" w:rsidDel="00DA29D4" w:rsidSect="006308D9">
          <w:headerReference w:type="default" r:id="rId329"/>
          <w:footerReference w:type="default" r:id="rId330"/>
          <w:pgSz w:w="12240" w:h="15840"/>
          <w:pgMar w:top="1946" w:right="1701" w:bottom="1417" w:left="1701" w:header="993" w:footer="0" w:gutter="0"/>
          <w:pgNumType w:start="1"/>
          <w:cols w:space="708"/>
          <w:docGrid w:linePitch="360"/>
        </w:sectPr>
        <w:pPrChange w:id="5373" w:author="472 Fonvivienda16" w:date="2018-11-14T11:41:00Z">
          <w:pPr>
            <w:pStyle w:val="epgrafe"/>
            <w:spacing w:before="0" w:beforeAutospacing="0" w:after="0" w:afterAutospacing="0"/>
            <w:jc w:val="center"/>
          </w:pPr>
        </w:pPrChange>
      </w:pPr>
    </w:p>
    <w:p w:rsidR="00DA29D4" w:rsidRPr="003A2FAD" w:rsidDel="00DA29D4" w:rsidRDefault="00DA29D4">
      <w:pPr>
        <w:pStyle w:val="Sinespaciado"/>
        <w:rPr>
          <w:del w:id="5374" w:author="472 Fonvivienda16" w:date="2018-11-14T11:41:00Z"/>
          <w:rFonts w:ascii="Arial Narrow" w:hAnsi="Arial Narrow"/>
        </w:rPr>
      </w:pPr>
      <w:del w:id="5375" w:author="472 Fonvivienda16" w:date="2018-11-14T11:41:00Z">
        <w:r w:rsidRPr="003A2FAD" w:rsidDel="00DA29D4">
          <w:rPr>
            <w:rFonts w:ascii="Arial Narrow" w:hAnsi="Arial Narrow"/>
          </w:rPr>
          <w:delText xml:space="preserve">Bogotá, D.C., </w:delText>
        </w:r>
      </w:del>
    </w:p>
    <w:p w:rsidR="00DA29D4" w:rsidRPr="003A2FAD" w:rsidDel="00DA29D4" w:rsidRDefault="00DA29D4">
      <w:pPr>
        <w:pStyle w:val="Sinespaciado"/>
        <w:rPr>
          <w:del w:id="5376" w:author="472 Fonvivienda16" w:date="2018-11-14T11:41:00Z"/>
          <w:rFonts w:ascii="Arial Narrow" w:hAnsi="Arial Narrow"/>
        </w:rPr>
      </w:pPr>
    </w:p>
    <w:p w:rsidR="00DA29D4" w:rsidRPr="003A2FAD" w:rsidDel="00DA29D4" w:rsidRDefault="00DA29D4">
      <w:pPr>
        <w:pStyle w:val="Sinespaciado"/>
        <w:rPr>
          <w:del w:id="5377" w:author="472 Fonvivienda16" w:date="2018-11-14T11:41:00Z"/>
          <w:rFonts w:ascii="Arial Narrow" w:hAnsi="Arial Narrow"/>
        </w:rPr>
      </w:pPr>
      <w:del w:id="5378" w:author="472 Fonvivienda16" w:date="2018-11-14T11:41:00Z">
        <w:r w:rsidRPr="003A2FAD" w:rsidDel="00DA29D4">
          <w:rPr>
            <w:rFonts w:ascii="Arial Narrow" w:hAnsi="Arial Narrow"/>
          </w:rPr>
          <w:delText>Doctor(a)</w:delText>
        </w:r>
      </w:del>
    </w:p>
    <w:p w:rsidR="00DA29D4" w:rsidRPr="003A2FAD" w:rsidDel="00EF334C" w:rsidRDefault="00DA29D4">
      <w:pPr>
        <w:pStyle w:val="Sinespaciado"/>
        <w:rPr>
          <w:del w:id="5379" w:author="472 Fonvivienda16" w:date="2018-11-14T11:19:00Z"/>
          <w:rFonts w:ascii="Arial Narrow" w:hAnsi="Arial Narrow"/>
          <w:b/>
          <w:noProof/>
        </w:rPr>
      </w:pPr>
      <w:del w:id="5380"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pPr>
        <w:pStyle w:val="Sinespaciado"/>
        <w:rPr>
          <w:del w:id="5381" w:author="472 Fonvivienda16" w:date="2018-11-14T11:19:00Z"/>
          <w:rFonts w:ascii="Arial Narrow" w:hAnsi="Arial Narrow"/>
          <w:noProof/>
        </w:rPr>
      </w:pPr>
      <w:del w:id="5382" w:author="472 Fonvivienda16" w:date="2018-11-14T11:19:00Z">
        <w:r w:rsidRPr="003A2FAD" w:rsidDel="00EF334C">
          <w:rPr>
            <w:rFonts w:ascii="Arial Narrow" w:hAnsi="Arial Narrow"/>
            <w:noProof/>
          </w:rPr>
          <w:delText>Ciudad</w:delText>
        </w:r>
      </w:del>
    </w:p>
    <w:p w:rsidR="00DA29D4" w:rsidRPr="00795827" w:rsidDel="00EF334C" w:rsidRDefault="00DA29D4">
      <w:pPr>
        <w:pStyle w:val="Sinespaciado"/>
        <w:rPr>
          <w:del w:id="5383" w:author="472 Fonvivienda16" w:date="2018-11-14T11:19:00Z"/>
          <w:rFonts w:ascii="Arial Narrow" w:hAnsi="Arial Narrow"/>
          <w:noProof/>
        </w:rPr>
        <w:pPrChange w:id="5384" w:author="472 Fonvivienda16" w:date="2018-11-14T11:41:00Z">
          <w:pPr>
            <w:tabs>
              <w:tab w:val="left" w:pos="709"/>
            </w:tabs>
            <w:ind w:hanging="2124"/>
            <w:jc w:val="both"/>
          </w:pPr>
        </w:pPrChange>
      </w:pPr>
    </w:p>
    <w:p w:rsidR="00DA29D4" w:rsidRPr="00EF334C" w:rsidDel="00DA29D4" w:rsidRDefault="00DA29D4">
      <w:pPr>
        <w:pStyle w:val="Sinespaciado"/>
        <w:rPr>
          <w:del w:id="5385" w:author="472 Fonvivienda16" w:date="2018-11-14T11:41:00Z"/>
          <w:rFonts w:ascii="Arial Narrow" w:hAnsi="Arial Narrow"/>
          <w:b/>
          <w:rPrChange w:id="5386" w:author="472 Fonvivienda16" w:date="2018-11-14T11:19:00Z">
            <w:rPr>
              <w:del w:id="5387" w:author="472 Fonvivienda16" w:date="2018-11-14T11:41:00Z"/>
              <w:rFonts w:ascii="Arial Narrow" w:hAnsi="Arial Narrow"/>
            </w:rPr>
          </w:rPrChange>
        </w:rPr>
        <w:pPrChange w:id="5388" w:author="472 Fonvivienda16" w:date="2018-11-14T11:41:00Z">
          <w:pPr>
            <w:tabs>
              <w:tab w:val="left" w:pos="709"/>
            </w:tabs>
            <w:jc w:val="both"/>
          </w:pPr>
        </w:pPrChange>
      </w:pPr>
      <w:del w:id="5389" w:author="472 Fonvivienda16" w:date="2018-11-14T11:41:00Z">
        <w:r w:rsidRPr="00795827" w:rsidDel="00DA29D4">
          <w:rPr>
            <w:rFonts w:ascii="Arial Narrow" w:hAnsi="Arial Narrow"/>
            <w:b/>
          </w:rPr>
          <w:delText>Asunto:</w:delText>
        </w:r>
        <w:r w:rsidRPr="00795827" w:rsidDel="00DA29D4">
          <w:rPr>
            <w:rFonts w:ascii="Arial Narrow" w:hAnsi="Arial Narrow"/>
            <w:b/>
          </w:rPr>
          <w:tab/>
        </w:r>
        <w:r w:rsidRPr="00795827" w:rsidDel="00DA29D4">
          <w:rPr>
            <w:rFonts w:ascii="Arial Narrow" w:hAnsi="Arial Narrow"/>
          </w:rPr>
          <w:delText xml:space="preserve">Solicitud de presentación formal de oferta para la celebración de un contrato de </w:delText>
        </w:r>
      </w:del>
      <w:del w:id="5390" w:author="472 Fonvivienda16" w:date="2018-11-14T11:19:00Z">
        <w:r w:rsidRPr="00795827" w:rsidDel="00EF334C">
          <w:rPr>
            <w:rFonts w:ascii="Arial Narrow" w:hAnsi="Arial Narrow"/>
          </w:rPr>
          <w:delText>Fiducia Mercantil.</w:delText>
        </w:r>
      </w:del>
    </w:p>
    <w:p w:rsidR="00DA29D4" w:rsidDel="00DA29D4" w:rsidRDefault="00DA29D4">
      <w:pPr>
        <w:pStyle w:val="Sinespaciado"/>
        <w:rPr>
          <w:del w:id="5391" w:author="472 Fonvivienda16" w:date="2018-11-14T11:41:00Z"/>
          <w:rFonts w:ascii="Arial Narrow" w:hAnsi="Arial Narrow"/>
        </w:rPr>
        <w:pPrChange w:id="5392" w:author="472 Fonvivienda16" w:date="2018-11-14T11:41:00Z">
          <w:pPr>
            <w:jc w:val="both"/>
          </w:pPr>
        </w:pPrChange>
      </w:pPr>
    </w:p>
    <w:p w:rsidR="00DA29D4" w:rsidRPr="00795827" w:rsidDel="00DA29D4" w:rsidRDefault="00DA29D4">
      <w:pPr>
        <w:pStyle w:val="Sinespaciado"/>
        <w:rPr>
          <w:del w:id="5393" w:author="472 Fonvivienda16" w:date="2018-11-14T11:41:00Z"/>
          <w:rFonts w:ascii="Arial Narrow" w:hAnsi="Arial Narrow"/>
        </w:rPr>
        <w:pPrChange w:id="5394" w:author="472 Fonvivienda16" w:date="2018-11-14T11:41:00Z">
          <w:pPr>
            <w:jc w:val="both"/>
          </w:pPr>
        </w:pPrChange>
      </w:pPr>
      <w:del w:id="5395" w:author="472 Fonvivienda16" w:date="2018-11-14T11:41:00Z">
        <w:r w:rsidRPr="00795827" w:rsidDel="00DA29D4">
          <w:rPr>
            <w:rFonts w:ascii="Arial Narrow" w:hAnsi="Arial Narrow"/>
          </w:rPr>
          <w:delText>Cordial saludo,</w:delText>
        </w:r>
      </w:del>
    </w:p>
    <w:p w:rsidR="00DA29D4" w:rsidRPr="00795827" w:rsidDel="00DA29D4" w:rsidRDefault="00DA29D4">
      <w:pPr>
        <w:pStyle w:val="Sinespaciado"/>
        <w:rPr>
          <w:del w:id="5396" w:author="472 Fonvivienda16" w:date="2018-11-14T11:41:00Z"/>
          <w:rFonts w:ascii="Arial Narrow" w:hAnsi="Arial Narrow"/>
        </w:rPr>
        <w:pPrChange w:id="5397" w:author="472 Fonvivienda16" w:date="2018-11-14T11:41:00Z">
          <w:pPr>
            <w:jc w:val="both"/>
          </w:pPr>
        </w:pPrChange>
      </w:pPr>
    </w:p>
    <w:p w:rsidR="00DA29D4" w:rsidRPr="00795827" w:rsidDel="00DA29D4" w:rsidRDefault="00DA29D4">
      <w:pPr>
        <w:pStyle w:val="Sinespaciado"/>
        <w:rPr>
          <w:del w:id="5398" w:author="472 Fonvivienda16" w:date="2018-11-14T11:41:00Z"/>
          <w:rFonts w:ascii="Arial Narrow" w:hAnsi="Arial Narrow"/>
        </w:rPr>
        <w:pPrChange w:id="5399" w:author="472 Fonvivienda16" w:date="2018-11-14T11:41:00Z">
          <w:pPr>
            <w:autoSpaceDE w:val="0"/>
            <w:autoSpaceDN w:val="0"/>
            <w:adjustRightInd w:val="0"/>
            <w:jc w:val="both"/>
          </w:pPr>
        </w:pPrChange>
      </w:pPr>
      <w:del w:id="5400" w:author="472 Fonvivienda16" w:date="2018-11-14T11:41:00Z">
        <w:r w:rsidRPr="00795827" w:rsidDel="00DA29D4">
          <w:rPr>
            <w:rFonts w:ascii="Arial Narrow" w:hAnsi="Arial Narrow" w:cs="Arial"/>
          </w:rPr>
          <w:delTex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delText>
        </w:r>
        <w:r w:rsidRPr="00795827" w:rsidDel="00DA29D4">
          <w:rPr>
            <w:rFonts w:ascii="Arial Narrow" w:hAnsi="Arial Narrow"/>
          </w:rPr>
          <w:delText>derecho privado, de conformidad con lo dispuesto en las normas del Código de Comercio y del Estatuto Orgánico del Sistema Financiero.</w:delText>
        </w:r>
      </w:del>
    </w:p>
    <w:p w:rsidR="00DA29D4" w:rsidDel="00DA29D4" w:rsidRDefault="00DA29D4">
      <w:pPr>
        <w:pStyle w:val="Sinespaciado"/>
        <w:rPr>
          <w:del w:id="5401" w:author="472 Fonvivienda16" w:date="2018-11-14T11:41:00Z"/>
          <w:rFonts w:ascii="Arial Narrow" w:hAnsi="Arial Narrow"/>
        </w:rPr>
        <w:pPrChange w:id="5402" w:author="472 Fonvivienda16" w:date="2018-11-14T11:41:00Z">
          <w:pPr>
            <w:autoSpaceDE w:val="0"/>
            <w:autoSpaceDN w:val="0"/>
            <w:adjustRightInd w:val="0"/>
            <w:jc w:val="both"/>
          </w:pPr>
        </w:pPrChange>
      </w:pPr>
    </w:p>
    <w:p w:rsidR="00DA29D4" w:rsidRPr="00795827" w:rsidDel="00DA29D4" w:rsidRDefault="00DA29D4">
      <w:pPr>
        <w:pStyle w:val="Sinespaciado"/>
        <w:rPr>
          <w:del w:id="5403" w:author="472 Fonvivienda16" w:date="2018-11-14T11:41:00Z"/>
          <w:rFonts w:ascii="Arial Narrow" w:hAnsi="Arial Narrow" w:cs="Arial"/>
          <w:lang w:val="es-MX"/>
        </w:rPr>
        <w:pPrChange w:id="5404" w:author="472 Fonvivienda16" w:date="2018-11-14T11:41:00Z">
          <w:pPr>
            <w:autoSpaceDE w:val="0"/>
            <w:autoSpaceDN w:val="0"/>
            <w:adjustRightInd w:val="0"/>
            <w:jc w:val="both"/>
          </w:pPr>
        </w:pPrChange>
      </w:pPr>
      <w:del w:id="5405" w:author="472 Fonvivienda16" w:date="2018-11-14T11:41:00Z">
        <w:r w:rsidRPr="00795827" w:rsidDel="00DA29D4">
          <w:rPr>
            <w:rFonts w:ascii="Arial Narrow" w:hAnsi="Arial Narrow"/>
          </w:rPr>
          <w:delText>El objeto del contrato de fiducia consistirá en</w:delText>
        </w:r>
        <w:r w:rsidRPr="00795827" w:rsidDel="00DA29D4">
          <w:rPr>
            <w:rFonts w:ascii="Arial Narrow" w:hAnsi="Arial Narrow" w:cs="Arial"/>
            <w:lang w:val="es-MX"/>
          </w:rPr>
          <w:delText>:</w:delText>
        </w:r>
      </w:del>
    </w:p>
    <w:p w:rsidR="00DA29D4" w:rsidRPr="00795827" w:rsidDel="00DA29D4" w:rsidRDefault="00DA29D4">
      <w:pPr>
        <w:pStyle w:val="Sinespaciado"/>
        <w:rPr>
          <w:del w:id="5406" w:author="472 Fonvivienda16" w:date="2018-11-14T11:41:00Z"/>
          <w:rFonts w:ascii="Arial Narrow" w:hAnsi="Arial Narrow" w:cs="Arial"/>
          <w:lang w:val="es-MX"/>
        </w:rPr>
        <w:pPrChange w:id="5407" w:author="472 Fonvivienda16" w:date="2018-11-14T11:41:00Z">
          <w:pPr>
            <w:autoSpaceDE w:val="0"/>
            <w:autoSpaceDN w:val="0"/>
            <w:adjustRightInd w:val="0"/>
            <w:jc w:val="both"/>
          </w:pPr>
        </w:pPrChange>
      </w:pPr>
    </w:p>
    <w:p w:rsidR="00DA29D4" w:rsidRPr="00795827" w:rsidDel="00DA29D4" w:rsidRDefault="00DA29D4">
      <w:pPr>
        <w:pStyle w:val="Sinespaciado"/>
        <w:rPr>
          <w:del w:id="5408" w:author="472 Fonvivienda16" w:date="2018-11-14T11:41:00Z"/>
          <w:rFonts w:ascii="Arial Narrow" w:hAnsi="Arial Narrow"/>
          <w:i/>
          <w:lang w:eastAsia="en-US"/>
        </w:rPr>
        <w:pPrChange w:id="5409" w:author="472 Fonvivienda16" w:date="2018-11-14T11:41:00Z">
          <w:pPr>
            <w:pStyle w:val="Default"/>
            <w:ind w:left="284" w:right="284"/>
            <w:jc w:val="both"/>
          </w:pPr>
        </w:pPrChange>
      </w:pPr>
      <w:del w:id="5410" w:author="472 Fonvivienda16" w:date="2018-11-14T11:41:00Z">
        <w:r w:rsidRPr="00795827" w:rsidDel="00DA29D4">
          <w:rPr>
            <w:rFonts w:ascii="Arial Narrow" w:hAnsi="Arial Narrow"/>
            <w:i/>
            <w:lang w:eastAsia="en-US"/>
          </w:rPr>
          <w:delText>“La constitución de un patrimonio autónomo de administración y pagos,</w:delText>
        </w:r>
        <w:r w:rsidRPr="00795827" w:rsidDel="00DA29D4">
          <w:rPr>
            <w:rFonts w:ascii="Arial Narrow" w:hAnsi="Arial Narrow"/>
            <w:b/>
            <w:i/>
            <w:lang w:eastAsia="en-US"/>
          </w:rPr>
          <w:delText xml:space="preserve"> </w:delText>
        </w:r>
        <w:r w:rsidRPr="00795827" w:rsidDel="00DA29D4">
          <w:rPr>
            <w:rFonts w:ascii="Arial Narrow" w:hAnsi="Arial Narrow"/>
            <w:i/>
            <w:lang w:eastAsia="en-US"/>
          </w:rPr>
          <w:delText xml:space="preserve">por medio del cual se realizará la administración de los recursos que transfiera el Fideicomitente o que se transfieran al fideicomiso constituido, para destinarlos a la financiación del Sistema de Información del Subsidio, conforme a las instrucciones dadas por el Fideicomitente a través de los órganos contractuales del patrimonio autónomo”. </w:delText>
        </w:r>
      </w:del>
    </w:p>
    <w:p w:rsidR="00DA29D4" w:rsidRPr="00795827" w:rsidDel="00DA29D4" w:rsidRDefault="00DA29D4">
      <w:pPr>
        <w:pStyle w:val="Sinespaciado"/>
        <w:rPr>
          <w:del w:id="5411" w:author="472 Fonvivienda16" w:date="2018-11-14T11:41:00Z"/>
          <w:rFonts w:ascii="Arial Narrow" w:hAnsi="Arial Narrow"/>
        </w:rPr>
        <w:pPrChange w:id="5412" w:author="472 Fonvivienda16" w:date="2018-11-14T11:41:00Z">
          <w:pPr>
            <w:pStyle w:val="epgrafe"/>
            <w:spacing w:before="0" w:beforeAutospacing="0" w:after="0" w:afterAutospacing="0"/>
            <w:jc w:val="both"/>
          </w:pPr>
        </w:pPrChange>
      </w:pPr>
    </w:p>
    <w:p w:rsidR="00DA29D4" w:rsidRPr="00795827" w:rsidDel="00DA29D4" w:rsidRDefault="00DA29D4">
      <w:pPr>
        <w:pStyle w:val="Sinespaciado"/>
        <w:rPr>
          <w:del w:id="5413" w:author="472 Fonvivienda16" w:date="2018-11-14T11:41:00Z"/>
          <w:rFonts w:ascii="Arial Narrow" w:hAnsi="Arial Narrow"/>
        </w:rPr>
        <w:pPrChange w:id="5414" w:author="472 Fonvivienda16" w:date="2018-11-14T11:41:00Z">
          <w:pPr>
            <w:contextualSpacing/>
            <w:jc w:val="both"/>
          </w:pPr>
        </w:pPrChange>
      </w:pPr>
      <w:del w:id="5415" w:author="472 Fonvivienda16" w:date="2018-11-14T11:41:00Z">
        <w:r w:rsidDel="00DA29D4">
          <w:rPr>
            <w:rFonts w:ascii="Arial Narrow" w:hAnsi="Arial Narrow"/>
          </w:rPr>
          <w:delText>Así</w:delText>
        </w:r>
        <w:r w:rsidRPr="00795827" w:rsidDel="00DA29D4">
          <w:rPr>
            <w:rFonts w:ascii="Arial Narrow" w:hAnsi="Arial Narrow"/>
          </w:rPr>
          <w:delText xml:space="preserve">, a continuación exponemos en detalle el esquema que se pretende desarrollar: </w:delText>
        </w:r>
      </w:del>
    </w:p>
    <w:p w:rsidR="00DA29D4" w:rsidRPr="00795827" w:rsidDel="00DA29D4" w:rsidRDefault="00DA29D4">
      <w:pPr>
        <w:pStyle w:val="Sinespaciado"/>
        <w:rPr>
          <w:del w:id="5416" w:author="472 Fonvivienda16" w:date="2018-11-14T11:41:00Z"/>
          <w:rFonts w:ascii="Arial Narrow" w:hAnsi="Arial Narrow"/>
        </w:rPr>
        <w:pPrChange w:id="5417" w:author="472 Fonvivienda16" w:date="2018-11-14T11:41:00Z">
          <w:pPr>
            <w:contextualSpacing/>
            <w:jc w:val="both"/>
          </w:pPr>
        </w:pPrChange>
      </w:pPr>
    </w:p>
    <w:p w:rsidR="00DA29D4" w:rsidRPr="00795827" w:rsidDel="00DA29D4" w:rsidRDefault="00DA29D4">
      <w:pPr>
        <w:pStyle w:val="Sinespaciado"/>
        <w:rPr>
          <w:del w:id="5418" w:author="472 Fonvivienda16" w:date="2018-11-14T11:41:00Z"/>
          <w:rFonts w:ascii="Arial Narrow" w:hAnsi="Arial Narrow"/>
          <w:b/>
          <w:lang w:val="es-ES_tradnl"/>
        </w:rPr>
        <w:pPrChange w:id="5419" w:author="472 Fonvivienda16" w:date="2018-11-14T11:41:00Z">
          <w:pPr>
            <w:numPr>
              <w:numId w:val="16"/>
            </w:numPr>
            <w:ind w:left="426" w:hanging="426"/>
            <w:contextualSpacing/>
            <w:jc w:val="both"/>
          </w:pPr>
        </w:pPrChange>
      </w:pPr>
      <w:del w:id="5420" w:author="472 Fonvivienda16" w:date="2018-11-14T11:41:00Z">
        <w:r w:rsidRPr="00795827" w:rsidDel="00DA29D4">
          <w:rPr>
            <w:rFonts w:ascii="Arial Narrow" w:hAnsi="Arial Narrow"/>
            <w:b/>
            <w:lang w:val="es-ES_tradnl"/>
          </w:rPr>
          <w:delText>DESCRIPCIÓN DEL ESQUEMA FIDUCIARIO Y DEL CONTRATO DE FIDUCIA MERCANTIL A CELEBRARSE.</w:delText>
        </w:r>
      </w:del>
    </w:p>
    <w:p w:rsidR="00DA29D4" w:rsidRPr="00795827" w:rsidDel="00DA29D4" w:rsidRDefault="00DA29D4">
      <w:pPr>
        <w:pStyle w:val="Sinespaciado"/>
        <w:rPr>
          <w:del w:id="5421" w:author="472 Fonvivienda16" w:date="2018-11-14T11:41:00Z"/>
          <w:rFonts w:ascii="Arial Narrow" w:hAnsi="Arial Narrow"/>
        </w:rPr>
        <w:pPrChange w:id="5422" w:author="472 Fonvivienda16" w:date="2018-11-14T11:41:00Z">
          <w:pPr>
            <w:contextualSpacing/>
            <w:jc w:val="both"/>
          </w:pPr>
        </w:pPrChange>
      </w:pPr>
    </w:p>
    <w:p w:rsidR="00DA29D4" w:rsidDel="00DA29D4" w:rsidRDefault="00DA29D4">
      <w:pPr>
        <w:pStyle w:val="Sinespaciado"/>
        <w:rPr>
          <w:del w:id="5423" w:author="472 Fonvivienda16" w:date="2018-11-14T11:41:00Z"/>
          <w:rFonts w:ascii="Arial Narrow" w:hAnsi="Arial Narrow"/>
        </w:rPr>
        <w:pPrChange w:id="5424" w:author="472 Fonvivienda16" w:date="2018-11-14T11:41:00Z">
          <w:pPr>
            <w:pStyle w:val="NormalWeb"/>
            <w:spacing w:before="0" w:beforeAutospacing="0" w:after="0" w:afterAutospacing="0"/>
            <w:jc w:val="both"/>
          </w:pPr>
        </w:pPrChange>
      </w:pPr>
      <w:del w:id="5425" w:author="472 Fonvivienda16" w:date="2018-11-14T11:41:00Z">
        <w:r w:rsidRPr="00795827" w:rsidDel="00DA29D4">
          <w:rPr>
            <w:rFonts w:ascii="Arial Narrow" w:hAnsi="Arial Narrow"/>
          </w:rPr>
          <w:delText xml:space="preserve">Es pertinente indicar que la constitución del patrimonio autónomo tiene como finalidad la administración de los recursos a que hace alusión el artículo 2.1.1.1.1.7.3 del Decreto 1077 de 2015, el cual dispone: </w:delText>
        </w:r>
      </w:del>
    </w:p>
    <w:p w:rsidR="00DA29D4" w:rsidRPr="00795827" w:rsidDel="00DA29D4" w:rsidRDefault="00DA29D4">
      <w:pPr>
        <w:pStyle w:val="Sinespaciado"/>
        <w:rPr>
          <w:del w:id="5426" w:author="472 Fonvivienda16" w:date="2018-11-14T11:41:00Z"/>
          <w:rFonts w:ascii="Arial Narrow" w:hAnsi="Arial Narrow"/>
        </w:rPr>
        <w:pPrChange w:id="5427" w:author="472 Fonvivienda16" w:date="2018-11-14T11:41:00Z">
          <w:pPr>
            <w:pStyle w:val="NormalWeb"/>
            <w:spacing w:before="0" w:beforeAutospacing="0" w:after="0" w:afterAutospacing="0"/>
            <w:jc w:val="both"/>
          </w:pPr>
        </w:pPrChange>
      </w:pPr>
    </w:p>
    <w:p w:rsidR="00DA29D4" w:rsidDel="00DA29D4" w:rsidRDefault="00DA29D4">
      <w:pPr>
        <w:pStyle w:val="Sinespaciado"/>
        <w:rPr>
          <w:del w:id="5428" w:author="472 Fonvivienda16" w:date="2018-11-14T11:41:00Z"/>
          <w:rFonts w:ascii="Arial Narrow" w:hAnsi="Arial Narrow"/>
          <w:i/>
        </w:rPr>
        <w:pPrChange w:id="5429" w:author="472 Fonvivienda16" w:date="2018-11-14T11:41:00Z">
          <w:pPr>
            <w:pStyle w:val="NormalWeb"/>
            <w:spacing w:before="0" w:beforeAutospacing="0" w:after="0" w:afterAutospacing="0"/>
            <w:ind w:right="284"/>
            <w:jc w:val="both"/>
          </w:pPr>
        </w:pPrChange>
      </w:pPr>
      <w:del w:id="5430" w:author="472 Fonvivienda16" w:date="2018-11-14T11:41:00Z">
        <w:r w:rsidRPr="00795827" w:rsidDel="00DA29D4">
          <w:rPr>
            <w:rFonts w:ascii="Arial Narrow" w:hAnsi="Arial Narrow"/>
          </w:rPr>
          <w:delText>“</w:delText>
        </w:r>
        <w:r w:rsidRPr="00795827" w:rsidDel="00DA29D4">
          <w:rPr>
            <w:rFonts w:ascii="Arial Narrow" w:hAnsi="Arial Narrow"/>
            <w:b/>
            <w:i/>
          </w:rPr>
          <w:delText>Subsección 7 Sistema de Información del Subsidio Familiar de Vivienda. Artículo 2.1.1.1.1.7.3. Financiación del Sistema de Información del Subsidio.</w:delText>
        </w:r>
        <w:r w:rsidRPr="00795827" w:rsidDel="00DA29D4">
          <w:rPr>
            <w:rFonts w:ascii="Arial Narrow" w:hAnsi="Arial Narrow"/>
            <w:i/>
          </w:rPr>
          <w:delText> El Sistema de Información del Subsidio se financiará con un aporte del cero punto cinco por ciento (0.5%) de los recursos del presupuesto anual de los Fovis de las Cajas de Compensación Familiar. Igualmente de los aportes destinados para tal fin en las entidades otorgantes</w:delText>
        </w:r>
        <w:r w:rsidRPr="00795827" w:rsidDel="00DA29D4">
          <w:rPr>
            <w:rFonts w:ascii="Arial Narrow" w:hAnsi="Arial Narrow"/>
            <w:b/>
            <w:i/>
          </w:rPr>
          <w:delText xml:space="preserve"> </w:delText>
        </w:r>
        <w:r w:rsidRPr="00795827" w:rsidDel="00DA29D4">
          <w:rPr>
            <w:rFonts w:ascii="Arial Narrow" w:hAnsi="Arial Narrow"/>
            <w:i/>
          </w:rPr>
          <w:delText xml:space="preserve">del Subsidio Familiar de Vivienda”. </w:delText>
        </w:r>
      </w:del>
    </w:p>
    <w:p w:rsidR="00DA29D4" w:rsidRPr="00795827" w:rsidDel="00DA29D4" w:rsidRDefault="00DA29D4">
      <w:pPr>
        <w:pStyle w:val="Sinespaciado"/>
        <w:rPr>
          <w:del w:id="5431" w:author="472 Fonvivienda16" w:date="2018-11-14T11:41:00Z"/>
          <w:rFonts w:ascii="Arial Narrow" w:hAnsi="Arial Narrow" w:cs="Arial"/>
        </w:rPr>
        <w:pPrChange w:id="5432" w:author="472 Fonvivienda16" w:date="2018-11-14T11:41:00Z">
          <w:pPr>
            <w:pStyle w:val="NormalWeb"/>
            <w:spacing w:before="0" w:beforeAutospacing="0" w:after="0" w:afterAutospacing="0"/>
            <w:ind w:right="284"/>
            <w:jc w:val="both"/>
          </w:pPr>
        </w:pPrChange>
      </w:pPr>
    </w:p>
    <w:p w:rsidR="00DA29D4" w:rsidRPr="00795827" w:rsidDel="00DA29D4" w:rsidRDefault="00DA29D4">
      <w:pPr>
        <w:pStyle w:val="Sinespaciado"/>
        <w:rPr>
          <w:del w:id="5433" w:author="472 Fonvivienda16" w:date="2018-11-14T11:41:00Z"/>
          <w:rFonts w:ascii="Arial Narrow" w:hAnsi="Arial Narrow"/>
        </w:rPr>
        <w:pPrChange w:id="5434" w:author="472 Fonvivienda16" w:date="2018-11-14T11:41:00Z">
          <w:pPr>
            <w:jc w:val="both"/>
          </w:pPr>
        </w:pPrChange>
      </w:pPr>
      <w:del w:id="5435" w:author="472 Fonvivienda16" w:date="2018-11-14T11:41:00Z">
        <w:r w:rsidRPr="00795827" w:rsidDel="00DA29D4">
          <w:rPr>
            <w:rFonts w:ascii="Arial Narrow" w:hAnsi="Arial Narrow" w:cs="Arial"/>
          </w:rPr>
          <w:delText xml:space="preserve">Ahora bien, de acuerdo con lo establecido en el artículo </w:delText>
        </w:r>
        <w:r w:rsidRPr="00795827" w:rsidDel="00DA29D4">
          <w:rPr>
            <w:rFonts w:ascii="Arial Narrow" w:hAnsi="Arial Narrow" w:cs="Arial"/>
            <w:bCs/>
            <w:lang w:eastAsia="en-US"/>
          </w:rPr>
          <w:delText xml:space="preserve">2.1.1.1.1.7.1. del Decreto 1077 de 2015, la administración de los recursos del sistema de información del subsidio familiar de vivienda se encuentra en cabeza de FONVIVIENDA, razón por la cual, se requiere la </w:delText>
        </w:r>
        <w:r w:rsidRPr="00795827" w:rsidDel="00DA29D4">
          <w:rPr>
            <w:rFonts w:ascii="Arial Narrow" w:hAnsi="Arial Narrow"/>
            <w:lang w:val="es-ES"/>
          </w:rPr>
          <w:delText xml:space="preserve">celebración de un </w:delText>
        </w:r>
        <w:r w:rsidRPr="00795827" w:rsidDel="00DA29D4">
          <w:rPr>
            <w:rFonts w:ascii="Arial Narrow" w:hAnsi="Arial Narrow" w:cs="Arial"/>
          </w:rPr>
          <w:delText xml:space="preserve">contrato de fiducia mercantil de administración y pagos, en virtud del cual se constituya un </w:delText>
        </w:r>
        <w:r w:rsidRPr="00795827" w:rsidDel="00DA29D4">
          <w:rPr>
            <w:rFonts w:ascii="Arial Narrow" w:hAnsi="Arial Narrow"/>
          </w:rPr>
          <w:delText xml:space="preserve">Patrimonio Autónomo, por medio del cual se administren y ejecuten los recursos aportados por el Gobierno Nacional con cargo al presupuesto del Fondo Nacional de Vivienda – FONVIVIENDA. </w:delText>
        </w:r>
      </w:del>
    </w:p>
    <w:p w:rsidR="00DA29D4" w:rsidDel="00DA29D4" w:rsidRDefault="00DA29D4">
      <w:pPr>
        <w:pStyle w:val="Sinespaciado"/>
        <w:rPr>
          <w:del w:id="5436" w:author="472 Fonvivienda16" w:date="2018-11-14T11:41:00Z"/>
          <w:rFonts w:ascii="Arial Narrow" w:hAnsi="Arial Narrow"/>
        </w:rPr>
        <w:pPrChange w:id="5437" w:author="472 Fonvivienda16" w:date="2018-11-14T11:41:00Z">
          <w:pPr>
            <w:contextualSpacing/>
            <w:jc w:val="both"/>
          </w:pPr>
        </w:pPrChange>
      </w:pPr>
    </w:p>
    <w:p w:rsidR="00DA29D4" w:rsidDel="00DA29D4" w:rsidRDefault="00DA29D4">
      <w:pPr>
        <w:pStyle w:val="Sinespaciado"/>
        <w:rPr>
          <w:del w:id="5438" w:author="472 Fonvivienda16" w:date="2018-11-14T11:41:00Z"/>
          <w:rFonts w:ascii="Arial Narrow" w:hAnsi="Arial Narrow"/>
        </w:rPr>
        <w:pPrChange w:id="5439" w:author="472 Fonvivienda16" w:date="2018-11-14T11:41:00Z">
          <w:pPr>
            <w:contextualSpacing/>
            <w:jc w:val="both"/>
          </w:pPr>
        </w:pPrChange>
      </w:pPr>
      <w:del w:id="5440" w:author="472 Fonvivienda16" w:date="2018-11-14T11:41:00Z">
        <w:r w:rsidRPr="00795827" w:rsidDel="00DA29D4">
          <w:rPr>
            <w:rFonts w:ascii="Arial Narrow" w:hAnsi="Arial Narrow"/>
          </w:rPr>
          <w:delTex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delText>
        </w:r>
      </w:del>
    </w:p>
    <w:p w:rsidR="00DA29D4" w:rsidRPr="00795827" w:rsidDel="00DA29D4" w:rsidRDefault="00DA29D4">
      <w:pPr>
        <w:pStyle w:val="Sinespaciado"/>
        <w:rPr>
          <w:del w:id="5441" w:author="472 Fonvivienda16" w:date="2018-11-14T11:41:00Z"/>
          <w:rFonts w:ascii="Arial Narrow" w:hAnsi="Arial Narrow"/>
        </w:rPr>
        <w:pPrChange w:id="5442" w:author="472 Fonvivienda16" w:date="2018-11-14T11:41:00Z">
          <w:pPr>
            <w:contextualSpacing/>
            <w:jc w:val="both"/>
          </w:pPr>
        </w:pPrChange>
      </w:pPr>
    </w:p>
    <w:p w:rsidR="00DA29D4" w:rsidDel="00DA29D4" w:rsidRDefault="00DA29D4">
      <w:pPr>
        <w:pStyle w:val="Sinespaciado"/>
        <w:rPr>
          <w:del w:id="5443" w:author="472 Fonvivienda16" w:date="2018-11-14T11:41:00Z"/>
          <w:rFonts w:ascii="Arial Narrow" w:hAnsi="Arial Narrow"/>
        </w:rPr>
        <w:pPrChange w:id="5444" w:author="472 Fonvivienda16" w:date="2018-11-14T11:41:00Z">
          <w:pPr>
            <w:pStyle w:val="NormalWeb"/>
            <w:spacing w:before="0" w:beforeAutospacing="0" w:after="0" w:afterAutospacing="0"/>
            <w:jc w:val="both"/>
          </w:pPr>
        </w:pPrChange>
      </w:pPr>
      <w:del w:id="5445" w:author="472 Fonvivienda16" w:date="2018-11-14T11:41:00Z">
        <w:r w:rsidRPr="00795827" w:rsidDel="00DA29D4">
          <w:rPr>
            <w:rFonts w:ascii="Arial Narrow" w:hAnsi="Arial Narrow"/>
          </w:rPr>
          <w:delTex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delText>
        </w:r>
      </w:del>
    </w:p>
    <w:p w:rsidR="00DA29D4" w:rsidRPr="00795827" w:rsidDel="00DA29D4" w:rsidRDefault="00DA29D4">
      <w:pPr>
        <w:pStyle w:val="Sinespaciado"/>
        <w:rPr>
          <w:del w:id="5446" w:author="472 Fonvivienda16" w:date="2018-11-14T11:41:00Z"/>
          <w:rFonts w:ascii="Arial Narrow" w:hAnsi="Arial Narrow"/>
        </w:rPr>
        <w:pPrChange w:id="5447"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5448" w:author="472 Fonvivienda16" w:date="2018-11-14T11:41:00Z"/>
          <w:rFonts w:ascii="Arial Narrow" w:hAnsi="Arial Narrow"/>
        </w:rPr>
        <w:pPrChange w:id="5449" w:author="472 Fonvivienda16" w:date="2018-11-14T11:41:00Z">
          <w:pPr>
            <w:pStyle w:val="NormalWeb"/>
            <w:spacing w:before="0" w:beforeAutospacing="0" w:after="0" w:afterAutospacing="0"/>
            <w:jc w:val="both"/>
          </w:pPr>
        </w:pPrChange>
      </w:pPr>
      <w:del w:id="5450" w:author="472 Fonvivienda16" w:date="2018-11-14T11:41:00Z">
        <w:r w:rsidRPr="00795827" w:rsidDel="00DA29D4">
          <w:rPr>
            <w:rFonts w:ascii="Arial Narrow" w:hAnsi="Arial Narrow"/>
          </w:rPr>
          <w:delText xml:space="preserve">A continuación, se realizará la descripción de la operación del programa, con el fin de aclarar el alcance de las obligaciones que asumirá la fiduciaria: </w:delText>
        </w:r>
      </w:del>
    </w:p>
    <w:p w:rsidR="00DA29D4" w:rsidDel="00DA29D4" w:rsidRDefault="00DA29D4">
      <w:pPr>
        <w:pStyle w:val="Sinespaciado"/>
        <w:rPr>
          <w:del w:id="5451" w:author="472 Fonvivienda16" w:date="2018-11-14T11:41:00Z"/>
          <w:rFonts w:ascii="Arial Narrow" w:hAnsi="Arial Narrow"/>
        </w:rPr>
        <w:pPrChange w:id="5452" w:author="472 Fonvivienda16" w:date="2018-11-14T11:41:00Z">
          <w:pPr>
            <w:pStyle w:val="NormalWeb"/>
            <w:spacing w:before="0" w:beforeAutospacing="0" w:after="0" w:afterAutospacing="0"/>
          </w:pPr>
        </w:pPrChange>
      </w:pPr>
    </w:p>
    <w:p w:rsidR="00DA29D4" w:rsidDel="00DA29D4" w:rsidRDefault="00DA29D4">
      <w:pPr>
        <w:pStyle w:val="Sinespaciado"/>
        <w:rPr>
          <w:del w:id="5453" w:author="472 Fonvivienda16" w:date="2018-11-14T11:41:00Z"/>
          <w:rFonts w:ascii="Arial Narrow" w:hAnsi="Arial Narrow"/>
          <w:b/>
        </w:rPr>
        <w:pPrChange w:id="5454" w:author="472 Fonvivienda16" w:date="2018-11-14T11:41:00Z">
          <w:pPr>
            <w:pStyle w:val="NormalWeb"/>
            <w:numPr>
              <w:numId w:val="20"/>
            </w:numPr>
            <w:spacing w:before="0" w:beforeAutospacing="0" w:after="0" w:afterAutospacing="0"/>
            <w:ind w:left="360" w:hanging="360"/>
            <w:jc w:val="both"/>
          </w:pPr>
        </w:pPrChange>
      </w:pPr>
      <w:del w:id="5455" w:author="472 Fonvivienda16" w:date="2018-11-14T11:41:00Z">
        <w:r w:rsidRPr="00795827" w:rsidDel="00DA29D4">
          <w:rPr>
            <w:rFonts w:ascii="Arial Narrow" w:hAnsi="Arial Narrow"/>
            <w:b/>
          </w:rPr>
          <w:delText xml:space="preserve">PATRIMONIO AUTÓNOMO </w:delText>
        </w:r>
      </w:del>
    </w:p>
    <w:p w:rsidR="00DA29D4" w:rsidRPr="00795827" w:rsidDel="00DA29D4" w:rsidRDefault="00DA29D4">
      <w:pPr>
        <w:pStyle w:val="Sinespaciado"/>
        <w:rPr>
          <w:del w:id="5456" w:author="472 Fonvivienda16" w:date="2018-11-14T11:41:00Z"/>
          <w:rFonts w:ascii="Arial Narrow" w:hAnsi="Arial Narrow"/>
          <w:b/>
        </w:rPr>
        <w:pPrChange w:id="5457" w:author="472 Fonvivienda16" w:date="2018-11-14T11:41:00Z">
          <w:pPr>
            <w:pStyle w:val="NormalWeb"/>
            <w:spacing w:before="0" w:beforeAutospacing="0" w:after="0" w:afterAutospacing="0"/>
            <w:jc w:val="both"/>
          </w:pPr>
        </w:pPrChange>
      </w:pPr>
    </w:p>
    <w:p w:rsidR="00DA29D4" w:rsidDel="00DA29D4" w:rsidRDefault="00DA29D4">
      <w:pPr>
        <w:pStyle w:val="Sinespaciado"/>
        <w:rPr>
          <w:del w:id="5458" w:author="472 Fonvivienda16" w:date="2018-11-14T11:41:00Z"/>
          <w:rFonts w:ascii="Arial Narrow" w:hAnsi="Arial Narrow"/>
          <w:b/>
        </w:rPr>
        <w:pPrChange w:id="5459" w:author="472 Fonvivienda16" w:date="2018-11-14T11:41:00Z">
          <w:pPr>
            <w:pStyle w:val="NormalWeb"/>
            <w:numPr>
              <w:ilvl w:val="1"/>
              <w:numId w:val="26"/>
            </w:numPr>
            <w:spacing w:before="0" w:beforeAutospacing="0" w:after="0" w:afterAutospacing="0"/>
            <w:ind w:left="720" w:hanging="720"/>
            <w:jc w:val="both"/>
          </w:pPr>
        </w:pPrChange>
      </w:pPr>
      <w:del w:id="5460" w:author="472 Fonvivienda16" w:date="2018-11-14T11:41:00Z">
        <w:r w:rsidRPr="00795827" w:rsidDel="00DA29D4">
          <w:rPr>
            <w:rFonts w:ascii="Arial Narrow" w:hAnsi="Arial Narrow"/>
            <w:b/>
          </w:rPr>
          <w:delText>Clase de contrato a celebrarse.</w:delText>
        </w:r>
      </w:del>
    </w:p>
    <w:p w:rsidR="00DA29D4" w:rsidRPr="00795827" w:rsidDel="00DA29D4" w:rsidRDefault="00DA29D4">
      <w:pPr>
        <w:pStyle w:val="Sinespaciado"/>
        <w:rPr>
          <w:del w:id="5461" w:author="472 Fonvivienda16" w:date="2018-11-14T11:41:00Z"/>
          <w:rFonts w:ascii="Arial Narrow" w:hAnsi="Arial Narrow"/>
          <w:b/>
        </w:rPr>
        <w:pPrChange w:id="5462" w:author="472 Fonvivienda16" w:date="2018-11-14T11:41:00Z">
          <w:pPr>
            <w:pStyle w:val="NormalWeb"/>
            <w:spacing w:before="0" w:beforeAutospacing="0" w:after="0" w:afterAutospacing="0"/>
            <w:jc w:val="both"/>
          </w:pPr>
        </w:pPrChange>
      </w:pPr>
    </w:p>
    <w:p w:rsidR="00DA29D4" w:rsidDel="00DA29D4" w:rsidRDefault="00DA29D4">
      <w:pPr>
        <w:pStyle w:val="Sinespaciado"/>
        <w:rPr>
          <w:del w:id="5463" w:author="472 Fonvivienda16" w:date="2018-11-14T11:41:00Z"/>
          <w:rFonts w:ascii="Arial Narrow" w:hAnsi="Arial Narrow"/>
        </w:rPr>
        <w:pPrChange w:id="5464" w:author="472 Fonvivienda16" w:date="2018-11-14T11:41:00Z">
          <w:pPr>
            <w:pStyle w:val="NormalWeb"/>
            <w:spacing w:before="0" w:beforeAutospacing="0" w:after="0" w:afterAutospacing="0"/>
            <w:jc w:val="both"/>
          </w:pPr>
        </w:pPrChange>
      </w:pPr>
      <w:del w:id="5465" w:author="472 Fonvivienda16" w:date="2018-11-14T11:41:00Z">
        <w:r w:rsidRPr="00795827" w:rsidDel="00DA29D4">
          <w:rPr>
            <w:rFonts w:ascii="Arial Narrow" w:hAnsi="Arial Narrow"/>
          </w:rPr>
          <w:delTex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delText>
        </w:r>
      </w:del>
    </w:p>
    <w:p w:rsidR="00DA29D4" w:rsidRPr="00795827" w:rsidDel="00DA29D4" w:rsidRDefault="00DA29D4">
      <w:pPr>
        <w:pStyle w:val="Sinespaciado"/>
        <w:rPr>
          <w:del w:id="5466" w:author="472 Fonvivienda16" w:date="2018-11-14T11:41:00Z"/>
          <w:rFonts w:ascii="Arial Narrow" w:hAnsi="Arial Narrow"/>
        </w:rPr>
        <w:pPrChange w:id="5467" w:author="472 Fonvivienda16" w:date="2018-11-14T11:41:00Z">
          <w:pPr>
            <w:pStyle w:val="NormalWeb"/>
            <w:spacing w:before="0" w:beforeAutospacing="0" w:after="0" w:afterAutospacing="0"/>
            <w:jc w:val="both"/>
          </w:pPr>
        </w:pPrChange>
      </w:pPr>
    </w:p>
    <w:p w:rsidR="00DA29D4" w:rsidDel="00DA29D4" w:rsidRDefault="00DA29D4">
      <w:pPr>
        <w:pStyle w:val="Sinespaciado"/>
        <w:rPr>
          <w:del w:id="5468" w:author="472 Fonvivienda16" w:date="2018-11-14T11:41:00Z"/>
          <w:rFonts w:ascii="Arial Narrow" w:hAnsi="Arial Narrow"/>
        </w:rPr>
        <w:pPrChange w:id="5469" w:author="472 Fonvivienda16" w:date="2018-11-14T11:41:00Z">
          <w:pPr>
            <w:jc w:val="both"/>
          </w:pPr>
        </w:pPrChange>
      </w:pPr>
      <w:del w:id="5470" w:author="472 Fonvivienda16" w:date="2018-11-14T11:41:00Z">
        <w:r w:rsidRPr="00795827" w:rsidDel="00DA29D4">
          <w:rPr>
            <w:rFonts w:ascii="Arial Narrow" w:hAnsi="Arial Narrow"/>
          </w:rPr>
          <w:delText xml:space="preserve">La sociedad fiduciaria actuando como vocera y administradora del patrimonio autónomo, administrará y pagará con cargo a los recursos fideicomitidos, todos aquellos conceptos que impliquen la financiación del Sistema de Información del Subsidio. </w:delText>
        </w:r>
      </w:del>
    </w:p>
    <w:p w:rsidR="00DA29D4" w:rsidRPr="00795827" w:rsidDel="00DA29D4" w:rsidRDefault="00DA29D4">
      <w:pPr>
        <w:pStyle w:val="Sinespaciado"/>
        <w:rPr>
          <w:del w:id="5471" w:author="472 Fonvivienda16" w:date="2018-11-14T11:41:00Z"/>
          <w:rFonts w:ascii="Arial Narrow" w:hAnsi="Arial Narrow"/>
        </w:rPr>
        <w:pPrChange w:id="5472" w:author="472 Fonvivienda16" w:date="2018-11-14T11:41:00Z">
          <w:pPr>
            <w:jc w:val="both"/>
          </w:pPr>
        </w:pPrChange>
      </w:pPr>
    </w:p>
    <w:p w:rsidR="00DA29D4" w:rsidDel="00DA29D4" w:rsidRDefault="00DA29D4">
      <w:pPr>
        <w:pStyle w:val="Sinespaciado"/>
        <w:rPr>
          <w:del w:id="5473" w:author="472 Fonvivienda16" w:date="2018-11-14T11:41:00Z"/>
          <w:rFonts w:ascii="Arial Narrow" w:hAnsi="Arial Narrow"/>
        </w:rPr>
        <w:pPrChange w:id="5474" w:author="472 Fonvivienda16" w:date="2018-11-14T11:41:00Z">
          <w:pPr>
            <w:jc w:val="both"/>
          </w:pPr>
        </w:pPrChange>
      </w:pPr>
      <w:del w:id="5475" w:author="472 Fonvivienda16" w:date="2018-11-14T11:41:00Z">
        <w:r w:rsidRPr="00795827" w:rsidDel="00DA29D4">
          <w:rPr>
            <w:rFonts w:ascii="Arial Narrow" w:hAnsi="Arial Narrow"/>
          </w:rPr>
          <w:delText>Su caracterización como fideicomiso de administración y pagos se deriva de la finalidad del mismo y de las actividades que le corresponderá realizar a la sociedad fiduciaria y que se describirán con posterioridad.</w:delText>
        </w:r>
      </w:del>
    </w:p>
    <w:p w:rsidR="00DA29D4" w:rsidDel="00DA29D4" w:rsidRDefault="00DA29D4">
      <w:pPr>
        <w:pStyle w:val="Sinespaciado"/>
        <w:rPr>
          <w:del w:id="5476" w:author="472 Fonvivienda16" w:date="2018-11-14T11:41:00Z"/>
          <w:rFonts w:ascii="Arial Narrow" w:hAnsi="Arial Narrow"/>
        </w:rPr>
        <w:pPrChange w:id="5477" w:author="472 Fonvivienda16" w:date="2018-11-14T11:41:00Z">
          <w:pPr>
            <w:jc w:val="both"/>
          </w:pPr>
        </w:pPrChange>
      </w:pPr>
    </w:p>
    <w:p w:rsidR="00DA29D4" w:rsidRPr="00795827" w:rsidDel="00DA29D4" w:rsidRDefault="00DA29D4">
      <w:pPr>
        <w:pStyle w:val="Sinespaciado"/>
        <w:rPr>
          <w:del w:id="5478" w:author="472 Fonvivienda16" w:date="2018-11-14T11:41:00Z"/>
          <w:rFonts w:ascii="Arial Narrow" w:hAnsi="Arial Narrow"/>
        </w:rPr>
        <w:pPrChange w:id="5479" w:author="472 Fonvivienda16" w:date="2018-11-14T11:41:00Z">
          <w:pPr>
            <w:jc w:val="both"/>
          </w:pPr>
        </w:pPrChange>
      </w:pPr>
    </w:p>
    <w:p w:rsidR="00DA29D4" w:rsidRPr="00795827" w:rsidDel="00DA29D4" w:rsidRDefault="00DA29D4">
      <w:pPr>
        <w:pStyle w:val="Sinespaciado"/>
        <w:rPr>
          <w:del w:id="5480" w:author="472 Fonvivienda16" w:date="2018-11-14T11:41:00Z"/>
          <w:rFonts w:ascii="Arial Narrow" w:hAnsi="Arial Narrow"/>
          <w:b/>
        </w:rPr>
        <w:pPrChange w:id="5481" w:author="472 Fonvivienda16" w:date="2018-11-14T11:41:00Z">
          <w:pPr>
            <w:pStyle w:val="NormalWeb"/>
            <w:numPr>
              <w:ilvl w:val="1"/>
              <w:numId w:val="26"/>
            </w:numPr>
            <w:spacing w:before="0" w:beforeAutospacing="0" w:after="0" w:afterAutospacing="0"/>
            <w:ind w:left="720" w:hanging="720"/>
            <w:jc w:val="both"/>
          </w:pPr>
        </w:pPrChange>
      </w:pPr>
      <w:del w:id="5482" w:author="472 Fonvivienda16" w:date="2018-11-14T11:41:00Z">
        <w:r w:rsidRPr="00795827" w:rsidDel="00DA29D4">
          <w:rPr>
            <w:rFonts w:ascii="Arial Narrow" w:hAnsi="Arial Narrow"/>
            <w:b/>
          </w:rPr>
          <w:delText>Fideicomitente.</w:delText>
        </w:r>
      </w:del>
    </w:p>
    <w:p w:rsidR="00DA29D4" w:rsidDel="00DA29D4" w:rsidRDefault="00DA29D4">
      <w:pPr>
        <w:pStyle w:val="Sinespaciado"/>
        <w:rPr>
          <w:del w:id="5483" w:author="472 Fonvivienda16" w:date="2018-11-14T11:41:00Z"/>
          <w:rFonts w:ascii="Arial Narrow" w:hAnsi="Arial Narrow"/>
        </w:rPr>
        <w:pPrChange w:id="5484" w:author="472 Fonvivienda16" w:date="2018-11-14T11:41:00Z">
          <w:pPr>
            <w:pStyle w:val="NormalWeb"/>
            <w:spacing w:before="0" w:beforeAutospacing="0" w:after="0" w:afterAutospacing="0"/>
            <w:jc w:val="both"/>
          </w:pPr>
        </w:pPrChange>
      </w:pPr>
      <w:del w:id="5485" w:author="472 Fonvivienda16" w:date="2018-11-14T11:41:00Z">
        <w:r w:rsidRPr="00795827" w:rsidDel="00DA29D4">
          <w:rPr>
            <w:rFonts w:ascii="Arial Narrow" w:hAnsi="Arial Narrow"/>
          </w:rPr>
          <w:delText xml:space="preserve">De conformidad con la normativa mencionada anteriormente y en desarrollo de las facultades contenidas en la misma, FONVIVIENDA ostentará la calidad de fideicomitente. </w:delText>
        </w:r>
      </w:del>
    </w:p>
    <w:p w:rsidR="00DA29D4" w:rsidRPr="00795827" w:rsidDel="00DA29D4" w:rsidRDefault="00DA29D4">
      <w:pPr>
        <w:pStyle w:val="Sinespaciado"/>
        <w:rPr>
          <w:del w:id="5486" w:author="472 Fonvivienda16" w:date="2018-11-14T11:41:00Z"/>
          <w:rFonts w:ascii="Arial Narrow" w:hAnsi="Arial Narrow"/>
        </w:rPr>
        <w:pPrChange w:id="5487"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5488" w:author="472 Fonvivienda16" w:date="2018-11-14T11:41:00Z"/>
          <w:rFonts w:ascii="Arial Narrow" w:hAnsi="Arial Narrow"/>
          <w:b/>
        </w:rPr>
        <w:pPrChange w:id="5489" w:author="472 Fonvivienda16" w:date="2018-11-14T11:41:00Z">
          <w:pPr>
            <w:pStyle w:val="NormalWeb"/>
            <w:numPr>
              <w:ilvl w:val="1"/>
              <w:numId w:val="26"/>
            </w:numPr>
            <w:spacing w:before="0" w:beforeAutospacing="0" w:after="0" w:afterAutospacing="0"/>
            <w:ind w:left="720" w:hanging="720"/>
            <w:jc w:val="both"/>
          </w:pPr>
        </w:pPrChange>
      </w:pPr>
      <w:del w:id="5490" w:author="472 Fonvivienda16" w:date="2018-11-14T11:41:00Z">
        <w:r w:rsidRPr="00795827" w:rsidDel="00DA29D4">
          <w:rPr>
            <w:rFonts w:ascii="Arial Narrow" w:hAnsi="Arial Narrow"/>
            <w:b/>
          </w:rPr>
          <w:delText xml:space="preserve">Fiduciario. </w:delText>
        </w:r>
      </w:del>
    </w:p>
    <w:p w:rsidR="00DA29D4" w:rsidDel="00DA29D4" w:rsidRDefault="00DA29D4">
      <w:pPr>
        <w:pStyle w:val="Sinespaciado"/>
        <w:rPr>
          <w:del w:id="5491" w:author="472 Fonvivienda16" w:date="2018-11-14T11:41:00Z"/>
          <w:rFonts w:ascii="Arial Narrow" w:hAnsi="Arial Narrow" w:cs="Arial"/>
        </w:rPr>
        <w:pPrChange w:id="5492" w:author="472 Fonvivienda16" w:date="2018-11-14T11:41:00Z">
          <w:pPr>
            <w:jc w:val="both"/>
          </w:pPr>
        </w:pPrChange>
      </w:pPr>
      <w:del w:id="5493" w:author="472 Fonvivienda16" w:date="2018-11-14T11:41:00Z">
        <w:r w:rsidRPr="00795827" w:rsidDel="00DA29D4">
          <w:rPr>
            <w:rFonts w:ascii="Arial Narrow" w:hAnsi="Arial Narrow" w:cs="Arial"/>
          </w:rPr>
          <w:delText>El fiduciario será la sociedad fiduciaria escogida en desarrollo del presente proceso de selección.</w:delText>
        </w:r>
      </w:del>
    </w:p>
    <w:p w:rsidR="00DA29D4" w:rsidRPr="00795827" w:rsidDel="00DA29D4" w:rsidRDefault="00DA29D4">
      <w:pPr>
        <w:pStyle w:val="Sinespaciado"/>
        <w:rPr>
          <w:del w:id="5494" w:author="472 Fonvivienda16" w:date="2018-11-14T11:41:00Z"/>
          <w:rFonts w:ascii="Arial Narrow" w:hAnsi="Arial Narrow" w:cs="Arial"/>
        </w:rPr>
        <w:pPrChange w:id="5495" w:author="472 Fonvivienda16" w:date="2018-11-14T11:41:00Z">
          <w:pPr>
            <w:jc w:val="both"/>
          </w:pPr>
        </w:pPrChange>
      </w:pPr>
    </w:p>
    <w:p w:rsidR="00DA29D4" w:rsidDel="00DA29D4" w:rsidRDefault="00DA29D4">
      <w:pPr>
        <w:pStyle w:val="Sinespaciado"/>
        <w:rPr>
          <w:del w:id="5496" w:author="472 Fonvivienda16" w:date="2018-11-14T11:41:00Z"/>
          <w:rFonts w:ascii="Arial Narrow" w:hAnsi="Arial Narrow"/>
          <w:b/>
        </w:rPr>
        <w:pPrChange w:id="5497" w:author="472 Fonvivienda16" w:date="2018-11-14T11:41:00Z">
          <w:pPr>
            <w:pStyle w:val="NormalWeb"/>
            <w:numPr>
              <w:ilvl w:val="1"/>
              <w:numId w:val="26"/>
            </w:numPr>
            <w:spacing w:before="0" w:beforeAutospacing="0" w:after="0" w:afterAutospacing="0"/>
            <w:ind w:left="720" w:hanging="720"/>
            <w:jc w:val="both"/>
          </w:pPr>
        </w:pPrChange>
      </w:pPr>
      <w:del w:id="5498" w:author="472 Fonvivienda16" w:date="2018-11-14T11:41:00Z">
        <w:r w:rsidRPr="00795827" w:rsidDel="00DA29D4">
          <w:rPr>
            <w:rFonts w:ascii="Arial Narrow" w:hAnsi="Arial Narrow"/>
            <w:b/>
          </w:rPr>
          <w:delText>Beneficiarios.</w:delText>
        </w:r>
      </w:del>
    </w:p>
    <w:p w:rsidR="00DA29D4" w:rsidRPr="00795827" w:rsidDel="00DA29D4" w:rsidRDefault="00DA29D4">
      <w:pPr>
        <w:pStyle w:val="Sinespaciado"/>
        <w:rPr>
          <w:del w:id="5499" w:author="472 Fonvivienda16" w:date="2018-11-14T11:41:00Z"/>
          <w:rFonts w:ascii="Arial Narrow" w:hAnsi="Arial Narrow"/>
          <w:b/>
        </w:rPr>
        <w:pPrChange w:id="5500" w:author="472 Fonvivienda16" w:date="2018-11-14T11:41:00Z">
          <w:pPr>
            <w:pStyle w:val="NormalWeb"/>
            <w:spacing w:before="0" w:beforeAutospacing="0" w:after="0" w:afterAutospacing="0"/>
            <w:jc w:val="both"/>
          </w:pPr>
        </w:pPrChange>
      </w:pPr>
    </w:p>
    <w:p w:rsidR="00DA29D4" w:rsidDel="00DA29D4" w:rsidRDefault="00DA29D4">
      <w:pPr>
        <w:pStyle w:val="Sinespaciado"/>
        <w:rPr>
          <w:del w:id="5501" w:author="472 Fonvivienda16" w:date="2018-11-14T11:41:00Z"/>
          <w:rFonts w:ascii="Arial Narrow" w:hAnsi="Arial Narrow" w:cs="Arial"/>
          <w:lang w:val="es-ES"/>
        </w:rPr>
        <w:pPrChange w:id="5502" w:author="472 Fonvivienda16" w:date="2018-11-14T11:41:00Z">
          <w:pPr>
            <w:pStyle w:val="Prrafodelista"/>
            <w:ind w:left="0"/>
            <w:jc w:val="both"/>
          </w:pPr>
        </w:pPrChange>
      </w:pPr>
      <w:del w:id="5503" w:author="472 Fonvivienda16" w:date="2018-11-14T11:41:00Z">
        <w:r w:rsidRPr="00795827" w:rsidDel="00DA29D4">
          <w:rPr>
            <w:rFonts w:ascii="Arial Narrow" w:hAnsi="Arial Narrow" w:cs="Arial"/>
            <w:lang w:val="es-ES"/>
          </w:rPr>
          <w:delText xml:space="preserve">En el contrato de fiducia mercantil que se celebre como resultado del presente proceso de selección, tendrán el carácter de beneficiario el mismo fideicomitente. </w:delText>
        </w:r>
      </w:del>
    </w:p>
    <w:p w:rsidR="00DA29D4" w:rsidRPr="00795827" w:rsidDel="00DA29D4" w:rsidRDefault="00DA29D4">
      <w:pPr>
        <w:pStyle w:val="Sinespaciado"/>
        <w:rPr>
          <w:del w:id="5504" w:author="472 Fonvivienda16" w:date="2018-11-14T11:41:00Z"/>
          <w:rFonts w:ascii="Arial Narrow" w:hAnsi="Arial Narrow" w:cs="Arial"/>
          <w:lang w:val="es-ES"/>
        </w:rPr>
        <w:pPrChange w:id="5505" w:author="472 Fonvivienda16" w:date="2018-11-14T11:41:00Z">
          <w:pPr>
            <w:pStyle w:val="Prrafodelista"/>
            <w:ind w:left="0"/>
            <w:jc w:val="both"/>
          </w:pPr>
        </w:pPrChange>
      </w:pPr>
    </w:p>
    <w:p w:rsidR="00DA29D4" w:rsidDel="00DA29D4" w:rsidRDefault="00DA29D4">
      <w:pPr>
        <w:pStyle w:val="Sinespaciado"/>
        <w:rPr>
          <w:del w:id="5506" w:author="472 Fonvivienda16" w:date="2018-11-14T11:41:00Z"/>
          <w:rFonts w:ascii="Arial Narrow" w:hAnsi="Arial Narrow"/>
          <w:b/>
        </w:rPr>
        <w:pPrChange w:id="5507" w:author="472 Fonvivienda16" w:date="2018-11-14T11:41:00Z">
          <w:pPr>
            <w:pStyle w:val="NormalWeb"/>
            <w:numPr>
              <w:ilvl w:val="1"/>
              <w:numId w:val="26"/>
            </w:numPr>
            <w:spacing w:before="0" w:beforeAutospacing="0" w:after="0" w:afterAutospacing="0"/>
            <w:ind w:left="720" w:hanging="720"/>
            <w:jc w:val="both"/>
          </w:pPr>
        </w:pPrChange>
      </w:pPr>
      <w:del w:id="5508" w:author="472 Fonvivienda16" w:date="2018-11-14T11:41:00Z">
        <w:r w:rsidRPr="00795827" w:rsidDel="00DA29D4">
          <w:rPr>
            <w:rFonts w:ascii="Arial Narrow" w:hAnsi="Arial Narrow"/>
            <w:b/>
          </w:rPr>
          <w:delText>Bienes y recursos a administrar.</w:delText>
        </w:r>
      </w:del>
    </w:p>
    <w:p w:rsidR="00DA29D4" w:rsidRPr="00795827" w:rsidDel="00DA29D4" w:rsidRDefault="00DA29D4">
      <w:pPr>
        <w:pStyle w:val="Sinespaciado"/>
        <w:rPr>
          <w:del w:id="5509" w:author="472 Fonvivienda16" w:date="2018-11-14T11:41:00Z"/>
          <w:rFonts w:ascii="Arial Narrow" w:hAnsi="Arial Narrow"/>
          <w:b/>
        </w:rPr>
        <w:pPrChange w:id="5510"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5511" w:author="472 Fonvivienda16" w:date="2018-11-14T11:41:00Z"/>
          <w:rFonts w:ascii="Arial Narrow" w:hAnsi="Arial Narrow" w:cs="Arial"/>
          <w:lang w:val="es-ES"/>
        </w:rPr>
        <w:pPrChange w:id="5512" w:author="472 Fonvivienda16" w:date="2018-11-14T11:41:00Z">
          <w:pPr>
            <w:pStyle w:val="Prrafodelista"/>
            <w:ind w:left="0"/>
            <w:jc w:val="both"/>
          </w:pPr>
        </w:pPrChange>
      </w:pPr>
      <w:del w:id="5513" w:author="472 Fonvivienda16" w:date="2018-11-14T11:41:00Z">
        <w:r w:rsidRPr="00795827" w:rsidDel="00DA29D4">
          <w:rPr>
            <w:rFonts w:ascii="Arial Narrow" w:hAnsi="Arial Narrow" w:cs="Arial"/>
            <w:lang w:val="es-ES"/>
          </w:rPr>
          <w:delText>En el fideicomiso que se constituya se administrarán recursos líquidos provenientes de las siguientes fuentes:</w:delText>
        </w:r>
      </w:del>
    </w:p>
    <w:p w:rsidR="00DA29D4" w:rsidRPr="00795827" w:rsidDel="00DA29D4" w:rsidRDefault="00DA29D4">
      <w:pPr>
        <w:pStyle w:val="Sinespaciado"/>
        <w:rPr>
          <w:del w:id="5514" w:author="472 Fonvivienda16" w:date="2018-11-14T11:41:00Z"/>
          <w:rFonts w:ascii="Arial Narrow" w:hAnsi="Arial Narrow" w:cs="Arial"/>
          <w:sz w:val="24"/>
          <w:szCs w:val="24"/>
        </w:rPr>
        <w:pPrChange w:id="5515" w:author="472 Fonvivienda16" w:date="2018-11-14T11:41:00Z">
          <w:pPr>
            <w:pStyle w:val="CENTRAR"/>
            <w:numPr>
              <w:numId w:val="5"/>
            </w:numPr>
            <w:spacing w:before="0" w:after="0" w:line="240" w:lineRule="auto"/>
            <w:ind w:left="360" w:hanging="360"/>
            <w:jc w:val="both"/>
          </w:pPr>
        </w:pPrChange>
      </w:pPr>
      <w:del w:id="5516" w:author="472 Fonvivienda16" w:date="2018-11-14T11:41:00Z">
        <w:r w:rsidRPr="00795827" w:rsidDel="00DA29D4">
          <w:rPr>
            <w:rFonts w:ascii="Arial Narrow" w:hAnsi="Arial Narrow" w:cs="Arial"/>
            <w:sz w:val="24"/>
            <w:szCs w:val="24"/>
          </w:rPr>
          <w:delText xml:space="preserve">Los del presupuesto de la Nación </w:delText>
        </w:r>
        <w:r w:rsidRPr="00795827" w:rsidDel="00DA29D4">
          <w:rPr>
            <w:rFonts w:ascii="Arial Narrow" w:hAnsi="Arial Narrow"/>
            <w:sz w:val="24"/>
            <w:szCs w:val="24"/>
          </w:rPr>
          <w:delText>con cargo al presupuesto del Fondo Nacional de Vivienda – FONVIVIENDA, a los que hace referencia el artículo 2.1.1.1.1.7.3 del Decreto 1077 de 2015.</w:delText>
        </w:r>
      </w:del>
    </w:p>
    <w:p w:rsidR="00DA29D4" w:rsidRPr="00795827" w:rsidDel="00DA29D4" w:rsidRDefault="00DA29D4">
      <w:pPr>
        <w:pStyle w:val="Sinespaciado"/>
        <w:rPr>
          <w:del w:id="5517" w:author="472 Fonvivienda16" w:date="2018-11-14T11:41:00Z"/>
          <w:rFonts w:ascii="Arial Narrow" w:hAnsi="Arial Narrow" w:cs="Arial"/>
        </w:rPr>
        <w:pPrChange w:id="5518" w:author="472 Fonvivienda16" w:date="2018-11-14T11:41:00Z">
          <w:pPr>
            <w:numPr>
              <w:numId w:val="5"/>
            </w:numPr>
            <w:autoSpaceDE w:val="0"/>
            <w:autoSpaceDN w:val="0"/>
            <w:adjustRightInd w:val="0"/>
            <w:ind w:left="360" w:hanging="360"/>
            <w:jc w:val="both"/>
          </w:pPr>
        </w:pPrChange>
      </w:pPr>
      <w:del w:id="5519" w:author="472 Fonvivienda16" w:date="2018-11-14T11:41:00Z">
        <w:r w:rsidRPr="00795827" w:rsidDel="00DA29D4">
          <w:rPr>
            <w:rFonts w:ascii="Arial Narrow" w:hAnsi="Arial Narrow" w:cs="Arial"/>
          </w:rPr>
          <w:delText xml:space="preserve">Los rendimientos financieros que produzcan los recursos fideicomitidos. </w:delText>
        </w:r>
      </w:del>
    </w:p>
    <w:p w:rsidR="00DA29D4" w:rsidRPr="00795827" w:rsidDel="00DA29D4" w:rsidRDefault="00DA29D4">
      <w:pPr>
        <w:pStyle w:val="Sinespaciado"/>
        <w:rPr>
          <w:del w:id="5520" w:author="472 Fonvivienda16" w:date="2018-11-14T11:41:00Z"/>
          <w:rFonts w:ascii="Arial Narrow" w:hAnsi="Arial Narrow" w:cs="Arial"/>
          <w:lang w:eastAsia="en-US"/>
        </w:rPr>
        <w:pPrChange w:id="5521" w:author="472 Fonvivienda16" w:date="2018-11-14T11:41:00Z">
          <w:pPr>
            <w:pStyle w:val="Prrafodelista"/>
            <w:numPr>
              <w:numId w:val="5"/>
            </w:numPr>
            <w:ind w:left="0" w:hanging="360"/>
            <w:jc w:val="both"/>
          </w:pPr>
        </w:pPrChange>
      </w:pPr>
      <w:del w:id="5522" w:author="472 Fonvivienda16" w:date="2018-11-14T11:41:00Z">
        <w:r w:rsidRPr="00795827" w:rsidDel="00DA29D4">
          <w:rPr>
            <w:rFonts w:ascii="Arial Narrow" w:hAnsi="Arial Narrow" w:cs="Arial"/>
            <w:lang w:val="es-ES"/>
          </w:rPr>
          <w:delText>Los que aportes que para tal fin destinen las entidades otorgantes del subsidio familiar.</w:delText>
        </w:r>
      </w:del>
    </w:p>
    <w:p w:rsidR="00DA29D4" w:rsidDel="00DA29D4" w:rsidRDefault="00DA29D4">
      <w:pPr>
        <w:pStyle w:val="Sinespaciado"/>
        <w:rPr>
          <w:del w:id="5523" w:author="472 Fonvivienda16" w:date="2018-11-14T11:41:00Z"/>
          <w:rFonts w:ascii="Arial Narrow" w:hAnsi="Arial Narrow"/>
          <w:lang w:val="es-ES"/>
        </w:rPr>
        <w:pPrChange w:id="5524" w:author="472 Fonvivienda16" w:date="2018-11-14T11:41:00Z">
          <w:pPr>
            <w:jc w:val="both"/>
          </w:pPr>
        </w:pPrChange>
      </w:pPr>
    </w:p>
    <w:p w:rsidR="00DA29D4" w:rsidRPr="00795827" w:rsidDel="00DA29D4" w:rsidRDefault="00DA29D4">
      <w:pPr>
        <w:pStyle w:val="Sinespaciado"/>
        <w:rPr>
          <w:del w:id="5525" w:author="472 Fonvivienda16" w:date="2018-11-14T11:41:00Z"/>
          <w:rFonts w:ascii="Arial Narrow" w:hAnsi="Arial Narrow"/>
          <w:lang w:val="es-ES"/>
        </w:rPr>
        <w:pPrChange w:id="5526" w:author="472 Fonvivienda16" w:date="2018-11-14T11:41:00Z">
          <w:pPr>
            <w:jc w:val="both"/>
          </w:pPr>
        </w:pPrChange>
      </w:pPr>
      <w:del w:id="5527" w:author="472 Fonvivienda16" w:date="2018-11-14T11:41:00Z">
        <w:r w:rsidRPr="00795827" w:rsidDel="00DA29D4">
          <w:rPr>
            <w:rFonts w:ascii="Arial Narrow" w:hAnsi="Arial Narrow"/>
            <w:lang w:val="es-ES"/>
          </w:rPr>
          <w:delText>Todos los aportes que efectúe el fideicomitente al patrimonio autónomo, durante la vigencia del contrato, constarán en un documento de incorporación de recursos.</w:delText>
        </w:r>
      </w:del>
    </w:p>
    <w:p w:rsidR="00DA29D4" w:rsidRPr="00795827" w:rsidDel="00DA29D4" w:rsidRDefault="00DA29D4">
      <w:pPr>
        <w:pStyle w:val="Sinespaciado"/>
        <w:rPr>
          <w:del w:id="5528" w:author="472 Fonvivienda16" w:date="2018-11-14T11:41:00Z"/>
          <w:rFonts w:ascii="Arial Narrow" w:hAnsi="Arial Narrow"/>
          <w:lang w:val="es-ES"/>
        </w:rPr>
        <w:pPrChange w:id="5529" w:author="472 Fonvivienda16" w:date="2018-11-14T11:41:00Z">
          <w:pPr>
            <w:jc w:val="both"/>
          </w:pPr>
        </w:pPrChange>
      </w:pPr>
    </w:p>
    <w:p w:rsidR="00DA29D4" w:rsidDel="00DA29D4" w:rsidRDefault="00DA29D4">
      <w:pPr>
        <w:pStyle w:val="Sinespaciado"/>
        <w:rPr>
          <w:del w:id="5530" w:author="472 Fonvivienda16" w:date="2018-11-14T11:41:00Z"/>
          <w:rFonts w:ascii="Arial Narrow" w:hAnsi="Arial Narrow"/>
          <w:b/>
        </w:rPr>
        <w:pPrChange w:id="5531" w:author="472 Fonvivienda16" w:date="2018-11-14T11:41:00Z">
          <w:pPr>
            <w:pStyle w:val="NormalWeb"/>
            <w:numPr>
              <w:ilvl w:val="1"/>
              <w:numId w:val="26"/>
            </w:numPr>
            <w:spacing w:before="0" w:beforeAutospacing="0" w:after="0" w:afterAutospacing="0"/>
            <w:ind w:left="720" w:hanging="720"/>
            <w:jc w:val="both"/>
          </w:pPr>
        </w:pPrChange>
      </w:pPr>
      <w:del w:id="5532" w:author="472 Fonvivienda16" w:date="2018-11-14T11:41:00Z">
        <w:r w:rsidRPr="00795827" w:rsidDel="00DA29D4">
          <w:rPr>
            <w:rFonts w:ascii="Arial Narrow" w:hAnsi="Arial Narrow"/>
            <w:b/>
          </w:rPr>
          <w:delText>Órganos contractuales</w:delText>
        </w:r>
      </w:del>
    </w:p>
    <w:p w:rsidR="00DA29D4" w:rsidRPr="00795827" w:rsidDel="00DA29D4" w:rsidRDefault="00DA29D4">
      <w:pPr>
        <w:pStyle w:val="Sinespaciado"/>
        <w:rPr>
          <w:del w:id="5533" w:author="472 Fonvivienda16" w:date="2018-11-14T11:41:00Z"/>
          <w:rFonts w:ascii="Arial Narrow" w:hAnsi="Arial Narrow"/>
          <w:b/>
        </w:rPr>
        <w:pPrChange w:id="5534" w:author="472 Fonvivienda16" w:date="2018-11-14T11:41:00Z">
          <w:pPr>
            <w:pStyle w:val="NormalWeb"/>
            <w:spacing w:before="0" w:beforeAutospacing="0" w:after="0" w:afterAutospacing="0"/>
            <w:jc w:val="both"/>
          </w:pPr>
        </w:pPrChange>
      </w:pPr>
    </w:p>
    <w:p w:rsidR="00DA29D4" w:rsidDel="00DA29D4" w:rsidRDefault="00DA29D4">
      <w:pPr>
        <w:pStyle w:val="Sinespaciado"/>
        <w:rPr>
          <w:del w:id="5535" w:author="472 Fonvivienda16" w:date="2018-11-14T11:41:00Z"/>
          <w:rFonts w:ascii="Arial Narrow" w:hAnsi="Arial Narrow" w:cs="Arial"/>
        </w:rPr>
        <w:pPrChange w:id="5536" w:author="472 Fonvivienda16" w:date="2018-11-14T11:41:00Z">
          <w:pPr>
            <w:pStyle w:val="NormalWeb"/>
            <w:numPr>
              <w:ilvl w:val="2"/>
              <w:numId w:val="26"/>
            </w:numPr>
            <w:spacing w:before="0" w:beforeAutospacing="0" w:after="0" w:afterAutospacing="0"/>
            <w:ind w:left="1080" w:hanging="1080"/>
            <w:jc w:val="both"/>
          </w:pPr>
        </w:pPrChange>
      </w:pPr>
      <w:del w:id="5537" w:author="472 Fonvivienda16" w:date="2018-11-14T11:41:00Z">
        <w:r w:rsidRPr="00CA3212" w:rsidDel="00DA29D4">
          <w:rPr>
            <w:rFonts w:ascii="Arial Narrow" w:hAnsi="Arial Narrow" w:cs="Arial"/>
            <w:b/>
          </w:rPr>
          <w:delText>Comité Fiduciario:</w:delText>
        </w:r>
        <w:r w:rsidRPr="00795827" w:rsidDel="00DA29D4">
          <w:rPr>
            <w:rFonts w:ascii="Arial Narrow" w:hAnsi="Arial Narrow" w:cs="Arial"/>
          </w:rPr>
          <w:delText xml:space="preserve"> Es el máximo órgano de gobierno del patrimonio autónomo y el competente para impartir instrucciones respecto de la ejecución del contrato, cuando las mismas no estén atribuidas a otros órganos.</w:delText>
        </w:r>
      </w:del>
    </w:p>
    <w:p w:rsidR="00DA29D4" w:rsidRPr="00795827" w:rsidDel="00DA29D4" w:rsidRDefault="00DA29D4">
      <w:pPr>
        <w:pStyle w:val="Sinespaciado"/>
        <w:rPr>
          <w:del w:id="5538" w:author="472 Fonvivienda16" w:date="2018-11-14T11:41:00Z"/>
          <w:rFonts w:ascii="Arial Narrow" w:hAnsi="Arial Narrow" w:cs="Arial"/>
        </w:rPr>
        <w:pPrChange w:id="5539" w:author="472 Fonvivienda16" w:date="2018-11-14T11:41:00Z">
          <w:pPr>
            <w:pStyle w:val="NormalWeb"/>
            <w:spacing w:before="0" w:beforeAutospacing="0" w:after="0" w:afterAutospacing="0"/>
            <w:jc w:val="both"/>
          </w:pPr>
        </w:pPrChange>
      </w:pPr>
    </w:p>
    <w:p w:rsidR="00DA29D4" w:rsidDel="00DA29D4" w:rsidRDefault="00DA29D4">
      <w:pPr>
        <w:pStyle w:val="Sinespaciado"/>
        <w:rPr>
          <w:del w:id="5540" w:author="472 Fonvivienda16" w:date="2018-11-14T11:41:00Z"/>
          <w:rFonts w:ascii="Arial Narrow" w:hAnsi="Arial Narrow" w:cs="Arial"/>
        </w:rPr>
        <w:pPrChange w:id="5541" w:author="472 Fonvivienda16" w:date="2018-11-14T11:41:00Z">
          <w:pPr>
            <w:pStyle w:val="NormalWeb"/>
            <w:numPr>
              <w:ilvl w:val="3"/>
              <w:numId w:val="26"/>
            </w:numPr>
            <w:spacing w:before="0" w:beforeAutospacing="0" w:after="0" w:afterAutospacing="0"/>
            <w:ind w:left="1080" w:hanging="1080"/>
            <w:jc w:val="both"/>
          </w:pPr>
        </w:pPrChange>
      </w:pPr>
      <w:del w:id="5542" w:author="472 Fonvivienda16" w:date="2018-11-14T11:41:00Z">
        <w:r w:rsidRPr="00795827" w:rsidDel="00DA29D4">
          <w:rPr>
            <w:rFonts w:ascii="Arial Narrow" w:hAnsi="Arial Narrow" w:cs="Arial"/>
          </w:rPr>
          <w:delText xml:space="preserve">Integración: el comité fiduciario estará integrado por: </w:delText>
        </w:r>
      </w:del>
    </w:p>
    <w:p w:rsidR="00DA29D4" w:rsidRPr="00795827" w:rsidDel="00DA29D4" w:rsidRDefault="00DA29D4">
      <w:pPr>
        <w:pStyle w:val="Sinespaciado"/>
        <w:rPr>
          <w:del w:id="5543" w:author="472 Fonvivienda16" w:date="2018-11-14T11:41:00Z"/>
          <w:rFonts w:ascii="Arial Narrow" w:hAnsi="Arial Narrow" w:cs="Arial"/>
        </w:rPr>
        <w:pPrChange w:id="5544"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5545" w:author="472 Fonvivienda16" w:date="2018-11-14T11:41:00Z"/>
          <w:rFonts w:ascii="Arial Narrow" w:hAnsi="Arial Narrow" w:cs="Arial"/>
        </w:rPr>
        <w:pPrChange w:id="5546" w:author="472 Fonvivienda16" w:date="2018-11-14T11:41:00Z">
          <w:pPr>
            <w:pStyle w:val="Prrafodelista"/>
            <w:numPr>
              <w:numId w:val="3"/>
            </w:numPr>
            <w:tabs>
              <w:tab w:val="left" w:pos="284"/>
              <w:tab w:val="left" w:pos="709"/>
            </w:tabs>
            <w:ind w:left="284" w:hanging="142"/>
            <w:contextualSpacing/>
            <w:jc w:val="both"/>
          </w:pPr>
        </w:pPrChange>
      </w:pPr>
      <w:del w:id="5547" w:author="472 Fonvivienda16" w:date="2018-11-14T11:41:00Z">
        <w:r w:rsidRPr="00795827" w:rsidDel="00DA29D4">
          <w:rPr>
            <w:rFonts w:ascii="Arial Narrow" w:hAnsi="Arial Narrow" w:cs="Arial"/>
          </w:rPr>
          <w:delText>El Director</w:delText>
        </w:r>
        <w:r w:rsidDel="00DA29D4">
          <w:rPr>
            <w:rFonts w:ascii="Arial Narrow" w:hAnsi="Arial Narrow" w:cs="Arial"/>
          </w:rPr>
          <w:delText xml:space="preserve"> de FONVIVIENDA, su delegado, o quien haga sus veces.</w:delText>
        </w:r>
      </w:del>
    </w:p>
    <w:p w:rsidR="00DA29D4" w:rsidRPr="00795827" w:rsidDel="00DA29D4" w:rsidRDefault="00DA29D4">
      <w:pPr>
        <w:pStyle w:val="Sinespaciado"/>
        <w:rPr>
          <w:del w:id="5548" w:author="472 Fonvivienda16" w:date="2018-11-14T11:41:00Z"/>
          <w:rFonts w:ascii="Arial Narrow" w:hAnsi="Arial Narrow" w:cs="Arial"/>
        </w:rPr>
        <w:pPrChange w:id="5549" w:author="472 Fonvivienda16" w:date="2018-11-14T11:41:00Z">
          <w:pPr>
            <w:pStyle w:val="Prrafodelista"/>
            <w:numPr>
              <w:numId w:val="3"/>
            </w:numPr>
            <w:tabs>
              <w:tab w:val="left" w:pos="284"/>
              <w:tab w:val="left" w:pos="709"/>
            </w:tabs>
            <w:ind w:left="284" w:hanging="142"/>
            <w:contextualSpacing/>
            <w:jc w:val="both"/>
          </w:pPr>
        </w:pPrChange>
      </w:pPr>
      <w:del w:id="5550" w:author="472 Fonvivienda16" w:date="2018-11-14T11:41:00Z">
        <w:r w:rsidRPr="00795827" w:rsidDel="00DA29D4">
          <w:rPr>
            <w:rFonts w:ascii="Arial Narrow" w:hAnsi="Arial Narrow" w:cs="Arial"/>
          </w:rPr>
          <w:delText>El Director del Sistema Habitacional del Ministerio d</w:delText>
        </w:r>
        <w:r w:rsidDel="00DA29D4">
          <w:rPr>
            <w:rFonts w:ascii="Arial Narrow" w:hAnsi="Arial Narrow" w:cs="Arial"/>
          </w:rPr>
          <w:delText>e Vivienda, Ciudad y Territorio, su delegado, o quien haga sus veces.</w:delText>
        </w:r>
      </w:del>
    </w:p>
    <w:p w:rsidR="00DA29D4" w:rsidRPr="00795827" w:rsidDel="00DA29D4" w:rsidRDefault="00DA29D4">
      <w:pPr>
        <w:pStyle w:val="Sinespaciado"/>
        <w:rPr>
          <w:del w:id="5551" w:author="472 Fonvivienda16" w:date="2018-11-14T11:41:00Z"/>
          <w:rFonts w:ascii="Arial Narrow" w:hAnsi="Arial Narrow" w:cs="Arial"/>
        </w:rPr>
        <w:pPrChange w:id="5552" w:author="472 Fonvivienda16" w:date="2018-11-14T11:41:00Z">
          <w:pPr>
            <w:pStyle w:val="Prrafodelista"/>
            <w:numPr>
              <w:numId w:val="3"/>
            </w:numPr>
            <w:tabs>
              <w:tab w:val="left" w:pos="284"/>
              <w:tab w:val="left" w:pos="709"/>
            </w:tabs>
            <w:ind w:left="284" w:hanging="142"/>
            <w:contextualSpacing/>
            <w:jc w:val="both"/>
          </w:pPr>
        </w:pPrChange>
      </w:pPr>
      <w:del w:id="5553" w:author="472 Fonvivienda16" w:date="2018-11-14T11:41:00Z">
        <w:r w:rsidRPr="00795827" w:rsidDel="00DA29D4">
          <w:rPr>
            <w:rFonts w:ascii="Arial Narrow" w:hAnsi="Arial Narrow" w:cs="Arial"/>
          </w:rPr>
          <w:delText>El Director de Espacio Urbano y Territorial del Ministerio de Viv</w:delText>
        </w:r>
        <w:r w:rsidDel="00DA29D4">
          <w:rPr>
            <w:rFonts w:ascii="Arial Narrow" w:hAnsi="Arial Narrow" w:cs="Arial"/>
          </w:rPr>
          <w:delText>ienda, Ciudad y Territorio,</w:delText>
        </w:r>
        <w:r w:rsidRPr="00795827" w:rsidDel="00DA29D4">
          <w:rPr>
            <w:rFonts w:ascii="Arial Narrow" w:hAnsi="Arial Narrow" w:cs="Arial"/>
          </w:rPr>
          <w:delText xml:space="preserve"> su delegado</w:delText>
        </w:r>
        <w:r w:rsidDel="00DA29D4">
          <w:rPr>
            <w:rFonts w:ascii="Arial Narrow" w:hAnsi="Arial Narrow" w:cs="Arial"/>
          </w:rPr>
          <w:delText>, o quien haga sus veces</w:delText>
        </w:r>
        <w:r w:rsidRPr="00795827" w:rsidDel="00DA29D4">
          <w:rPr>
            <w:rFonts w:ascii="Arial Narrow" w:hAnsi="Arial Narrow" w:cs="Arial"/>
          </w:rPr>
          <w:delText>.</w:delText>
        </w:r>
      </w:del>
    </w:p>
    <w:p w:rsidR="00DA29D4" w:rsidRPr="00795827" w:rsidDel="00DA29D4" w:rsidRDefault="00DA29D4">
      <w:pPr>
        <w:pStyle w:val="Sinespaciado"/>
        <w:rPr>
          <w:del w:id="5554" w:author="472 Fonvivienda16" w:date="2018-11-14T11:41:00Z"/>
          <w:rFonts w:ascii="Arial Narrow" w:hAnsi="Arial Narrow" w:cs="Arial"/>
        </w:rPr>
        <w:pPrChange w:id="5555" w:author="472 Fonvivienda16" w:date="2018-11-14T11:41:00Z">
          <w:pPr>
            <w:pStyle w:val="Prrafodelista"/>
            <w:numPr>
              <w:numId w:val="3"/>
            </w:numPr>
            <w:tabs>
              <w:tab w:val="left" w:pos="284"/>
              <w:tab w:val="left" w:pos="709"/>
            </w:tabs>
            <w:ind w:left="284" w:hanging="142"/>
            <w:contextualSpacing/>
            <w:jc w:val="both"/>
          </w:pPr>
        </w:pPrChange>
      </w:pPr>
      <w:del w:id="5556" w:author="472 Fonvivienda16" w:date="2018-11-14T11:41:00Z">
        <w:r w:rsidRPr="00795827" w:rsidDel="00DA29D4">
          <w:rPr>
            <w:rFonts w:ascii="Arial Narrow" w:hAnsi="Arial Narrow" w:cs="Arial"/>
          </w:rPr>
          <w:delText>El Jefe de la Oficina de Tecnologías de la Información y las Comunicaciones o su delegado.</w:delText>
        </w:r>
      </w:del>
    </w:p>
    <w:p w:rsidR="00DA29D4" w:rsidDel="00DA29D4" w:rsidRDefault="00DA29D4">
      <w:pPr>
        <w:pStyle w:val="Sinespaciado"/>
        <w:rPr>
          <w:del w:id="5557" w:author="472 Fonvivienda16" w:date="2018-11-14T11:41:00Z"/>
          <w:rFonts w:ascii="Arial Narrow" w:hAnsi="Arial Narrow" w:cs="Arial"/>
        </w:rPr>
        <w:pPrChange w:id="5558" w:author="472 Fonvivienda16" w:date="2018-11-14T11:41:00Z">
          <w:pPr>
            <w:pStyle w:val="Prrafodelista"/>
            <w:numPr>
              <w:numId w:val="3"/>
            </w:numPr>
            <w:tabs>
              <w:tab w:val="left" w:pos="284"/>
              <w:tab w:val="left" w:pos="709"/>
            </w:tabs>
            <w:ind w:left="284" w:hanging="142"/>
            <w:contextualSpacing/>
            <w:jc w:val="both"/>
          </w:pPr>
        </w:pPrChange>
      </w:pPr>
      <w:del w:id="5559" w:author="472 Fonvivienda16" w:date="2018-11-14T11:41:00Z">
        <w:r w:rsidRPr="00795827" w:rsidDel="00DA29D4">
          <w:rPr>
            <w:rFonts w:ascii="Arial Narrow" w:hAnsi="Arial Narrow" w:cs="Arial"/>
          </w:rPr>
          <w:delText xml:space="preserve">Un representante de la sociedad fiduciaria, con voz pero sin voto, quien ejercerá la secretaría </w:delText>
        </w:r>
        <w:r w:rsidDel="00DA29D4">
          <w:rPr>
            <w:rFonts w:ascii="Arial Narrow" w:hAnsi="Arial Narrow" w:cs="Arial"/>
          </w:rPr>
          <w:delText xml:space="preserve">técnica del Comité </w:delText>
        </w:r>
        <w:r w:rsidRPr="00795827" w:rsidDel="00DA29D4">
          <w:rPr>
            <w:rFonts w:ascii="Arial Narrow" w:hAnsi="Arial Narrow" w:cs="Arial"/>
          </w:rPr>
          <w:delText>y elaborará las actas de las reuniones.</w:delText>
        </w:r>
      </w:del>
    </w:p>
    <w:p w:rsidR="00DA29D4" w:rsidDel="00DA29D4" w:rsidRDefault="00DA29D4">
      <w:pPr>
        <w:pStyle w:val="Sinespaciado"/>
        <w:rPr>
          <w:del w:id="5560" w:author="472 Fonvivienda16" w:date="2018-11-14T11:41:00Z"/>
          <w:rFonts w:ascii="Arial Narrow" w:hAnsi="Arial Narrow" w:cs="Arial"/>
        </w:rPr>
        <w:pPrChange w:id="5561" w:author="472 Fonvivienda16" w:date="2018-11-14T11:41:00Z">
          <w:pPr>
            <w:pStyle w:val="Prrafodelista"/>
            <w:ind w:left="0"/>
            <w:contextualSpacing/>
            <w:jc w:val="both"/>
          </w:pPr>
        </w:pPrChange>
      </w:pPr>
    </w:p>
    <w:p w:rsidR="00DA29D4" w:rsidRPr="00795827" w:rsidDel="00DA29D4" w:rsidRDefault="00DA29D4">
      <w:pPr>
        <w:pStyle w:val="Sinespaciado"/>
        <w:rPr>
          <w:del w:id="5562" w:author="472 Fonvivienda16" w:date="2018-11-14T11:41:00Z"/>
          <w:rFonts w:ascii="Arial Narrow" w:hAnsi="Arial Narrow" w:cs="Arial"/>
        </w:rPr>
        <w:pPrChange w:id="5563" w:author="472 Fonvivienda16" w:date="2018-11-14T11:41:00Z">
          <w:pPr>
            <w:pStyle w:val="NormalWeb"/>
            <w:numPr>
              <w:ilvl w:val="3"/>
              <w:numId w:val="26"/>
            </w:numPr>
            <w:spacing w:before="0" w:beforeAutospacing="0" w:after="0" w:afterAutospacing="0"/>
            <w:ind w:left="1080" w:hanging="1080"/>
            <w:jc w:val="both"/>
          </w:pPr>
        </w:pPrChange>
      </w:pPr>
      <w:del w:id="5564"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Comité Fiduciario</w:delText>
        </w:r>
      </w:del>
    </w:p>
    <w:p w:rsidR="00DA29D4" w:rsidDel="00DA29D4" w:rsidRDefault="00DA29D4">
      <w:pPr>
        <w:pStyle w:val="Sinespaciado"/>
        <w:rPr>
          <w:del w:id="5565" w:author="472 Fonvivienda16" w:date="2018-11-14T11:41:00Z"/>
          <w:rFonts w:ascii="Arial Narrow" w:hAnsi="Arial Narrow" w:cs="Arial"/>
        </w:rPr>
        <w:pPrChange w:id="5566" w:author="472 Fonvivienda16" w:date="2018-11-14T11:41:00Z">
          <w:pPr>
            <w:pStyle w:val="Prrafodelista"/>
            <w:tabs>
              <w:tab w:val="left" w:pos="284"/>
              <w:tab w:val="left" w:pos="709"/>
            </w:tabs>
            <w:ind w:left="284"/>
            <w:contextualSpacing/>
            <w:jc w:val="both"/>
          </w:pPr>
        </w:pPrChange>
      </w:pPr>
    </w:p>
    <w:p w:rsidR="00DA29D4" w:rsidRPr="00795827" w:rsidDel="00DA29D4" w:rsidRDefault="00DA29D4">
      <w:pPr>
        <w:pStyle w:val="Sinespaciado"/>
        <w:rPr>
          <w:del w:id="5567" w:author="472 Fonvivienda16" w:date="2018-11-14T11:41:00Z"/>
          <w:rFonts w:ascii="Arial Narrow" w:hAnsi="Arial Narrow" w:cs="Arial"/>
        </w:rPr>
        <w:pPrChange w:id="5568" w:author="472 Fonvivienda16" w:date="2018-11-14T11:41:00Z">
          <w:pPr>
            <w:pStyle w:val="Prrafodelista"/>
            <w:numPr>
              <w:numId w:val="3"/>
            </w:numPr>
            <w:tabs>
              <w:tab w:val="left" w:pos="284"/>
              <w:tab w:val="left" w:pos="709"/>
            </w:tabs>
            <w:ind w:left="284" w:hanging="142"/>
            <w:contextualSpacing/>
            <w:jc w:val="both"/>
          </w:pPr>
        </w:pPrChange>
      </w:pPr>
      <w:del w:id="5569" w:author="472 Fonvivienda16" w:date="2018-11-14T11:41:00Z">
        <w:r w:rsidRPr="00795827" w:rsidDel="00DA29D4">
          <w:rPr>
            <w:rFonts w:ascii="Arial Narrow" w:hAnsi="Arial Narrow" w:cs="Arial"/>
          </w:rPr>
          <w:delText>Impartir las instrucciones a la sociedad fiduciaria para la ejecución del contrato</w:delText>
        </w:r>
        <w:r w:rsidDel="00DA29D4">
          <w:rPr>
            <w:rFonts w:ascii="Arial Narrow" w:hAnsi="Arial Narrow" w:cs="Arial"/>
          </w:rPr>
          <w:delText xml:space="preserve"> de fiducia</w:delText>
        </w:r>
        <w:r w:rsidRPr="00795827" w:rsidDel="00DA29D4">
          <w:rPr>
            <w:rFonts w:ascii="Arial Narrow" w:hAnsi="Arial Narrow" w:cs="Arial"/>
          </w:rPr>
          <w:delText>.</w:delText>
        </w:r>
      </w:del>
    </w:p>
    <w:p w:rsidR="00DA29D4" w:rsidRPr="009039D6" w:rsidDel="00DA29D4" w:rsidRDefault="00DA29D4">
      <w:pPr>
        <w:pStyle w:val="Sinespaciado"/>
        <w:rPr>
          <w:del w:id="5570" w:author="472 Fonvivienda16" w:date="2018-11-14T11:41:00Z"/>
          <w:rFonts w:ascii="Arial Narrow" w:hAnsi="Arial Narrow" w:cs="Arial"/>
        </w:rPr>
        <w:pPrChange w:id="5571" w:author="472 Fonvivienda16" w:date="2018-11-14T11:41:00Z">
          <w:pPr>
            <w:pStyle w:val="Prrafodelista"/>
            <w:numPr>
              <w:numId w:val="3"/>
            </w:numPr>
            <w:tabs>
              <w:tab w:val="left" w:pos="284"/>
              <w:tab w:val="left" w:pos="709"/>
            </w:tabs>
            <w:ind w:left="284" w:hanging="142"/>
            <w:contextualSpacing/>
            <w:jc w:val="both"/>
          </w:pPr>
        </w:pPrChange>
      </w:pPr>
      <w:del w:id="5572" w:author="472 Fonvivienda16" w:date="2018-11-14T11:41:00Z">
        <w:r w:rsidRPr="009039D6" w:rsidDel="00DA29D4">
          <w:rPr>
            <w:rFonts w:ascii="Arial Narrow" w:hAnsi="Arial Narrow" w:cs="Arial"/>
          </w:rPr>
          <w:delText xml:space="preserve">Impartir instrucciones para el desarrollo de los procesos de selección y/o contratación que se requieran para </w:delText>
        </w:r>
        <w:r w:rsidRPr="00C85B48" w:rsidDel="00DA29D4">
          <w:rPr>
            <w:rFonts w:ascii="Arial Narrow" w:hAnsi="Arial Narrow" w:cs="Arial"/>
          </w:rPr>
          <w:delText xml:space="preserve">el diseño, la implementación y el mantenimiento del Sistema de Información del Subsidio, </w:delText>
        </w:r>
        <w:r w:rsidRPr="00795827" w:rsidDel="00DA29D4">
          <w:rPr>
            <w:rFonts w:ascii="Arial Narrow" w:hAnsi="Arial Narrow" w:cs="Arial"/>
          </w:rPr>
          <w:delTex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delText>
        </w:r>
        <w:r w:rsidDel="00DA29D4">
          <w:rPr>
            <w:rFonts w:ascii="Arial Narrow" w:hAnsi="Arial Narrow" w:cs="Arial"/>
          </w:rPr>
          <w:delText xml:space="preserve">respecto de </w:delText>
        </w:r>
        <w:r w:rsidRPr="00795827" w:rsidDel="00DA29D4">
          <w:rPr>
            <w:rFonts w:ascii="Arial Narrow" w:hAnsi="Arial Narrow" w:cs="Arial"/>
          </w:rPr>
          <w:delText xml:space="preserve">la elaboración de los documentos a que haya lugar. </w:delText>
        </w:r>
      </w:del>
    </w:p>
    <w:p w:rsidR="00DA29D4" w:rsidRPr="00795827" w:rsidDel="00DA29D4" w:rsidRDefault="00DA29D4">
      <w:pPr>
        <w:pStyle w:val="Sinespaciado"/>
        <w:rPr>
          <w:del w:id="5573" w:author="472 Fonvivienda16" w:date="2018-11-14T11:41:00Z"/>
          <w:rFonts w:ascii="Arial Narrow" w:hAnsi="Arial Narrow" w:cs="Arial"/>
        </w:rPr>
        <w:pPrChange w:id="5574" w:author="472 Fonvivienda16" w:date="2018-11-14T11:41:00Z">
          <w:pPr>
            <w:pStyle w:val="Prrafodelista"/>
            <w:numPr>
              <w:numId w:val="3"/>
            </w:numPr>
            <w:tabs>
              <w:tab w:val="left" w:pos="284"/>
              <w:tab w:val="left" w:pos="709"/>
            </w:tabs>
            <w:ind w:left="284" w:hanging="142"/>
            <w:contextualSpacing/>
            <w:jc w:val="both"/>
          </w:pPr>
        </w:pPrChange>
      </w:pPr>
      <w:del w:id="5575" w:author="472 Fonvivienda16" w:date="2018-11-14T11:41:00Z">
        <w:r w:rsidRPr="00795827" w:rsidDel="00DA29D4">
          <w:rPr>
            <w:rFonts w:ascii="Arial Narrow" w:hAnsi="Arial Narrow" w:cs="Arial"/>
          </w:rPr>
          <w:delText>Aprobar el Manual Operativo para la ejecución del objeto contractual del patrimonio autónomo.</w:delText>
        </w:r>
      </w:del>
    </w:p>
    <w:p w:rsidR="00DA29D4" w:rsidRPr="00795827" w:rsidDel="00DA29D4" w:rsidRDefault="00DA29D4">
      <w:pPr>
        <w:pStyle w:val="Sinespaciado"/>
        <w:rPr>
          <w:del w:id="5576" w:author="472 Fonvivienda16" w:date="2018-11-14T11:41:00Z"/>
          <w:rFonts w:ascii="Arial Narrow" w:hAnsi="Arial Narrow" w:cs="Arial"/>
        </w:rPr>
        <w:pPrChange w:id="5577" w:author="472 Fonvivienda16" w:date="2018-11-14T11:41:00Z">
          <w:pPr>
            <w:pStyle w:val="Prrafodelista"/>
            <w:numPr>
              <w:numId w:val="3"/>
            </w:numPr>
            <w:tabs>
              <w:tab w:val="left" w:pos="284"/>
              <w:tab w:val="left" w:pos="709"/>
            </w:tabs>
            <w:ind w:left="284" w:hanging="142"/>
            <w:contextualSpacing/>
            <w:jc w:val="both"/>
          </w:pPr>
        </w:pPrChange>
      </w:pPr>
      <w:del w:id="5578" w:author="472 Fonvivienda16" w:date="2018-11-14T11:41:00Z">
        <w:r w:rsidRPr="00795827" w:rsidDel="00DA29D4">
          <w:rPr>
            <w:rFonts w:ascii="Arial Narrow" w:hAnsi="Arial Narrow" w:cs="Arial"/>
          </w:rPr>
          <w:delText xml:space="preserve">Las demás que se establecen en </w:delText>
        </w:r>
        <w:r w:rsidDel="00DA29D4">
          <w:rPr>
            <w:rFonts w:ascii="Arial Narrow" w:hAnsi="Arial Narrow" w:cs="Arial"/>
          </w:rPr>
          <w:delText>el contrato de fiducia mercantil</w:delText>
        </w:r>
        <w:r w:rsidRPr="00795827" w:rsidDel="00DA29D4">
          <w:rPr>
            <w:rFonts w:ascii="Arial Narrow" w:hAnsi="Arial Narrow" w:cs="Arial"/>
          </w:rPr>
          <w:delText>.</w:delText>
        </w:r>
      </w:del>
    </w:p>
    <w:p w:rsidR="00DA29D4" w:rsidDel="00DA29D4" w:rsidRDefault="00DA29D4">
      <w:pPr>
        <w:pStyle w:val="Sinespaciado"/>
        <w:rPr>
          <w:del w:id="5579" w:author="472 Fonvivienda16" w:date="2018-11-14T11:41:00Z"/>
          <w:rFonts w:ascii="Arial Narrow" w:hAnsi="Arial Narrow" w:cs="Arial"/>
        </w:rPr>
        <w:pPrChange w:id="5580" w:author="472 Fonvivienda16" w:date="2018-11-14T11:41:00Z">
          <w:pPr>
            <w:pStyle w:val="Prrafodelista"/>
            <w:numPr>
              <w:numId w:val="3"/>
            </w:numPr>
            <w:tabs>
              <w:tab w:val="left" w:pos="284"/>
              <w:tab w:val="left" w:pos="709"/>
            </w:tabs>
            <w:ind w:left="284" w:hanging="142"/>
            <w:contextualSpacing/>
            <w:jc w:val="both"/>
          </w:pPr>
        </w:pPrChange>
      </w:pPr>
      <w:del w:id="5581"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5582" w:author="472 Fonvivienda16" w:date="2018-11-14T11:41:00Z"/>
          <w:rFonts w:ascii="Arial Narrow" w:hAnsi="Arial Narrow" w:cs="Arial"/>
        </w:rPr>
        <w:pPrChange w:id="5583" w:author="472 Fonvivienda16" w:date="2018-11-14T11:41:00Z">
          <w:pPr>
            <w:pStyle w:val="Prrafodelista"/>
            <w:ind w:left="0"/>
            <w:contextualSpacing/>
            <w:jc w:val="both"/>
          </w:pPr>
        </w:pPrChange>
      </w:pPr>
    </w:p>
    <w:p w:rsidR="00DA29D4" w:rsidDel="00DA29D4" w:rsidRDefault="00DA29D4">
      <w:pPr>
        <w:pStyle w:val="Sinespaciado"/>
        <w:rPr>
          <w:del w:id="5584" w:author="472 Fonvivienda16" w:date="2018-11-14T11:41:00Z"/>
          <w:rFonts w:ascii="Arial Narrow" w:hAnsi="Arial Narrow" w:cs="Arial"/>
        </w:rPr>
        <w:pPrChange w:id="5585" w:author="472 Fonvivienda16" w:date="2018-11-14T11:41:00Z">
          <w:pPr>
            <w:pStyle w:val="NormalWeb"/>
            <w:numPr>
              <w:ilvl w:val="2"/>
              <w:numId w:val="26"/>
            </w:numPr>
            <w:spacing w:before="0" w:beforeAutospacing="0" w:after="0" w:afterAutospacing="0"/>
            <w:ind w:left="1080" w:hanging="1080"/>
            <w:jc w:val="both"/>
          </w:pPr>
        </w:pPrChange>
      </w:pPr>
      <w:del w:id="5586" w:author="472 Fonvivienda16" w:date="2018-11-14T11:41:00Z">
        <w:r w:rsidRPr="00CA3212" w:rsidDel="00DA29D4">
          <w:rPr>
            <w:rFonts w:ascii="Arial Narrow" w:hAnsi="Arial Narrow" w:cs="Arial"/>
            <w:b/>
          </w:rPr>
          <w:delText>Comité Técnico:</w:delText>
        </w:r>
        <w:r w:rsidRPr="00795827" w:rsidDel="00DA29D4">
          <w:rPr>
            <w:rFonts w:ascii="Arial Narrow" w:hAnsi="Arial Narrow" w:cs="Arial"/>
          </w:rPr>
          <w:delText xml:space="preserve"> Es el órgano encargado de </w:delText>
        </w:r>
        <w:r w:rsidDel="00DA29D4">
          <w:rPr>
            <w:rFonts w:ascii="Arial Narrow" w:hAnsi="Arial Narrow" w:cs="Arial"/>
          </w:rPr>
          <w:delText xml:space="preserve">establecer los parámetros técnicos </w:delText>
        </w:r>
        <w:r w:rsidRPr="00795827" w:rsidDel="00DA29D4">
          <w:rPr>
            <w:rFonts w:ascii="Arial Narrow" w:hAnsi="Arial Narrow" w:cs="Arial"/>
          </w:rPr>
          <w:delText xml:space="preserve">respecto de la selección y/o </w:delText>
        </w:r>
        <w:r w:rsidDel="00DA29D4">
          <w:rPr>
            <w:rFonts w:ascii="Arial Narrow" w:hAnsi="Arial Narrow" w:cs="Arial"/>
          </w:rPr>
          <w:delText>contratación, en relación con los asuntos que para tal fin le haya encomendado el co</w:delText>
        </w:r>
        <w:r w:rsidRPr="00795827" w:rsidDel="00DA29D4">
          <w:rPr>
            <w:rFonts w:ascii="Arial Narrow" w:hAnsi="Arial Narrow" w:cs="Arial"/>
          </w:rPr>
          <w:delText xml:space="preserve">mité </w:delText>
        </w:r>
        <w:r w:rsidDel="00DA29D4">
          <w:rPr>
            <w:rFonts w:ascii="Arial Narrow" w:hAnsi="Arial Narrow" w:cs="Arial"/>
          </w:rPr>
          <w:delText>f</w:delText>
        </w:r>
        <w:r w:rsidRPr="00795827" w:rsidDel="00DA29D4">
          <w:rPr>
            <w:rFonts w:ascii="Arial Narrow" w:hAnsi="Arial Narrow" w:cs="Arial"/>
          </w:rPr>
          <w:delText xml:space="preserve">iduciario en el marco del contrato. </w:delText>
        </w:r>
      </w:del>
    </w:p>
    <w:p w:rsidR="00DA29D4" w:rsidRPr="00795827" w:rsidDel="00DA29D4" w:rsidRDefault="00DA29D4">
      <w:pPr>
        <w:pStyle w:val="Sinespaciado"/>
        <w:rPr>
          <w:del w:id="5587" w:author="472 Fonvivienda16" w:date="2018-11-14T11:41:00Z"/>
          <w:rFonts w:ascii="Arial Narrow" w:hAnsi="Arial Narrow" w:cs="Arial"/>
        </w:rPr>
        <w:pPrChange w:id="5588" w:author="472 Fonvivienda16" w:date="2018-11-14T11:41:00Z">
          <w:pPr>
            <w:pStyle w:val="NormalWeb"/>
            <w:spacing w:before="0" w:beforeAutospacing="0" w:after="0" w:afterAutospacing="0"/>
            <w:jc w:val="both"/>
          </w:pPr>
        </w:pPrChange>
      </w:pPr>
    </w:p>
    <w:p w:rsidR="00DA29D4" w:rsidDel="00DA29D4" w:rsidRDefault="00DA29D4">
      <w:pPr>
        <w:pStyle w:val="Sinespaciado"/>
        <w:rPr>
          <w:del w:id="5589" w:author="472 Fonvivienda16" w:date="2018-11-14T11:41:00Z"/>
          <w:rFonts w:ascii="Arial Narrow" w:hAnsi="Arial Narrow" w:cs="Arial"/>
        </w:rPr>
        <w:pPrChange w:id="5590" w:author="472 Fonvivienda16" w:date="2018-11-14T11:41:00Z">
          <w:pPr>
            <w:pStyle w:val="NormalWeb"/>
            <w:numPr>
              <w:ilvl w:val="3"/>
              <w:numId w:val="26"/>
            </w:numPr>
            <w:spacing w:before="0" w:beforeAutospacing="0" w:after="0" w:afterAutospacing="0"/>
            <w:ind w:left="1080" w:hanging="1080"/>
            <w:jc w:val="both"/>
          </w:pPr>
        </w:pPrChange>
      </w:pPr>
      <w:del w:id="5591" w:author="472 Fonvivienda16" w:date="2018-11-14T11:41:00Z">
        <w:r w:rsidRPr="00795827" w:rsidDel="00DA29D4">
          <w:rPr>
            <w:rFonts w:ascii="Arial Narrow" w:hAnsi="Arial Narrow" w:cs="Arial"/>
          </w:rPr>
          <w:delText>Integración</w:delText>
        </w:r>
      </w:del>
    </w:p>
    <w:p w:rsidR="00DA29D4" w:rsidRPr="00795827" w:rsidDel="00DA29D4" w:rsidRDefault="00DA29D4">
      <w:pPr>
        <w:pStyle w:val="Sinespaciado"/>
        <w:rPr>
          <w:del w:id="5592" w:author="472 Fonvivienda16" w:date="2018-11-14T11:41:00Z"/>
          <w:rFonts w:ascii="Arial Narrow" w:hAnsi="Arial Narrow" w:cs="Arial"/>
        </w:rPr>
        <w:pPrChange w:id="5593"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5594" w:author="472 Fonvivienda16" w:date="2018-11-14T11:41:00Z"/>
          <w:rFonts w:ascii="Arial Narrow" w:hAnsi="Arial Narrow" w:cs="Arial"/>
        </w:rPr>
        <w:pPrChange w:id="5595" w:author="472 Fonvivienda16" w:date="2018-11-14T11:41:00Z">
          <w:pPr>
            <w:pStyle w:val="Prrafodelista"/>
            <w:numPr>
              <w:numId w:val="3"/>
            </w:numPr>
            <w:tabs>
              <w:tab w:val="left" w:pos="284"/>
              <w:tab w:val="left" w:pos="709"/>
            </w:tabs>
            <w:ind w:left="284" w:hanging="142"/>
            <w:contextualSpacing/>
            <w:jc w:val="both"/>
          </w:pPr>
        </w:pPrChange>
      </w:pPr>
      <w:del w:id="5596" w:author="472 Fonvivienda16" w:date="2018-11-14T11:41:00Z">
        <w:r w:rsidRPr="00795827" w:rsidDel="00DA29D4">
          <w:rPr>
            <w:rFonts w:ascii="Arial Narrow" w:hAnsi="Arial Narrow" w:cs="Arial"/>
          </w:rPr>
          <w:delText xml:space="preserve">El subdirector de la Subdirección del Subsidio Familiar de Vivienda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5597" w:author="472 Fonvivienda16" w:date="2018-11-14T11:41:00Z"/>
          <w:rFonts w:ascii="Arial Narrow" w:hAnsi="Arial Narrow" w:cs="Arial"/>
        </w:rPr>
        <w:pPrChange w:id="5598" w:author="472 Fonvivienda16" w:date="2018-11-14T11:41:00Z">
          <w:pPr>
            <w:pStyle w:val="Prrafodelista"/>
            <w:numPr>
              <w:numId w:val="3"/>
            </w:numPr>
            <w:tabs>
              <w:tab w:val="left" w:pos="284"/>
              <w:tab w:val="left" w:pos="709"/>
            </w:tabs>
            <w:ind w:left="284" w:hanging="142"/>
            <w:contextualSpacing/>
            <w:jc w:val="both"/>
          </w:pPr>
        </w:pPrChange>
      </w:pPr>
      <w:del w:id="5599" w:author="472 Fonvivienda16" w:date="2018-11-14T11:41:00Z">
        <w:r w:rsidRPr="00795827" w:rsidDel="00DA29D4">
          <w:rPr>
            <w:rFonts w:ascii="Arial Narrow" w:hAnsi="Arial Narrow" w:cs="Arial"/>
          </w:rPr>
          <w:delText xml:space="preserve">El subdirector de la Subdirección de Promoción y Apoyo Técnico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5600" w:author="472 Fonvivienda16" w:date="2018-11-14T11:41:00Z"/>
          <w:rFonts w:ascii="Arial Narrow" w:hAnsi="Arial Narrow" w:cs="Arial"/>
        </w:rPr>
        <w:pPrChange w:id="5601" w:author="472 Fonvivienda16" w:date="2018-11-14T11:41:00Z">
          <w:pPr>
            <w:pStyle w:val="Prrafodelista"/>
            <w:numPr>
              <w:numId w:val="3"/>
            </w:numPr>
            <w:tabs>
              <w:tab w:val="left" w:pos="284"/>
              <w:tab w:val="left" w:pos="709"/>
            </w:tabs>
            <w:ind w:left="284" w:hanging="142"/>
            <w:contextualSpacing/>
            <w:jc w:val="both"/>
          </w:pPr>
        </w:pPrChange>
      </w:pPr>
      <w:del w:id="5602" w:author="472 Fonvivienda16" w:date="2018-11-14T11:41:00Z">
        <w:r w:rsidRPr="00795827" w:rsidDel="00DA29D4">
          <w:rPr>
            <w:rFonts w:ascii="Arial Narrow" w:hAnsi="Arial Narrow" w:cs="Arial"/>
          </w:rPr>
          <w:delText xml:space="preserve">El </w:delText>
        </w:r>
        <w:r w:rsidDel="00DA29D4">
          <w:rPr>
            <w:rFonts w:ascii="Arial Narrow" w:hAnsi="Arial Narrow" w:cs="Arial"/>
          </w:rPr>
          <w:delText>Coordinador</w:delText>
        </w:r>
        <w:r w:rsidRPr="00795827" w:rsidDel="00DA29D4">
          <w:rPr>
            <w:rFonts w:ascii="Arial Narrow" w:hAnsi="Arial Narrow" w:cs="Arial"/>
          </w:rPr>
          <w:delText xml:space="preserve"> del Grupo de Contratos </w:delText>
        </w:r>
        <w:r w:rsidDel="00DA29D4">
          <w:rPr>
            <w:rFonts w:ascii="Arial Narrow" w:hAnsi="Arial Narrow" w:cs="Arial"/>
          </w:rPr>
          <w:delText xml:space="preserve">del Ministerio de Vivienda, Ciudad y Territorio, </w:delText>
        </w:r>
        <w:r w:rsidRPr="00795827" w:rsidDel="00DA29D4">
          <w:rPr>
            <w:rFonts w:ascii="Arial Narrow" w:hAnsi="Arial Narrow" w:cs="Arial"/>
          </w:rPr>
          <w:delText xml:space="preserve">o su delegado. </w:delText>
        </w:r>
      </w:del>
    </w:p>
    <w:p w:rsidR="00DA29D4" w:rsidRPr="003A2FAD" w:rsidDel="00DA29D4" w:rsidRDefault="00DA29D4">
      <w:pPr>
        <w:pStyle w:val="Sinespaciado"/>
        <w:rPr>
          <w:del w:id="5603" w:author="472 Fonvivienda16" w:date="2018-11-14T11:41:00Z"/>
          <w:rFonts w:ascii="Arial Narrow" w:hAnsi="Arial Narrow" w:cs="Arial"/>
        </w:rPr>
        <w:pPrChange w:id="5604" w:author="472 Fonvivienda16" w:date="2018-11-14T11:41:00Z">
          <w:pPr>
            <w:pStyle w:val="Prrafodelista"/>
            <w:numPr>
              <w:numId w:val="3"/>
            </w:numPr>
            <w:tabs>
              <w:tab w:val="left" w:pos="284"/>
              <w:tab w:val="left" w:pos="709"/>
            </w:tabs>
            <w:ind w:left="284" w:hanging="142"/>
            <w:contextualSpacing/>
            <w:jc w:val="both"/>
          </w:pPr>
        </w:pPrChange>
      </w:pPr>
      <w:del w:id="5605" w:author="472 Fonvivienda16" w:date="2018-11-14T11:41:00Z">
        <w:r w:rsidRPr="00795827" w:rsidDel="00DA29D4">
          <w:rPr>
            <w:rFonts w:ascii="Arial Narrow" w:hAnsi="Arial Narrow" w:cs="Arial"/>
          </w:rPr>
          <w:delText xml:space="preserve">A quien se designe por la Oficina de Tecnologías de la Información y las Comunicaciones </w:delText>
        </w:r>
        <w:r w:rsidDel="00DA29D4">
          <w:rPr>
            <w:rFonts w:ascii="Arial Narrow" w:hAnsi="Arial Narrow" w:cs="Arial"/>
          </w:rPr>
          <w:delText>del Ministerio de Vivienda, Ciudad y Territorio</w:delText>
        </w:r>
        <w:r w:rsidRPr="003A2FAD" w:rsidDel="00DA29D4">
          <w:rPr>
            <w:rFonts w:ascii="Arial Narrow" w:hAnsi="Arial Narrow" w:cs="Arial"/>
          </w:rPr>
          <w:delText xml:space="preserve"> o su delegado.</w:delText>
        </w:r>
      </w:del>
    </w:p>
    <w:p w:rsidR="00DA29D4" w:rsidRPr="003A2FAD" w:rsidDel="00DA29D4" w:rsidRDefault="00DA29D4">
      <w:pPr>
        <w:pStyle w:val="Sinespaciado"/>
        <w:rPr>
          <w:del w:id="5606" w:author="472 Fonvivienda16" w:date="2018-11-14T11:41:00Z"/>
          <w:rFonts w:ascii="Arial Narrow" w:hAnsi="Arial Narrow" w:cs="Arial"/>
        </w:rPr>
        <w:pPrChange w:id="5607" w:author="472 Fonvivienda16" w:date="2018-11-14T11:41:00Z">
          <w:pPr>
            <w:pStyle w:val="Prrafodelista"/>
            <w:numPr>
              <w:numId w:val="3"/>
            </w:numPr>
            <w:tabs>
              <w:tab w:val="left" w:pos="284"/>
              <w:tab w:val="left" w:pos="709"/>
            </w:tabs>
            <w:ind w:left="284" w:hanging="142"/>
            <w:contextualSpacing/>
            <w:jc w:val="both"/>
          </w:pPr>
        </w:pPrChange>
      </w:pPr>
      <w:del w:id="5608" w:author="472 Fonvivienda16" w:date="2018-11-14T11:41:00Z">
        <w:r w:rsidRPr="003A2FAD" w:rsidDel="00DA29D4">
          <w:rPr>
            <w:rFonts w:ascii="Arial Narrow" w:hAnsi="Arial Narrow" w:cs="Arial"/>
          </w:rPr>
          <w:delText>Un representante de la sociedad fiduciaria, con voz pero sin voto, quien ejercerá la secretaría técnica y elaborará las actas de las reuniones.</w:delText>
        </w:r>
      </w:del>
    </w:p>
    <w:p w:rsidR="00DA29D4" w:rsidRPr="00795827" w:rsidDel="00DA29D4" w:rsidRDefault="00DA29D4">
      <w:pPr>
        <w:pStyle w:val="Sinespaciado"/>
        <w:rPr>
          <w:del w:id="5609" w:author="472 Fonvivienda16" w:date="2018-11-14T11:41:00Z"/>
          <w:rFonts w:ascii="Arial Narrow" w:hAnsi="Arial Narrow" w:cs="Arial"/>
          <w:lang w:val="es-ES"/>
        </w:rPr>
        <w:pPrChange w:id="5610" w:author="472 Fonvivienda16" w:date="2018-11-14T11:41:00Z">
          <w:pPr>
            <w:pStyle w:val="Prrafodelista"/>
            <w:ind w:left="0"/>
            <w:contextualSpacing/>
            <w:jc w:val="both"/>
          </w:pPr>
        </w:pPrChange>
      </w:pPr>
    </w:p>
    <w:p w:rsidR="00DA29D4" w:rsidDel="00DA29D4" w:rsidRDefault="00DA29D4">
      <w:pPr>
        <w:pStyle w:val="Sinespaciado"/>
        <w:rPr>
          <w:del w:id="5611" w:author="472 Fonvivienda16" w:date="2018-11-14T11:41:00Z"/>
          <w:rFonts w:ascii="Arial Narrow" w:hAnsi="Arial Narrow" w:cs="Arial"/>
        </w:rPr>
        <w:pPrChange w:id="5612" w:author="472 Fonvivienda16" w:date="2018-11-14T11:41:00Z">
          <w:pPr>
            <w:pStyle w:val="NormalWeb"/>
            <w:numPr>
              <w:ilvl w:val="3"/>
              <w:numId w:val="26"/>
            </w:numPr>
            <w:spacing w:before="0" w:beforeAutospacing="0" w:after="0" w:afterAutospacing="0"/>
            <w:ind w:left="1080" w:hanging="1080"/>
            <w:jc w:val="both"/>
          </w:pPr>
        </w:pPrChange>
      </w:pPr>
      <w:del w:id="5613"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w:delText>
        </w:r>
        <w:r w:rsidRPr="00795827" w:rsidDel="00DA29D4">
          <w:rPr>
            <w:rFonts w:ascii="Arial Narrow" w:hAnsi="Arial Narrow" w:cs="Arial"/>
          </w:rPr>
          <w:delText>Comité Técnico</w:delText>
        </w:r>
      </w:del>
    </w:p>
    <w:p w:rsidR="00DA29D4" w:rsidRPr="00795827" w:rsidDel="00DA29D4" w:rsidRDefault="00DA29D4">
      <w:pPr>
        <w:pStyle w:val="Sinespaciado"/>
        <w:rPr>
          <w:del w:id="5614" w:author="472 Fonvivienda16" w:date="2018-11-14T11:41:00Z"/>
          <w:rFonts w:ascii="Arial Narrow" w:hAnsi="Arial Narrow" w:cs="Arial"/>
        </w:rPr>
        <w:pPrChange w:id="5615"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5616" w:author="472 Fonvivienda16" w:date="2018-11-14T11:41:00Z"/>
          <w:rFonts w:ascii="Arial Narrow" w:hAnsi="Arial Narrow" w:cs="Arial"/>
        </w:rPr>
        <w:pPrChange w:id="5617" w:author="472 Fonvivienda16" w:date="2018-11-14T11:41:00Z">
          <w:pPr>
            <w:pStyle w:val="Prrafodelista"/>
            <w:numPr>
              <w:numId w:val="3"/>
            </w:numPr>
            <w:tabs>
              <w:tab w:val="left" w:pos="284"/>
              <w:tab w:val="left" w:pos="709"/>
            </w:tabs>
            <w:ind w:left="284" w:hanging="142"/>
            <w:contextualSpacing/>
            <w:jc w:val="both"/>
          </w:pPr>
        </w:pPrChange>
      </w:pPr>
      <w:del w:id="5618" w:author="472 Fonvivienda16" w:date="2018-11-14T11:41:00Z">
        <w:r w:rsidRPr="003A2FAD" w:rsidDel="00DA29D4">
          <w:rPr>
            <w:rFonts w:ascii="Arial Narrow" w:hAnsi="Arial Narrow" w:cs="Arial"/>
          </w:rPr>
          <w:delText xml:space="preserve">Elaborar los documentos o términos de referencia que se requieran para </w:delText>
        </w:r>
        <w:r w:rsidRPr="00C85B48" w:rsidDel="00DA29D4">
          <w:rPr>
            <w:rFonts w:ascii="Arial Narrow" w:hAnsi="Arial Narrow" w:cs="Arial"/>
          </w:rPr>
          <w:delText xml:space="preserve">el diseño, la implementación y el mantenimiento del Sistema de Información del Subsidio, en cumplimiento de </w:delText>
        </w:r>
        <w:r w:rsidRPr="003A2FAD" w:rsidDel="00DA29D4">
          <w:rPr>
            <w:rFonts w:ascii="Arial Narrow" w:hAnsi="Arial Narrow" w:cs="Arial"/>
          </w:rPr>
          <w:delText xml:space="preserve">las instrucciones impartidas por el Comité Fiduciario referentes al desarrollo de los procesos de selección y/o contratación. </w:delText>
        </w:r>
      </w:del>
    </w:p>
    <w:p w:rsidR="00DA29D4" w:rsidRPr="003A2FAD" w:rsidDel="00DA29D4" w:rsidRDefault="00DA29D4">
      <w:pPr>
        <w:pStyle w:val="Sinespaciado"/>
        <w:rPr>
          <w:del w:id="5619" w:author="472 Fonvivienda16" w:date="2018-11-14T11:41:00Z"/>
          <w:rFonts w:ascii="Arial Narrow" w:hAnsi="Arial Narrow" w:cs="Arial"/>
        </w:rPr>
        <w:pPrChange w:id="5620" w:author="472 Fonvivienda16" w:date="2018-11-14T11:41:00Z">
          <w:pPr>
            <w:pStyle w:val="Prrafodelista"/>
            <w:numPr>
              <w:numId w:val="3"/>
            </w:numPr>
            <w:tabs>
              <w:tab w:val="left" w:pos="284"/>
              <w:tab w:val="left" w:pos="709"/>
            </w:tabs>
            <w:ind w:left="284" w:hanging="142"/>
            <w:contextualSpacing/>
            <w:jc w:val="both"/>
          </w:pPr>
        </w:pPrChange>
      </w:pPr>
      <w:del w:id="5621" w:author="472 Fonvivienda16" w:date="2018-11-14T11:41:00Z">
        <w:r w:rsidRPr="003A2FAD" w:rsidDel="00DA29D4">
          <w:rPr>
            <w:rFonts w:ascii="Arial Narrow" w:hAnsi="Arial Narrow" w:cs="Arial"/>
          </w:rPr>
          <w:delText xml:space="preserve">Analizar los informes entregados en desarrollo de la contratación derivada celebrada para </w:delText>
        </w:r>
        <w:r w:rsidRPr="00C85B48" w:rsidDel="00DA29D4">
          <w:rPr>
            <w:rFonts w:ascii="Arial Narrow" w:hAnsi="Arial Narrow" w:cs="Arial"/>
          </w:rPr>
          <w:delText>el diseño, la implementación y el mantenimiento del Sistema de Información del Subsidio</w:delText>
        </w:r>
        <w:r w:rsidRPr="003A2FAD" w:rsidDel="00DA29D4">
          <w:rPr>
            <w:rFonts w:ascii="Arial Narrow" w:hAnsi="Arial Narrow" w:cs="Arial"/>
          </w:rPr>
          <w:delText>.</w:delText>
        </w:r>
      </w:del>
    </w:p>
    <w:p w:rsidR="00DA29D4" w:rsidRPr="003A2FAD" w:rsidDel="00DA29D4" w:rsidRDefault="00DA29D4">
      <w:pPr>
        <w:pStyle w:val="Sinespaciado"/>
        <w:rPr>
          <w:del w:id="5622" w:author="472 Fonvivienda16" w:date="2018-11-14T11:41:00Z"/>
          <w:rFonts w:ascii="Arial Narrow" w:hAnsi="Arial Narrow" w:cs="Arial"/>
        </w:rPr>
        <w:pPrChange w:id="5623" w:author="472 Fonvivienda16" w:date="2018-11-14T11:41:00Z">
          <w:pPr>
            <w:pStyle w:val="Prrafodelista"/>
            <w:numPr>
              <w:numId w:val="3"/>
            </w:numPr>
            <w:tabs>
              <w:tab w:val="left" w:pos="284"/>
              <w:tab w:val="left" w:pos="709"/>
            </w:tabs>
            <w:ind w:left="284" w:hanging="142"/>
            <w:contextualSpacing/>
            <w:jc w:val="both"/>
          </w:pPr>
        </w:pPrChange>
      </w:pPr>
      <w:del w:id="5624" w:author="472 Fonvivienda16" w:date="2018-11-14T11:41:00Z">
        <w:r w:rsidRPr="003A2FAD" w:rsidDel="00DA29D4">
          <w:rPr>
            <w:rFonts w:ascii="Arial Narrow" w:hAnsi="Arial Narrow" w:cs="Arial"/>
          </w:rPr>
          <w:delText>Analizar los informes presentados por el supervisor del Contrato de Fiducia Mercantil, en el marco de sus obligaciones.</w:delText>
        </w:r>
      </w:del>
    </w:p>
    <w:p w:rsidR="00DA29D4" w:rsidRPr="003A2FAD" w:rsidDel="00DA29D4" w:rsidRDefault="00DA29D4">
      <w:pPr>
        <w:pStyle w:val="Sinespaciado"/>
        <w:rPr>
          <w:del w:id="5625" w:author="472 Fonvivienda16" w:date="2018-11-14T11:41:00Z"/>
          <w:rFonts w:ascii="Arial Narrow" w:hAnsi="Arial Narrow" w:cs="Arial"/>
        </w:rPr>
        <w:pPrChange w:id="5626" w:author="472 Fonvivienda16" w:date="2018-11-14T11:41:00Z">
          <w:pPr>
            <w:pStyle w:val="Prrafodelista"/>
            <w:numPr>
              <w:numId w:val="3"/>
            </w:numPr>
            <w:tabs>
              <w:tab w:val="left" w:pos="284"/>
              <w:tab w:val="left" w:pos="709"/>
            </w:tabs>
            <w:ind w:left="284" w:hanging="142"/>
            <w:contextualSpacing/>
            <w:jc w:val="both"/>
          </w:pPr>
        </w:pPrChange>
      </w:pPr>
      <w:del w:id="5627" w:author="472 Fonvivienda16" w:date="2018-11-14T11:41:00Z">
        <w:r w:rsidRPr="003A2FAD" w:rsidDel="00DA29D4">
          <w:rPr>
            <w:rFonts w:ascii="Arial Narrow" w:hAnsi="Arial Narrow" w:cs="Arial"/>
          </w:rPr>
          <w:delText>Pronunciarse sobre la posibilidad de prorrogar los plazos establecidos en los términos de referencia.</w:delText>
        </w:r>
      </w:del>
    </w:p>
    <w:p w:rsidR="00DA29D4" w:rsidRPr="00795827" w:rsidDel="00DA29D4" w:rsidRDefault="00DA29D4">
      <w:pPr>
        <w:pStyle w:val="Sinespaciado"/>
        <w:rPr>
          <w:del w:id="5628" w:author="472 Fonvivienda16" w:date="2018-11-14T11:41:00Z"/>
          <w:rFonts w:ascii="Arial Narrow" w:hAnsi="Arial Narrow" w:cs="Arial"/>
        </w:rPr>
        <w:pPrChange w:id="5629" w:author="472 Fonvivienda16" w:date="2018-11-14T11:41:00Z">
          <w:pPr>
            <w:pStyle w:val="Prrafodelista"/>
            <w:numPr>
              <w:numId w:val="3"/>
            </w:numPr>
            <w:tabs>
              <w:tab w:val="left" w:pos="284"/>
              <w:tab w:val="left" w:pos="709"/>
            </w:tabs>
            <w:ind w:left="284" w:hanging="142"/>
            <w:contextualSpacing/>
            <w:jc w:val="both"/>
          </w:pPr>
        </w:pPrChange>
      </w:pPr>
      <w:del w:id="5630"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611D13" w:rsidDel="00DA29D4" w:rsidRDefault="00DA29D4">
      <w:pPr>
        <w:pStyle w:val="Sinespaciado"/>
        <w:rPr>
          <w:del w:id="5631" w:author="472 Fonvivienda16" w:date="2018-11-14T11:41:00Z"/>
          <w:rFonts w:ascii="Arial Narrow" w:hAnsi="Arial Narrow" w:cs="Arial"/>
        </w:rPr>
        <w:pPrChange w:id="5632" w:author="472 Fonvivienda16" w:date="2018-11-14T11:41:00Z">
          <w:pPr>
            <w:pStyle w:val="Prrafodelista"/>
            <w:ind w:left="0" w:hanging="426"/>
            <w:jc w:val="both"/>
          </w:pPr>
        </w:pPrChange>
      </w:pPr>
    </w:p>
    <w:p w:rsidR="00DA29D4" w:rsidDel="00DA29D4" w:rsidRDefault="00DA29D4">
      <w:pPr>
        <w:pStyle w:val="Sinespaciado"/>
        <w:rPr>
          <w:del w:id="5633" w:author="472 Fonvivienda16" w:date="2018-11-14T11:41:00Z"/>
          <w:rFonts w:ascii="Arial Narrow" w:hAnsi="Arial Narrow" w:cs="Arial"/>
        </w:rPr>
        <w:pPrChange w:id="5634" w:author="472 Fonvivienda16" w:date="2018-11-14T11:41:00Z">
          <w:pPr>
            <w:pStyle w:val="NormalWeb"/>
            <w:numPr>
              <w:ilvl w:val="2"/>
              <w:numId w:val="26"/>
            </w:numPr>
            <w:spacing w:before="0" w:beforeAutospacing="0" w:after="0" w:afterAutospacing="0"/>
            <w:ind w:left="1080" w:hanging="1080"/>
            <w:jc w:val="both"/>
          </w:pPr>
        </w:pPrChange>
      </w:pPr>
      <w:del w:id="5635" w:author="472 Fonvivienda16" w:date="2018-11-14T11:41:00Z">
        <w:r w:rsidRPr="00CA3212" w:rsidDel="00DA29D4">
          <w:rPr>
            <w:rFonts w:ascii="Arial Narrow" w:hAnsi="Arial Narrow" w:cs="Arial"/>
            <w:b/>
          </w:rPr>
          <w:delText>Comité Financiero:</w:delText>
        </w:r>
        <w:r w:rsidRPr="00795827" w:rsidDel="00DA29D4">
          <w:rPr>
            <w:rFonts w:ascii="Arial Narrow" w:hAnsi="Arial Narrow" w:cs="Arial"/>
          </w:rPr>
          <w:delText xml:space="preserve"> Es el órgano encargado de tomar las decisiones sobre la inversión y administración financiera de los recursos del patrimonio autónomo.</w:delText>
        </w:r>
      </w:del>
    </w:p>
    <w:p w:rsidR="00DA29D4" w:rsidRPr="00795827" w:rsidDel="00DA29D4" w:rsidRDefault="00DA29D4">
      <w:pPr>
        <w:pStyle w:val="Sinespaciado"/>
        <w:rPr>
          <w:del w:id="5636" w:author="472 Fonvivienda16" w:date="2018-11-14T11:41:00Z"/>
          <w:rFonts w:ascii="Arial Narrow" w:hAnsi="Arial Narrow" w:cs="Arial"/>
        </w:rPr>
        <w:pPrChange w:id="5637" w:author="472 Fonvivienda16" w:date="2018-11-14T11:41:00Z">
          <w:pPr>
            <w:pStyle w:val="NormalWeb"/>
            <w:spacing w:before="0" w:beforeAutospacing="0" w:after="0" w:afterAutospacing="0"/>
            <w:jc w:val="both"/>
          </w:pPr>
        </w:pPrChange>
      </w:pPr>
    </w:p>
    <w:p w:rsidR="00DA29D4" w:rsidDel="00DA29D4" w:rsidRDefault="00DA29D4">
      <w:pPr>
        <w:pStyle w:val="Sinespaciado"/>
        <w:rPr>
          <w:del w:id="5638" w:author="472 Fonvivienda16" w:date="2018-11-14T11:41:00Z"/>
          <w:rFonts w:ascii="Arial Narrow" w:hAnsi="Arial Narrow" w:cs="Arial"/>
        </w:rPr>
        <w:pPrChange w:id="5639" w:author="472 Fonvivienda16" w:date="2018-11-14T11:41:00Z">
          <w:pPr>
            <w:pStyle w:val="NormalWeb"/>
            <w:numPr>
              <w:ilvl w:val="3"/>
              <w:numId w:val="26"/>
            </w:numPr>
            <w:spacing w:before="0" w:beforeAutospacing="0" w:after="0" w:afterAutospacing="0"/>
            <w:ind w:left="1080" w:hanging="1080"/>
            <w:jc w:val="both"/>
          </w:pPr>
        </w:pPrChange>
      </w:pPr>
      <w:del w:id="5640" w:author="472 Fonvivienda16" w:date="2018-11-14T11:41:00Z">
        <w:r w:rsidRPr="00795827" w:rsidDel="00DA29D4">
          <w:rPr>
            <w:rFonts w:ascii="Arial Narrow" w:hAnsi="Arial Narrow" w:cs="Arial"/>
          </w:rPr>
          <w:delText xml:space="preserve">Integración </w:delText>
        </w:r>
      </w:del>
    </w:p>
    <w:p w:rsidR="00DA29D4" w:rsidRPr="00795827" w:rsidDel="00DA29D4" w:rsidRDefault="00DA29D4">
      <w:pPr>
        <w:pStyle w:val="Sinespaciado"/>
        <w:rPr>
          <w:del w:id="5641" w:author="472 Fonvivienda16" w:date="2018-11-14T11:41:00Z"/>
          <w:rFonts w:ascii="Arial Narrow" w:hAnsi="Arial Narrow" w:cs="Arial"/>
        </w:rPr>
        <w:pPrChange w:id="5642"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5643" w:author="472 Fonvivienda16" w:date="2018-11-14T11:41:00Z"/>
          <w:rFonts w:ascii="Arial Narrow" w:hAnsi="Arial Narrow" w:cs="Arial"/>
        </w:rPr>
        <w:pPrChange w:id="5644" w:author="472 Fonvivienda16" w:date="2018-11-14T11:41:00Z">
          <w:pPr>
            <w:pStyle w:val="Prrafodelista"/>
            <w:numPr>
              <w:numId w:val="3"/>
            </w:numPr>
            <w:tabs>
              <w:tab w:val="left" w:pos="284"/>
              <w:tab w:val="left" w:pos="709"/>
            </w:tabs>
            <w:ind w:left="284" w:hanging="142"/>
            <w:contextualSpacing/>
            <w:jc w:val="both"/>
          </w:pPr>
        </w:pPrChange>
      </w:pPr>
      <w:del w:id="5645" w:author="472 Fonvivienda16" w:date="2018-11-14T11:41:00Z">
        <w:r w:rsidRPr="003A2FAD" w:rsidDel="00DA29D4">
          <w:rPr>
            <w:rFonts w:ascii="Arial Narrow" w:hAnsi="Arial Narrow" w:cs="Arial"/>
          </w:rPr>
          <w:delText>Un delegado del Viceministro de Vivienda del Ministerio de Vivienda, Ciudad y Territorio.</w:delText>
        </w:r>
      </w:del>
    </w:p>
    <w:p w:rsidR="00DA29D4" w:rsidRPr="003A2FAD" w:rsidDel="00DA29D4" w:rsidRDefault="00DA29D4">
      <w:pPr>
        <w:pStyle w:val="Sinespaciado"/>
        <w:rPr>
          <w:del w:id="5646" w:author="472 Fonvivienda16" w:date="2018-11-14T11:41:00Z"/>
          <w:rFonts w:ascii="Arial Narrow" w:hAnsi="Arial Narrow" w:cs="Arial"/>
        </w:rPr>
        <w:pPrChange w:id="5647" w:author="472 Fonvivienda16" w:date="2018-11-14T11:41:00Z">
          <w:pPr>
            <w:pStyle w:val="Prrafodelista"/>
            <w:numPr>
              <w:numId w:val="3"/>
            </w:numPr>
            <w:tabs>
              <w:tab w:val="left" w:pos="284"/>
              <w:tab w:val="left" w:pos="709"/>
            </w:tabs>
            <w:ind w:left="284" w:hanging="142"/>
            <w:contextualSpacing/>
            <w:jc w:val="both"/>
          </w:pPr>
        </w:pPrChange>
      </w:pPr>
      <w:del w:id="5648" w:author="472 Fonvivienda16" w:date="2018-11-14T11:41:00Z">
        <w:r w:rsidRPr="003A2FAD" w:rsidDel="00DA29D4">
          <w:rPr>
            <w:rFonts w:ascii="Arial Narrow" w:hAnsi="Arial Narrow" w:cs="Arial"/>
          </w:rPr>
          <w:delText xml:space="preserve">Un delegado del Subdirector de Finanzas y Presupuesto del Ministerio de Vivienda, Ciudad y Territorio. </w:delText>
        </w:r>
      </w:del>
    </w:p>
    <w:p w:rsidR="00DA29D4" w:rsidRPr="003A2FAD" w:rsidDel="00DA29D4" w:rsidRDefault="00DA29D4">
      <w:pPr>
        <w:pStyle w:val="Sinespaciado"/>
        <w:rPr>
          <w:del w:id="5649" w:author="472 Fonvivienda16" w:date="2018-11-14T11:41:00Z"/>
          <w:rFonts w:ascii="Arial Narrow" w:hAnsi="Arial Narrow" w:cs="Arial"/>
        </w:rPr>
        <w:pPrChange w:id="5650" w:author="472 Fonvivienda16" w:date="2018-11-14T11:41:00Z">
          <w:pPr>
            <w:pStyle w:val="Prrafodelista"/>
            <w:numPr>
              <w:numId w:val="3"/>
            </w:numPr>
            <w:tabs>
              <w:tab w:val="left" w:pos="284"/>
              <w:tab w:val="left" w:pos="709"/>
            </w:tabs>
            <w:ind w:left="284" w:hanging="142"/>
            <w:contextualSpacing/>
            <w:jc w:val="both"/>
          </w:pPr>
        </w:pPrChange>
      </w:pPr>
      <w:del w:id="5651" w:author="472 Fonvivienda16" w:date="2018-11-14T11:41:00Z">
        <w:r w:rsidRPr="003A2FAD" w:rsidDel="00DA29D4">
          <w:rPr>
            <w:rFonts w:ascii="Arial Narrow" w:hAnsi="Arial Narrow" w:cs="Arial"/>
          </w:rPr>
          <w:delText>Un delegado del Director Ejecutivo del Fondo Nacional de Vivienda.</w:delText>
        </w:r>
      </w:del>
    </w:p>
    <w:p w:rsidR="00DA29D4" w:rsidRPr="003A2FAD" w:rsidDel="00DA29D4" w:rsidRDefault="00DA29D4">
      <w:pPr>
        <w:pStyle w:val="Sinespaciado"/>
        <w:rPr>
          <w:del w:id="5652" w:author="472 Fonvivienda16" w:date="2018-11-14T11:41:00Z"/>
          <w:rFonts w:ascii="Arial Narrow" w:hAnsi="Arial Narrow" w:cs="Arial"/>
        </w:rPr>
        <w:pPrChange w:id="5653" w:author="472 Fonvivienda16" w:date="2018-11-14T11:41:00Z">
          <w:pPr>
            <w:pStyle w:val="Prrafodelista"/>
            <w:numPr>
              <w:numId w:val="3"/>
            </w:numPr>
            <w:tabs>
              <w:tab w:val="left" w:pos="284"/>
              <w:tab w:val="left" w:pos="709"/>
            </w:tabs>
            <w:ind w:left="284" w:hanging="142"/>
            <w:contextualSpacing/>
            <w:jc w:val="both"/>
          </w:pPr>
        </w:pPrChange>
      </w:pPr>
      <w:del w:id="5654" w:author="472 Fonvivienda16" w:date="2018-11-14T11:41:00Z">
        <w:r w:rsidRPr="003A2FAD" w:rsidDel="00DA29D4">
          <w:rPr>
            <w:rFonts w:ascii="Arial Narrow" w:hAnsi="Arial Narrow" w:cs="Arial"/>
          </w:rPr>
          <w:delText>Un representante de la sociedad fiduciaria, con voz pero sin voto, quien ejercerá la secretaría y elaborará las actas de las reuniones.</w:delText>
        </w:r>
      </w:del>
    </w:p>
    <w:p w:rsidR="00DA29D4" w:rsidRPr="00795827" w:rsidDel="00DA29D4" w:rsidRDefault="00DA29D4">
      <w:pPr>
        <w:pStyle w:val="Sinespaciado"/>
        <w:rPr>
          <w:del w:id="5655" w:author="472 Fonvivienda16" w:date="2018-11-14T11:41:00Z"/>
          <w:rFonts w:ascii="Arial Narrow" w:hAnsi="Arial Narrow" w:cs="Arial"/>
          <w:lang w:val="es-ES"/>
        </w:rPr>
        <w:pPrChange w:id="5656" w:author="472 Fonvivienda16" w:date="2018-11-14T11:41:00Z">
          <w:pPr>
            <w:pStyle w:val="Prrafodelista"/>
            <w:ind w:left="0"/>
            <w:jc w:val="both"/>
          </w:pPr>
        </w:pPrChange>
      </w:pPr>
    </w:p>
    <w:p w:rsidR="00DA29D4" w:rsidDel="00DA29D4" w:rsidRDefault="00DA29D4">
      <w:pPr>
        <w:pStyle w:val="Sinespaciado"/>
        <w:rPr>
          <w:del w:id="5657" w:author="472 Fonvivienda16" w:date="2018-11-14T11:41:00Z"/>
          <w:rFonts w:ascii="Arial Narrow" w:hAnsi="Arial Narrow" w:cs="Arial"/>
        </w:rPr>
        <w:pPrChange w:id="5658" w:author="472 Fonvivienda16" w:date="2018-11-14T11:41:00Z">
          <w:pPr>
            <w:pStyle w:val="Prrafodelista"/>
            <w:numPr>
              <w:ilvl w:val="3"/>
              <w:numId w:val="26"/>
            </w:numPr>
            <w:ind w:left="0" w:hanging="1080"/>
            <w:contextualSpacing/>
            <w:jc w:val="both"/>
          </w:pPr>
        </w:pPrChange>
      </w:pPr>
      <w:del w:id="5659" w:author="472 Fonvivienda16" w:date="2018-11-14T11:41:00Z">
        <w:r w:rsidRPr="00BB7AC9" w:rsidDel="00DA29D4">
          <w:rPr>
            <w:rFonts w:ascii="Arial Narrow" w:hAnsi="Arial Narrow" w:cs="Arial"/>
          </w:rPr>
          <w:delText xml:space="preserve">Funciones </w:delText>
        </w:r>
      </w:del>
    </w:p>
    <w:p w:rsidR="00DA29D4" w:rsidRPr="00BB7AC9" w:rsidDel="00DA29D4" w:rsidRDefault="00DA29D4">
      <w:pPr>
        <w:pStyle w:val="Sinespaciado"/>
        <w:rPr>
          <w:del w:id="5660" w:author="472 Fonvivienda16" w:date="2018-11-14T11:41:00Z"/>
          <w:rFonts w:ascii="Arial Narrow" w:hAnsi="Arial Narrow" w:cs="Arial"/>
        </w:rPr>
        <w:pPrChange w:id="5661" w:author="472 Fonvivienda16" w:date="2018-11-14T11:41:00Z">
          <w:pPr>
            <w:pStyle w:val="Prrafodelista"/>
            <w:ind w:left="0"/>
            <w:contextualSpacing/>
            <w:jc w:val="both"/>
          </w:pPr>
        </w:pPrChange>
      </w:pPr>
    </w:p>
    <w:p w:rsidR="00DA29D4" w:rsidRPr="003A2FAD" w:rsidDel="00DA29D4" w:rsidRDefault="00DA29D4">
      <w:pPr>
        <w:pStyle w:val="Sinespaciado"/>
        <w:rPr>
          <w:del w:id="5662" w:author="472 Fonvivienda16" w:date="2018-11-14T11:41:00Z"/>
          <w:rFonts w:ascii="Arial Narrow" w:hAnsi="Arial Narrow" w:cs="Arial"/>
        </w:rPr>
        <w:pPrChange w:id="5663" w:author="472 Fonvivienda16" w:date="2018-11-14T11:41:00Z">
          <w:pPr>
            <w:pStyle w:val="Prrafodelista"/>
            <w:numPr>
              <w:numId w:val="3"/>
            </w:numPr>
            <w:tabs>
              <w:tab w:val="left" w:pos="284"/>
              <w:tab w:val="left" w:pos="709"/>
            </w:tabs>
            <w:ind w:left="284" w:hanging="142"/>
            <w:contextualSpacing/>
            <w:jc w:val="both"/>
          </w:pPr>
        </w:pPrChange>
      </w:pPr>
      <w:del w:id="5664" w:author="472 Fonvivienda16" w:date="2018-11-14T11:41:00Z">
        <w:r w:rsidRPr="003A2FAD" w:rsidDel="00DA29D4">
          <w:rPr>
            <w:rFonts w:ascii="Arial Narrow" w:hAnsi="Arial Narrow" w:cs="Arial"/>
          </w:rPr>
          <w:delText xml:space="preserve">Tomar decisiones sobre la administración financiera de los recursos, en el marco de lo establecido en el Decreto 1525 de 2008 o las normas que lo modifiquen, adicionen o sustituyan. </w:delText>
        </w:r>
      </w:del>
    </w:p>
    <w:p w:rsidR="00DA29D4" w:rsidRPr="003A2FAD" w:rsidDel="00DA29D4" w:rsidRDefault="00DA29D4">
      <w:pPr>
        <w:pStyle w:val="Sinespaciado"/>
        <w:rPr>
          <w:del w:id="5665" w:author="472 Fonvivienda16" w:date="2018-11-14T11:41:00Z"/>
          <w:rFonts w:ascii="Arial Narrow" w:hAnsi="Arial Narrow" w:cs="Arial"/>
        </w:rPr>
        <w:pPrChange w:id="5666" w:author="472 Fonvivienda16" w:date="2018-11-14T11:41:00Z">
          <w:pPr>
            <w:pStyle w:val="Prrafodelista"/>
            <w:numPr>
              <w:numId w:val="3"/>
            </w:numPr>
            <w:tabs>
              <w:tab w:val="left" w:pos="284"/>
              <w:tab w:val="left" w:pos="709"/>
            </w:tabs>
            <w:ind w:left="284" w:hanging="142"/>
            <w:contextualSpacing/>
            <w:jc w:val="both"/>
          </w:pPr>
        </w:pPrChange>
      </w:pPr>
      <w:del w:id="5667" w:author="472 Fonvivienda16" w:date="2018-11-14T11:41:00Z">
        <w:r w:rsidRPr="003A2FAD" w:rsidDel="00DA29D4">
          <w:rPr>
            <w:rFonts w:ascii="Arial Narrow" w:hAnsi="Arial Narrow" w:cs="Arial"/>
          </w:rPr>
          <w:delText>Definir los procedimientos y requisitos a los cuales deben sujetarse los pagos a realizarse en el marco del contrato de fiducia mercantil.</w:delText>
        </w:r>
      </w:del>
    </w:p>
    <w:p w:rsidR="00DA29D4" w:rsidRPr="003A2FAD" w:rsidDel="00DA29D4" w:rsidRDefault="00DA29D4">
      <w:pPr>
        <w:pStyle w:val="Sinespaciado"/>
        <w:rPr>
          <w:del w:id="5668" w:author="472 Fonvivienda16" w:date="2018-11-14T11:41:00Z"/>
          <w:rFonts w:ascii="Arial Narrow" w:hAnsi="Arial Narrow" w:cs="Arial"/>
        </w:rPr>
        <w:pPrChange w:id="5669" w:author="472 Fonvivienda16" w:date="2018-11-14T11:41:00Z">
          <w:pPr>
            <w:pStyle w:val="Prrafodelista"/>
            <w:numPr>
              <w:numId w:val="3"/>
            </w:numPr>
            <w:tabs>
              <w:tab w:val="left" w:pos="284"/>
              <w:tab w:val="left" w:pos="709"/>
            </w:tabs>
            <w:ind w:left="284" w:hanging="142"/>
            <w:contextualSpacing/>
            <w:jc w:val="both"/>
          </w:pPr>
        </w:pPrChange>
      </w:pPr>
      <w:del w:id="5670" w:author="472 Fonvivienda16" w:date="2018-11-14T11:41:00Z">
        <w:r w:rsidRPr="003A2FAD" w:rsidDel="00DA29D4">
          <w:rPr>
            <w:rFonts w:ascii="Arial Narrow" w:hAnsi="Arial Narrow" w:cs="Arial"/>
          </w:rPr>
          <w:delText xml:space="preserve">Solicitar y analizar los informes de la ejecución financiera y contable de los recursos fideicomitidos. </w:delText>
        </w:r>
      </w:del>
    </w:p>
    <w:p w:rsidR="00DA29D4" w:rsidRPr="00795827" w:rsidDel="00DA29D4" w:rsidRDefault="00DA29D4">
      <w:pPr>
        <w:pStyle w:val="Sinespaciado"/>
        <w:rPr>
          <w:del w:id="5671" w:author="472 Fonvivienda16" w:date="2018-11-14T11:41:00Z"/>
          <w:rFonts w:ascii="Arial Narrow" w:hAnsi="Arial Narrow" w:cs="Arial"/>
        </w:rPr>
        <w:pPrChange w:id="5672" w:author="472 Fonvivienda16" w:date="2018-11-14T11:41:00Z">
          <w:pPr>
            <w:pStyle w:val="Prrafodelista"/>
            <w:numPr>
              <w:numId w:val="3"/>
            </w:numPr>
            <w:tabs>
              <w:tab w:val="left" w:pos="284"/>
              <w:tab w:val="left" w:pos="709"/>
            </w:tabs>
            <w:ind w:left="284" w:hanging="142"/>
            <w:contextualSpacing/>
            <w:jc w:val="both"/>
          </w:pPr>
        </w:pPrChange>
      </w:pPr>
      <w:del w:id="5673"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5674" w:author="472 Fonvivienda16" w:date="2018-11-14T11:41:00Z"/>
          <w:rFonts w:ascii="Arial Narrow" w:hAnsi="Arial Narrow" w:cs="Arial"/>
          <w:lang w:val="es-ES"/>
        </w:rPr>
        <w:pPrChange w:id="5675" w:author="472 Fonvivienda16" w:date="2018-11-14T11:41:00Z">
          <w:pPr>
            <w:pStyle w:val="Prrafodelista"/>
            <w:ind w:left="0"/>
            <w:contextualSpacing/>
            <w:jc w:val="both"/>
          </w:pPr>
        </w:pPrChange>
      </w:pPr>
    </w:p>
    <w:p w:rsidR="00DA29D4" w:rsidDel="00DA29D4" w:rsidRDefault="00DA29D4">
      <w:pPr>
        <w:pStyle w:val="Sinespaciado"/>
        <w:rPr>
          <w:del w:id="5676" w:author="472 Fonvivienda16" w:date="2018-11-14T11:41:00Z"/>
          <w:rFonts w:ascii="Arial Narrow" w:hAnsi="Arial Narrow"/>
          <w:b/>
        </w:rPr>
        <w:pPrChange w:id="5677" w:author="472 Fonvivienda16" w:date="2018-11-14T11:41:00Z">
          <w:pPr>
            <w:pStyle w:val="NormalWeb"/>
            <w:numPr>
              <w:ilvl w:val="1"/>
              <w:numId w:val="26"/>
            </w:numPr>
            <w:spacing w:before="0" w:beforeAutospacing="0" w:after="0" w:afterAutospacing="0"/>
            <w:ind w:left="720" w:hanging="720"/>
            <w:jc w:val="both"/>
          </w:pPr>
        </w:pPrChange>
      </w:pPr>
      <w:del w:id="5678" w:author="472 Fonvivienda16" w:date="2018-11-14T11:41:00Z">
        <w:r w:rsidRPr="00611D13" w:rsidDel="00DA29D4">
          <w:rPr>
            <w:rFonts w:ascii="Arial Narrow" w:hAnsi="Arial Narrow"/>
            <w:b/>
          </w:rPr>
          <w:delText>Obligaciones de la sociedad fiduciaria.</w:delText>
        </w:r>
      </w:del>
    </w:p>
    <w:p w:rsidR="00DA29D4" w:rsidRPr="00611D13" w:rsidDel="00DA29D4" w:rsidRDefault="00DA29D4">
      <w:pPr>
        <w:pStyle w:val="Sinespaciado"/>
        <w:rPr>
          <w:del w:id="5679" w:author="472 Fonvivienda16" w:date="2018-11-14T11:41:00Z"/>
          <w:rFonts w:ascii="Arial Narrow" w:hAnsi="Arial Narrow"/>
          <w:b/>
        </w:rPr>
        <w:pPrChange w:id="5680" w:author="472 Fonvivienda16" w:date="2018-11-14T11:41:00Z">
          <w:pPr>
            <w:pStyle w:val="NormalWeb"/>
            <w:spacing w:before="0" w:beforeAutospacing="0" w:after="0" w:afterAutospacing="0"/>
            <w:jc w:val="both"/>
          </w:pPr>
        </w:pPrChange>
      </w:pPr>
    </w:p>
    <w:p w:rsidR="00DA29D4" w:rsidDel="00DA29D4" w:rsidRDefault="00DA29D4">
      <w:pPr>
        <w:pStyle w:val="Sinespaciado"/>
        <w:rPr>
          <w:del w:id="5681" w:author="472 Fonvivienda16" w:date="2018-11-14T11:41:00Z"/>
          <w:rFonts w:ascii="Arial Narrow" w:hAnsi="Arial Narrow" w:cs="Arial"/>
          <w:sz w:val="24"/>
          <w:szCs w:val="24"/>
        </w:rPr>
        <w:pPrChange w:id="5682" w:author="472 Fonvivienda16" w:date="2018-11-14T11:41:00Z">
          <w:pPr>
            <w:pStyle w:val="Textoindependiente3"/>
            <w:numPr>
              <w:ilvl w:val="2"/>
              <w:numId w:val="26"/>
            </w:numPr>
            <w:tabs>
              <w:tab w:val="center" w:pos="1560"/>
            </w:tabs>
            <w:suppressAutoHyphens/>
            <w:spacing w:after="0"/>
            <w:ind w:left="1080" w:hanging="1080"/>
            <w:jc w:val="both"/>
          </w:pPr>
        </w:pPrChange>
      </w:pPr>
      <w:del w:id="5683" w:author="472 Fonvivienda16" w:date="2018-11-14T11:41:00Z">
        <w:r w:rsidRPr="00795827" w:rsidDel="00DA29D4">
          <w:rPr>
            <w:rFonts w:ascii="Arial Narrow" w:hAnsi="Arial Narrow" w:cs="Arial"/>
            <w:sz w:val="24"/>
            <w:szCs w:val="24"/>
          </w:rPr>
          <w:delText>En materia de administración e inversión de recursos del patrimonio autónomo:</w:delText>
        </w:r>
      </w:del>
    </w:p>
    <w:p w:rsidR="00DA29D4" w:rsidRPr="00795827" w:rsidDel="00DA29D4" w:rsidRDefault="00DA29D4">
      <w:pPr>
        <w:pStyle w:val="Sinespaciado"/>
        <w:rPr>
          <w:del w:id="5684" w:author="472 Fonvivienda16" w:date="2018-11-14T11:41:00Z"/>
          <w:rFonts w:ascii="Arial Narrow" w:hAnsi="Arial Narrow" w:cs="Arial"/>
          <w:sz w:val="24"/>
          <w:szCs w:val="24"/>
        </w:rPr>
        <w:pPrChange w:id="5685"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5686" w:author="472 Fonvivienda16" w:date="2018-11-14T11:41:00Z"/>
          <w:rFonts w:ascii="Arial Narrow" w:hAnsi="Arial Narrow" w:cs="Arial"/>
        </w:rPr>
        <w:pPrChange w:id="5687" w:author="472 Fonvivienda16" w:date="2018-11-14T11:41:00Z">
          <w:pPr>
            <w:pStyle w:val="Prrafodelista"/>
            <w:numPr>
              <w:numId w:val="3"/>
            </w:numPr>
            <w:tabs>
              <w:tab w:val="left" w:pos="284"/>
              <w:tab w:val="left" w:pos="709"/>
            </w:tabs>
            <w:ind w:left="284" w:hanging="142"/>
            <w:contextualSpacing/>
            <w:jc w:val="both"/>
          </w:pPr>
        </w:pPrChange>
      </w:pPr>
      <w:del w:id="5688" w:author="472 Fonvivienda16" w:date="2018-11-14T11:41:00Z">
        <w:r w:rsidRPr="003A2FAD" w:rsidDel="00DA29D4">
          <w:rPr>
            <w:rFonts w:ascii="Arial Narrow" w:hAnsi="Arial Narrow" w:cs="Arial"/>
          </w:rPr>
          <w:delTex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delText>
        </w:r>
      </w:del>
    </w:p>
    <w:p w:rsidR="00DA29D4" w:rsidRPr="003A2FAD" w:rsidDel="00DA29D4" w:rsidRDefault="00DA29D4">
      <w:pPr>
        <w:pStyle w:val="Sinespaciado"/>
        <w:rPr>
          <w:del w:id="5689" w:author="472 Fonvivienda16" w:date="2018-11-14T11:41:00Z"/>
          <w:rFonts w:ascii="Arial Narrow" w:hAnsi="Arial Narrow" w:cs="Arial"/>
        </w:rPr>
        <w:pPrChange w:id="5690" w:author="472 Fonvivienda16" w:date="2018-11-14T11:41:00Z">
          <w:pPr>
            <w:pStyle w:val="Prrafodelista"/>
            <w:numPr>
              <w:numId w:val="3"/>
            </w:numPr>
            <w:tabs>
              <w:tab w:val="left" w:pos="284"/>
              <w:tab w:val="left" w:pos="709"/>
            </w:tabs>
            <w:ind w:left="284" w:hanging="142"/>
            <w:contextualSpacing/>
            <w:jc w:val="both"/>
          </w:pPr>
        </w:pPrChange>
      </w:pPr>
      <w:del w:id="5691" w:author="472 Fonvivienda16" w:date="2018-11-14T11:41:00Z">
        <w:r w:rsidRPr="003A2FAD" w:rsidDel="00DA29D4">
          <w:rPr>
            <w:rFonts w:ascii="Arial Narrow" w:hAnsi="Arial Narrow" w:cs="Arial"/>
          </w:rPr>
          <w:delTex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delText>
        </w:r>
      </w:del>
    </w:p>
    <w:p w:rsidR="00DA29D4" w:rsidRPr="003A2FAD" w:rsidDel="00DA29D4" w:rsidRDefault="00DA29D4">
      <w:pPr>
        <w:pStyle w:val="Sinespaciado"/>
        <w:rPr>
          <w:del w:id="5692" w:author="472 Fonvivienda16" w:date="2018-11-14T11:41:00Z"/>
          <w:rFonts w:ascii="Arial Narrow" w:hAnsi="Arial Narrow" w:cs="Arial"/>
        </w:rPr>
        <w:pPrChange w:id="5693" w:author="472 Fonvivienda16" w:date="2018-11-14T11:41:00Z">
          <w:pPr>
            <w:pStyle w:val="Prrafodelista"/>
            <w:numPr>
              <w:numId w:val="3"/>
            </w:numPr>
            <w:tabs>
              <w:tab w:val="left" w:pos="284"/>
              <w:tab w:val="left" w:pos="709"/>
            </w:tabs>
            <w:ind w:left="284" w:hanging="142"/>
            <w:contextualSpacing/>
            <w:jc w:val="both"/>
          </w:pPr>
        </w:pPrChange>
      </w:pPr>
      <w:del w:id="5694" w:author="472 Fonvivienda16" w:date="2018-11-14T11:41:00Z">
        <w:r w:rsidRPr="003A2FAD" w:rsidDel="00DA29D4">
          <w:rPr>
            <w:rFonts w:ascii="Arial Narrow" w:hAnsi="Arial Narrow" w:cs="Arial"/>
          </w:rPr>
          <w:delText>Celebrar los contratos necesarios para la ejecución del contrato previa instrucción del Comité Fiduciario en el marco de sus funciones, con cargo a los recursos del Patrimonio Autónomo.</w:delText>
        </w:r>
      </w:del>
    </w:p>
    <w:p w:rsidR="00DA29D4" w:rsidDel="00DA29D4" w:rsidRDefault="00DA29D4">
      <w:pPr>
        <w:pStyle w:val="Sinespaciado"/>
        <w:rPr>
          <w:del w:id="5695" w:author="472 Fonvivienda16" w:date="2018-11-14T11:41:00Z"/>
          <w:rFonts w:ascii="Arial Narrow" w:hAnsi="Arial Narrow" w:cs="Arial"/>
        </w:rPr>
        <w:pPrChange w:id="5696" w:author="472 Fonvivienda16" w:date="2018-11-14T11:41:00Z">
          <w:pPr>
            <w:pStyle w:val="Prrafodelista"/>
            <w:numPr>
              <w:numId w:val="3"/>
            </w:numPr>
            <w:tabs>
              <w:tab w:val="left" w:pos="284"/>
              <w:tab w:val="left" w:pos="709"/>
            </w:tabs>
            <w:ind w:left="284" w:hanging="142"/>
            <w:contextualSpacing/>
            <w:jc w:val="both"/>
          </w:pPr>
        </w:pPrChange>
      </w:pPr>
      <w:del w:id="5697" w:author="472 Fonvivienda16" w:date="2018-11-14T11:41:00Z">
        <w:r w:rsidRPr="003A2FAD" w:rsidDel="00DA29D4">
          <w:rPr>
            <w:rFonts w:ascii="Arial Narrow" w:hAnsi="Arial Narrow" w:cs="Arial"/>
          </w:rPr>
          <w:delTex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delText>
        </w:r>
      </w:del>
    </w:p>
    <w:p w:rsidR="00DA29D4" w:rsidRPr="003A2FAD" w:rsidDel="00DA29D4" w:rsidRDefault="00DA29D4">
      <w:pPr>
        <w:pStyle w:val="Sinespaciado"/>
        <w:rPr>
          <w:del w:id="5698" w:author="472 Fonvivienda16" w:date="2018-11-14T11:41:00Z"/>
          <w:rFonts w:ascii="Arial Narrow" w:hAnsi="Arial Narrow" w:cs="Arial"/>
        </w:rPr>
        <w:pPrChange w:id="5699" w:author="472 Fonvivienda16" w:date="2018-11-14T11:41:00Z">
          <w:pPr>
            <w:pStyle w:val="Prrafodelista"/>
            <w:ind w:left="0"/>
            <w:contextualSpacing/>
            <w:jc w:val="both"/>
          </w:pPr>
        </w:pPrChange>
      </w:pPr>
    </w:p>
    <w:p w:rsidR="00DA29D4" w:rsidDel="00DA29D4" w:rsidRDefault="00DA29D4">
      <w:pPr>
        <w:pStyle w:val="Sinespaciado"/>
        <w:rPr>
          <w:del w:id="5700" w:author="472 Fonvivienda16" w:date="2018-11-14T11:41:00Z"/>
          <w:rFonts w:ascii="Arial Narrow" w:hAnsi="Arial Narrow" w:cs="Arial"/>
          <w:sz w:val="24"/>
          <w:szCs w:val="24"/>
        </w:rPr>
        <w:pPrChange w:id="5701" w:author="472 Fonvivienda16" w:date="2018-11-14T11:41:00Z">
          <w:pPr>
            <w:pStyle w:val="Textoindependiente3"/>
            <w:numPr>
              <w:ilvl w:val="2"/>
              <w:numId w:val="26"/>
            </w:numPr>
            <w:tabs>
              <w:tab w:val="center" w:pos="1560"/>
            </w:tabs>
            <w:suppressAutoHyphens/>
            <w:spacing w:after="0"/>
            <w:ind w:left="1080" w:hanging="1080"/>
            <w:jc w:val="both"/>
          </w:pPr>
        </w:pPrChange>
      </w:pPr>
      <w:del w:id="5702" w:author="472 Fonvivienda16" w:date="2018-11-14T11:41:00Z">
        <w:r w:rsidRPr="00795827" w:rsidDel="00DA29D4">
          <w:rPr>
            <w:rFonts w:ascii="Arial Narrow" w:hAnsi="Arial Narrow" w:cs="Arial"/>
            <w:sz w:val="24"/>
            <w:szCs w:val="24"/>
          </w:rPr>
          <w:delText>En materia de contabilidad de recursos:</w:delText>
        </w:r>
      </w:del>
    </w:p>
    <w:p w:rsidR="00DA29D4" w:rsidRPr="00795827" w:rsidDel="00DA29D4" w:rsidRDefault="00DA29D4">
      <w:pPr>
        <w:pStyle w:val="Sinespaciado"/>
        <w:rPr>
          <w:del w:id="5703" w:author="472 Fonvivienda16" w:date="2018-11-14T11:41:00Z"/>
          <w:rFonts w:ascii="Arial Narrow" w:hAnsi="Arial Narrow" w:cs="Arial"/>
          <w:sz w:val="24"/>
          <w:szCs w:val="24"/>
        </w:rPr>
        <w:pPrChange w:id="5704"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5705" w:author="472 Fonvivienda16" w:date="2018-11-14T11:41:00Z"/>
          <w:rFonts w:ascii="Arial Narrow" w:hAnsi="Arial Narrow" w:cs="Arial"/>
        </w:rPr>
        <w:pPrChange w:id="5706" w:author="472 Fonvivienda16" w:date="2018-11-14T11:41:00Z">
          <w:pPr>
            <w:pStyle w:val="Prrafodelista"/>
            <w:numPr>
              <w:numId w:val="3"/>
            </w:numPr>
            <w:tabs>
              <w:tab w:val="left" w:pos="284"/>
              <w:tab w:val="left" w:pos="709"/>
            </w:tabs>
            <w:ind w:left="284" w:hanging="142"/>
            <w:contextualSpacing/>
            <w:jc w:val="both"/>
          </w:pPr>
        </w:pPrChange>
      </w:pPr>
      <w:del w:id="5707" w:author="472 Fonvivienda16" w:date="2018-11-14T11:41:00Z">
        <w:r w:rsidRPr="003A2FAD" w:rsidDel="00DA29D4">
          <w:rPr>
            <w:rFonts w:ascii="Arial Narrow" w:hAnsi="Arial Narrow" w:cs="Arial"/>
          </w:rPr>
          <w:delTex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delText>
        </w:r>
      </w:del>
    </w:p>
    <w:p w:rsidR="00DA29D4" w:rsidRPr="0026258B" w:rsidDel="00DA29D4" w:rsidRDefault="00DA29D4">
      <w:pPr>
        <w:pStyle w:val="Sinespaciado"/>
        <w:rPr>
          <w:del w:id="5708" w:author="472 Fonvivienda16" w:date="2018-11-14T11:41:00Z"/>
          <w:rFonts w:ascii="Arial Narrow" w:hAnsi="Arial Narrow" w:cs="Arial"/>
        </w:rPr>
        <w:pPrChange w:id="5709" w:author="472 Fonvivienda16" w:date="2018-11-14T11:41:00Z">
          <w:pPr>
            <w:pStyle w:val="Prrafodelista"/>
            <w:numPr>
              <w:numId w:val="3"/>
            </w:numPr>
            <w:tabs>
              <w:tab w:val="left" w:pos="284"/>
              <w:tab w:val="left" w:pos="709"/>
            </w:tabs>
            <w:ind w:left="284" w:hanging="142"/>
            <w:contextualSpacing/>
            <w:jc w:val="both"/>
          </w:pPr>
        </w:pPrChange>
      </w:pPr>
      <w:del w:id="5710" w:author="472 Fonvivienda16" w:date="2018-11-14T11:41:00Z">
        <w:r w:rsidRPr="003A2FAD" w:rsidDel="00DA29D4">
          <w:rPr>
            <w:rFonts w:ascii="Arial Narrow" w:hAnsi="Arial Narrow" w:cs="Arial"/>
          </w:rPr>
          <w:delText xml:space="preserve">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 Al respecto, se espera que </w:delText>
        </w:r>
        <w:r w:rsidDel="00DA29D4">
          <w:rPr>
            <w:rFonts w:ascii="Arial Narrow" w:hAnsi="Arial Narrow" w:cs="Arial"/>
          </w:rPr>
          <w:delText>l</w:delText>
        </w:r>
        <w:r w:rsidRPr="003A2FAD" w:rsidDel="00DA29D4">
          <w:rPr>
            <w:rFonts w:ascii="Arial Narrow" w:hAnsi="Arial Narrow" w:cs="Arial"/>
          </w:rPr>
          <w:delText>a fiduciaria garantice el suministro de información financiera, presupuestal y contable, en los términos que FONVIVIENDA lo solicite y observando las siguientes características o atributos, para lo cual debe contar con un aplicativo o software que garantice lo siguiente:</w:delText>
        </w:r>
      </w:del>
    </w:p>
    <w:p w:rsidR="00DA29D4" w:rsidRPr="00795827" w:rsidDel="00DA29D4" w:rsidRDefault="00DA29D4">
      <w:pPr>
        <w:pStyle w:val="Sinespaciado"/>
        <w:rPr>
          <w:del w:id="5711" w:author="472 Fonvivienda16" w:date="2018-11-14T11:41:00Z"/>
          <w:rFonts w:ascii="Arial Narrow" w:hAnsi="Arial Narrow" w:cs="Arial"/>
          <w:sz w:val="24"/>
          <w:szCs w:val="24"/>
        </w:rPr>
        <w:pPrChange w:id="5712" w:author="472 Fonvivienda16" w:date="2018-11-14T11:41:00Z">
          <w:pPr>
            <w:pStyle w:val="Textoindependiente3"/>
            <w:numPr>
              <w:ilvl w:val="1"/>
              <w:numId w:val="7"/>
            </w:numPr>
            <w:suppressAutoHyphens/>
            <w:spacing w:after="0"/>
            <w:ind w:left="426" w:hanging="360"/>
            <w:jc w:val="both"/>
          </w:pPr>
        </w:pPrChange>
      </w:pPr>
      <w:del w:id="5713" w:author="472 Fonvivienda16" w:date="2018-11-14T11:41:00Z">
        <w:r w:rsidRPr="00795827" w:rsidDel="00DA29D4">
          <w:rPr>
            <w:rFonts w:ascii="Arial Narrow" w:hAnsi="Arial Narrow" w:cs="Arial"/>
            <w:sz w:val="24"/>
            <w:szCs w:val="24"/>
          </w:rPr>
          <w:delText>Exactitud: la información debe ser coherente, real y verificable.</w:delText>
        </w:r>
      </w:del>
    </w:p>
    <w:p w:rsidR="00DA29D4" w:rsidRPr="00795827" w:rsidDel="00DA29D4" w:rsidRDefault="00DA29D4">
      <w:pPr>
        <w:pStyle w:val="Sinespaciado"/>
        <w:rPr>
          <w:del w:id="5714" w:author="472 Fonvivienda16" w:date="2018-11-14T11:41:00Z"/>
          <w:rFonts w:ascii="Arial Narrow" w:hAnsi="Arial Narrow" w:cs="Arial"/>
          <w:sz w:val="24"/>
          <w:szCs w:val="24"/>
        </w:rPr>
        <w:pPrChange w:id="5715" w:author="472 Fonvivienda16" w:date="2018-11-14T11:41:00Z">
          <w:pPr>
            <w:pStyle w:val="Textoindependiente3"/>
            <w:numPr>
              <w:ilvl w:val="1"/>
              <w:numId w:val="7"/>
            </w:numPr>
            <w:suppressAutoHyphens/>
            <w:spacing w:after="0"/>
            <w:ind w:left="426" w:hanging="360"/>
            <w:jc w:val="both"/>
          </w:pPr>
        </w:pPrChange>
      </w:pPr>
      <w:del w:id="5716" w:author="472 Fonvivienda16" w:date="2018-11-14T11:41:00Z">
        <w:r w:rsidRPr="00795827" w:rsidDel="00DA29D4">
          <w:rPr>
            <w:rFonts w:ascii="Arial Narrow" w:hAnsi="Arial Narrow" w:cs="Arial"/>
            <w:sz w:val="24"/>
            <w:szCs w:val="24"/>
          </w:rPr>
          <w:delText>Oportunidad: el suministro de informes debe ser puntual y acorde a las frecuencias pactadas.</w:delText>
        </w:r>
      </w:del>
    </w:p>
    <w:p w:rsidR="00DA29D4" w:rsidRPr="00795827" w:rsidDel="00DA29D4" w:rsidRDefault="00DA29D4">
      <w:pPr>
        <w:pStyle w:val="Sinespaciado"/>
        <w:rPr>
          <w:del w:id="5717" w:author="472 Fonvivienda16" w:date="2018-11-14T11:41:00Z"/>
          <w:rFonts w:ascii="Arial Narrow" w:hAnsi="Arial Narrow" w:cs="Arial"/>
          <w:sz w:val="24"/>
          <w:szCs w:val="24"/>
        </w:rPr>
        <w:pPrChange w:id="5718" w:author="472 Fonvivienda16" w:date="2018-11-14T11:41:00Z">
          <w:pPr>
            <w:pStyle w:val="Textoindependiente3"/>
            <w:numPr>
              <w:ilvl w:val="1"/>
              <w:numId w:val="7"/>
            </w:numPr>
            <w:suppressAutoHyphens/>
            <w:spacing w:after="0"/>
            <w:ind w:left="426" w:hanging="360"/>
            <w:jc w:val="both"/>
          </w:pPr>
        </w:pPrChange>
      </w:pPr>
      <w:del w:id="5719" w:author="472 Fonvivienda16" w:date="2018-11-14T11:41:00Z">
        <w:r w:rsidRPr="00795827" w:rsidDel="00DA29D4">
          <w:rPr>
            <w:rFonts w:ascii="Arial Narrow" w:hAnsi="Arial Narrow" w:cs="Arial"/>
            <w:sz w:val="24"/>
            <w:szCs w:val="24"/>
          </w:rPr>
          <w:delText>Frecuencia: se refiere a la periodicidad con la que se espera se entreguen los informes de avance financiero.</w:delText>
        </w:r>
      </w:del>
    </w:p>
    <w:p w:rsidR="00DA29D4" w:rsidRPr="00795827" w:rsidDel="00DA29D4" w:rsidRDefault="00DA29D4">
      <w:pPr>
        <w:pStyle w:val="Sinespaciado"/>
        <w:rPr>
          <w:del w:id="5720" w:author="472 Fonvivienda16" w:date="2018-11-14T11:41:00Z"/>
          <w:rFonts w:ascii="Arial Narrow" w:hAnsi="Arial Narrow" w:cs="Arial"/>
          <w:sz w:val="24"/>
          <w:szCs w:val="24"/>
        </w:rPr>
        <w:pPrChange w:id="5721" w:author="472 Fonvivienda16" w:date="2018-11-14T11:41:00Z">
          <w:pPr>
            <w:pStyle w:val="Textoindependiente3"/>
            <w:numPr>
              <w:ilvl w:val="1"/>
              <w:numId w:val="7"/>
            </w:numPr>
            <w:suppressAutoHyphens/>
            <w:spacing w:after="0"/>
            <w:ind w:left="426" w:hanging="360"/>
            <w:jc w:val="both"/>
          </w:pPr>
        </w:pPrChange>
      </w:pPr>
      <w:del w:id="5722" w:author="472 Fonvivienda16" w:date="2018-11-14T11:41:00Z">
        <w:r w:rsidRPr="00795827" w:rsidDel="00DA29D4">
          <w:rPr>
            <w:rFonts w:ascii="Arial Narrow" w:hAnsi="Arial Narrow" w:cs="Arial"/>
            <w:sz w:val="24"/>
            <w:szCs w:val="24"/>
          </w:rPr>
          <w:delText>Confiabilidad: la información puede ser utilizada para informes internos y externos por ser verdadera y construida a partir de soportes que cumplen con las normas legales, como por ejemplo una factura.</w:delText>
        </w:r>
      </w:del>
    </w:p>
    <w:p w:rsidR="00DA29D4" w:rsidRPr="00795827" w:rsidDel="00DA29D4" w:rsidRDefault="00DA29D4">
      <w:pPr>
        <w:pStyle w:val="Sinespaciado"/>
        <w:rPr>
          <w:del w:id="5723" w:author="472 Fonvivienda16" w:date="2018-11-14T11:41:00Z"/>
          <w:rFonts w:ascii="Arial Narrow" w:hAnsi="Arial Narrow" w:cs="Arial"/>
          <w:sz w:val="24"/>
          <w:szCs w:val="24"/>
        </w:rPr>
        <w:pPrChange w:id="5724" w:author="472 Fonvivienda16" w:date="2018-11-14T11:41:00Z">
          <w:pPr>
            <w:pStyle w:val="Textoindependiente3"/>
            <w:numPr>
              <w:ilvl w:val="1"/>
              <w:numId w:val="7"/>
            </w:numPr>
            <w:suppressAutoHyphens/>
            <w:spacing w:after="0"/>
            <w:ind w:left="426" w:hanging="360"/>
            <w:jc w:val="both"/>
          </w:pPr>
        </w:pPrChange>
      </w:pPr>
      <w:del w:id="5725" w:author="472 Fonvivienda16" w:date="2018-11-14T11:41:00Z">
        <w:r w:rsidRPr="00795827" w:rsidDel="00DA29D4">
          <w:rPr>
            <w:rFonts w:ascii="Arial Narrow" w:hAnsi="Arial Narrow" w:cs="Arial"/>
            <w:sz w:val="24"/>
            <w:szCs w:val="24"/>
          </w:rPr>
          <w:delText xml:space="preserve">Accesibilidad: de acuerdo a los tipos de informes o reportes solicitados, se espera que la información esté disponible con cortes no anteriores a dos (2) días hábiles. </w:delText>
        </w:r>
      </w:del>
    </w:p>
    <w:p w:rsidR="00DA29D4" w:rsidRPr="00795827" w:rsidDel="00DA29D4" w:rsidRDefault="00DA29D4">
      <w:pPr>
        <w:pStyle w:val="Sinespaciado"/>
        <w:rPr>
          <w:del w:id="5726" w:author="472 Fonvivienda16" w:date="2018-11-14T11:41:00Z"/>
          <w:rFonts w:ascii="Arial Narrow" w:hAnsi="Arial Narrow" w:cs="Arial"/>
        </w:rPr>
        <w:pPrChange w:id="5727" w:author="472 Fonvivienda16" w:date="2018-11-14T11:41:00Z">
          <w:pPr>
            <w:pStyle w:val="Prrafodelista"/>
            <w:numPr>
              <w:numId w:val="3"/>
            </w:numPr>
            <w:tabs>
              <w:tab w:val="left" w:pos="284"/>
              <w:tab w:val="left" w:pos="709"/>
            </w:tabs>
            <w:ind w:left="284" w:hanging="142"/>
            <w:contextualSpacing/>
            <w:jc w:val="both"/>
          </w:pPr>
        </w:pPrChange>
      </w:pPr>
      <w:del w:id="5728" w:author="472 Fonvivienda16" w:date="2018-11-14T11:41:00Z">
        <w:r w:rsidRPr="00795827" w:rsidDel="00DA29D4">
          <w:rPr>
            <w:rFonts w:ascii="Arial Narrow" w:hAnsi="Arial Narrow" w:cs="Arial"/>
          </w:rPr>
          <w:delText xml:space="preserve">Realizar conciliaciones mensuales con el supervisor del contrato, aspecto que deberá quedar documentado mediante actas suscritas por las partes. </w:delText>
        </w:r>
      </w:del>
    </w:p>
    <w:p w:rsidR="00DA29D4" w:rsidDel="00DA29D4" w:rsidRDefault="00DA29D4">
      <w:pPr>
        <w:pStyle w:val="Sinespaciado"/>
        <w:rPr>
          <w:del w:id="5729" w:author="472 Fonvivienda16" w:date="2018-11-14T11:41:00Z"/>
          <w:rFonts w:ascii="Arial Narrow" w:hAnsi="Arial Narrow" w:cs="Arial"/>
        </w:rPr>
        <w:pPrChange w:id="5730" w:author="472 Fonvivienda16" w:date="2018-11-14T11:41:00Z">
          <w:pPr>
            <w:pStyle w:val="Prrafodelista"/>
            <w:numPr>
              <w:numId w:val="3"/>
            </w:numPr>
            <w:tabs>
              <w:tab w:val="left" w:pos="284"/>
              <w:tab w:val="left" w:pos="709"/>
            </w:tabs>
            <w:ind w:left="284" w:hanging="142"/>
            <w:contextualSpacing/>
            <w:jc w:val="both"/>
          </w:pPr>
        </w:pPrChange>
      </w:pPr>
      <w:del w:id="5731" w:author="472 Fonvivienda16" w:date="2018-11-14T11:41:00Z">
        <w:r w:rsidRPr="00795827" w:rsidDel="00DA29D4">
          <w:rPr>
            <w:rFonts w:ascii="Arial Narrow" w:hAnsi="Arial Narrow" w:cs="Arial"/>
          </w:rPr>
          <w:delText>Las demás que por ley correspondan.</w:delText>
        </w:r>
      </w:del>
    </w:p>
    <w:p w:rsidR="00DA29D4" w:rsidRPr="00795827" w:rsidDel="00DA29D4" w:rsidRDefault="00DA29D4">
      <w:pPr>
        <w:pStyle w:val="Sinespaciado"/>
        <w:rPr>
          <w:del w:id="5732" w:author="472 Fonvivienda16" w:date="2018-11-14T11:41:00Z"/>
          <w:rFonts w:ascii="Arial Narrow" w:hAnsi="Arial Narrow" w:cs="Arial"/>
          <w:sz w:val="24"/>
          <w:szCs w:val="24"/>
        </w:rPr>
        <w:pPrChange w:id="5733" w:author="472 Fonvivienda16" w:date="2018-11-14T11:41:00Z">
          <w:pPr>
            <w:pStyle w:val="Textoindependiente3"/>
            <w:tabs>
              <w:tab w:val="center" w:pos="1701"/>
            </w:tabs>
            <w:suppressAutoHyphens/>
            <w:spacing w:after="0"/>
            <w:jc w:val="both"/>
          </w:pPr>
        </w:pPrChange>
      </w:pPr>
    </w:p>
    <w:p w:rsidR="00DA29D4" w:rsidDel="00DA29D4" w:rsidRDefault="00DA29D4">
      <w:pPr>
        <w:pStyle w:val="Sinespaciado"/>
        <w:rPr>
          <w:del w:id="5734" w:author="472 Fonvivienda16" w:date="2018-11-14T11:41:00Z"/>
          <w:rFonts w:ascii="Arial Narrow" w:hAnsi="Arial Narrow" w:cs="Arial"/>
          <w:sz w:val="24"/>
          <w:szCs w:val="24"/>
        </w:rPr>
        <w:pPrChange w:id="5735" w:author="472 Fonvivienda16" w:date="2018-11-14T11:41:00Z">
          <w:pPr>
            <w:pStyle w:val="Textoindependiente3"/>
            <w:numPr>
              <w:ilvl w:val="2"/>
              <w:numId w:val="26"/>
            </w:numPr>
            <w:tabs>
              <w:tab w:val="center" w:pos="1560"/>
            </w:tabs>
            <w:suppressAutoHyphens/>
            <w:spacing w:after="0"/>
            <w:ind w:left="1080" w:hanging="1080"/>
            <w:jc w:val="both"/>
          </w:pPr>
        </w:pPrChange>
      </w:pPr>
      <w:del w:id="5736" w:author="472 Fonvivienda16" w:date="2018-11-14T11:41:00Z">
        <w:r w:rsidRPr="00795827" w:rsidDel="00DA29D4">
          <w:rPr>
            <w:rFonts w:ascii="Arial Narrow" w:hAnsi="Arial Narrow" w:cs="Arial"/>
            <w:sz w:val="24"/>
            <w:szCs w:val="24"/>
          </w:rPr>
          <w:delText>En materia de selección de contratistas, celebración y ejecución de contratos:</w:delText>
        </w:r>
      </w:del>
    </w:p>
    <w:p w:rsidR="00DA29D4" w:rsidRPr="00795827" w:rsidDel="00DA29D4" w:rsidRDefault="00DA29D4">
      <w:pPr>
        <w:pStyle w:val="Sinespaciado"/>
        <w:rPr>
          <w:del w:id="5737" w:author="472 Fonvivienda16" w:date="2018-11-14T11:41:00Z"/>
          <w:rFonts w:ascii="Arial Narrow" w:hAnsi="Arial Narrow" w:cs="Arial"/>
          <w:sz w:val="24"/>
          <w:szCs w:val="24"/>
        </w:rPr>
        <w:pPrChange w:id="5738" w:author="472 Fonvivienda16" w:date="2018-11-14T11:41:00Z">
          <w:pPr>
            <w:pStyle w:val="Textoindependiente3"/>
            <w:tabs>
              <w:tab w:val="center" w:pos="1560"/>
            </w:tabs>
            <w:suppressAutoHyphens/>
            <w:spacing w:after="0"/>
            <w:jc w:val="both"/>
          </w:pPr>
        </w:pPrChange>
      </w:pPr>
    </w:p>
    <w:p w:rsidR="00DA29D4" w:rsidRPr="00795827" w:rsidDel="00DA29D4" w:rsidRDefault="00DA29D4">
      <w:pPr>
        <w:pStyle w:val="Sinespaciado"/>
        <w:rPr>
          <w:del w:id="5739" w:author="472 Fonvivienda16" w:date="2018-11-14T11:41:00Z"/>
          <w:rFonts w:ascii="Arial Narrow" w:hAnsi="Arial Narrow" w:cs="Arial"/>
        </w:rPr>
        <w:pPrChange w:id="5740" w:author="472 Fonvivienda16" w:date="2018-11-14T11:41:00Z">
          <w:pPr>
            <w:pStyle w:val="Prrafodelista"/>
            <w:numPr>
              <w:numId w:val="3"/>
            </w:numPr>
            <w:tabs>
              <w:tab w:val="left" w:pos="284"/>
              <w:tab w:val="left" w:pos="709"/>
            </w:tabs>
            <w:ind w:left="284" w:hanging="142"/>
            <w:contextualSpacing/>
            <w:jc w:val="both"/>
          </w:pPr>
        </w:pPrChange>
      </w:pPr>
      <w:del w:id="5741" w:author="472 Fonvivienda16" w:date="2018-11-14T11:41:00Z">
        <w:r w:rsidRPr="00795827" w:rsidDel="00DA29D4">
          <w:rPr>
            <w:rFonts w:ascii="Arial Narrow" w:hAnsi="Arial Narrow" w:cs="Arial"/>
          </w:rPr>
          <w:delText>Adelantar los procesos de selección que le instruya el Comité Fiduciario y que sean necesarios para el desarrollo, implementación y/o divulgación del contrato. Estos procesos y los contratos a celebrarse se regirán por el Derecho Privado</w:delText>
        </w:r>
        <w:r w:rsidDel="00DA29D4">
          <w:rPr>
            <w:rFonts w:ascii="Arial Narrow" w:hAnsi="Arial Narrow" w:cs="Arial"/>
          </w:rPr>
          <w:delText>,</w:delText>
        </w:r>
        <w:r w:rsidRPr="00795827" w:rsidDel="00DA29D4">
          <w:rPr>
            <w:rFonts w:ascii="Arial Narrow" w:hAnsi="Arial Narrow" w:cs="Arial"/>
          </w:rPr>
          <w:delText xml:space="preserve"> pero deberán sujetarse al procedimiento establecido en el MANUAL OPERATIVO, y podrán incluir la realización de audiencias y publicaciones en medios electrónicos, cuyos costos logísticos deberán ser asumidos</w:delText>
        </w:r>
        <w:r w:rsidDel="00DA29D4">
          <w:rPr>
            <w:rFonts w:ascii="Arial Narrow" w:hAnsi="Arial Narrow" w:cs="Arial"/>
          </w:rPr>
          <w:delText xml:space="preserve"> por el patrimonio autónomo. </w:delText>
        </w:r>
      </w:del>
    </w:p>
    <w:p w:rsidR="00DA29D4" w:rsidRPr="00795827" w:rsidDel="00DA29D4" w:rsidRDefault="00DA29D4">
      <w:pPr>
        <w:pStyle w:val="Sinespaciado"/>
        <w:rPr>
          <w:del w:id="5742" w:author="472 Fonvivienda16" w:date="2018-11-14T11:41:00Z"/>
          <w:rFonts w:ascii="Arial Narrow" w:hAnsi="Arial Narrow" w:cs="Arial"/>
        </w:rPr>
        <w:pPrChange w:id="5743" w:author="472 Fonvivienda16" w:date="2018-11-14T11:41:00Z">
          <w:pPr>
            <w:pStyle w:val="Prrafodelista"/>
            <w:numPr>
              <w:numId w:val="3"/>
            </w:numPr>
            <w:tabs>
              <w:tab w:val="left" w:pos="284"/>
              <w:tab w:val="left" w:pos="709"/>
            </w:tabs>
            <w:ind w:left="284" w:hanging="142"/>
            <w:contextualSpacing/>
            <w:jc w:val="both"/>
          </w:pPr>
        </w:pPrChange>
      </w:pPr>
      <w:del w:id="5744" w:author="472 Fonvivienda16" w:date="2018-11-14T11:41:00Z">
        <w:r w:rsidRPr="00795827" w:rsidDel="00DA29D4">
          <w:rPr>
            <w:rFonts w:ascii="Arial Narrow" w:hAnsi="Arial Narrow" w:cs="Arial"/>
          </w:rPr>
          <w:delText>Elaborar, revisar y suscribir a nombre del Fideicomiso</w:delText>
        </w:r>
        <w:r w:rsidDel="00DA29D4">
          <w:rPr>
            <w:rFonts w:ascii="Arial Narrow" w:hAnsi="Arial Narrow" w:cs="Arial"/>
          </w:rPr>
          <w:delText>,</w:delText>
        </w:r>
        <w:r w:rsidRPr="00795827" w:rsidDel="00DA29D4">
          <w:rPr>
            <w:rFonts w:ascii="Arial Narrow" w:hAnsi="Arial Narrow" w:cs="Arial"/>
          </w:rPr>
          <w:delText xml:space="preserve"> </w:delText>
        </w:r>
        <w:r w:rsidDel="00DA29D4">
          <w:rPr>
            <w:rFonts w:ascii="Arial Narrow" w:hAnsi="Arial Narrow" w:cs="Arial"/>
          </w:rPr>
          <w:delText xml:space="preserve">las </w:delText>
        </w:r>
        <w:r w:rsidRPr="00795827" w:rsidDel="00DA29D4">
          <w:rPr>
            <w:rFonts w:ascii="Arial Narrow" w:hAnsi="Arial Narrow" w:cs="Arial"/>
          </w:rPr>
          <w:delTex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delText>
        </w:r>
        <w:r w:rsidDel="00DA29D4">
          <w:rPr>
            <w:rFonts w:ascii="Arial Narrow" w:hAnsi="Arial Narrow" w:cs="Arial"/>
          </w:rPr>
          <w:delText>el patrimonio autónomo</w:delText>
        </w:r>
        <w:r w:rsidRPr="00795827" w:rsidDel="00DA29D4">
          <w:rPr>
            <w:rFonts w:ascii="Arial Narrow" w:hAnsi="Arial Narrow" w:cs="Arial"/>
          </w:rPr>
          <w:delText>.</w:delText>
        </w:r>
      </w:del>
    </w:p>
    <w:p w:rsidR="00DA29D4" w:rsidRPr="00795827" w:rsidDel="00DA29D4" w:rsidRDefault="00DA29D4">
      <w:pPr>
        <w:pStyle w:val="Sinespaciado"/>
        <w:rPr>
          <w:del w:id="5745" w:author="472 Fonvivienda16" w:date="2018-11-14T11:41:00Z"/>
          <w:rFonts w:ascii="Arial Narrow" w:hAnsi="Arial Narrow" w:cs="Arial"/>
        </w:rPr>
        <w:pPrChange w:id="5746" w:author="472 Fonvivienda16" w:date="2018-11-14T11:41:00Z">
          <w:pPr>
            <w:pStyle w:val="Prrafodelista"/>
            <w:numPr>
              <w:numId w:val="3"/>
            </w:numPr>
            <w:tabs>
              <w:tab w:val="left" w:pos="284"/>
              <w:tab w:val="left" w:pos="709"/>
            </w:tabs>
            <w:ind w:left="284" w:hanging="142"/>
            <w:contextualSpacing/>
            <w:jc w:val="both"/>
          </w:pPr>
        </w:pPrChange>
      </w:pPr>
      <w:del w:id="5747" w:author="472 Fonvivienda16" w:date="2018-11-14T11:41:00Z">
        <w:r w:rsidRPr="00795827" w:rsidDel="00DA29D4">
          <w:rPr>
            <w:rFonts w:ascii="Arial Narrow" w:hAnsi="Arial Narrow" w:cs="Arial"/>
          </w:rPr>
          <w:delText>Elaborar y revisar jurídicamente las minutas de los contratos que deba celebrar LA FIDUCIARIA como vocera del FIDEICOMISO o PATRIMONIO AUTÓNOMO, de acuerdo con lo instruido por el Comité Fiduciario y lo establecido en</w:delText>
        </w:r>
        <w:r w:rsidDel="00DA29D4">
          <w:rPr>
            <w:rFonts w:ascii="Arial Narrow" w:hAnsi="Arial Narrow" w:cs="Arial"/>
          </w:rPr>
          <w:delText xml:space="preserve"> el contrato de fiducia </w:delText>
        </w:r>
        <w:r w:rsidRPr="00795827" w:rsidDel="00DA29D4">
          <w:rPr>
            <w:rFonts w:ascii="Arial Narrow" w:hAnsi="Arial Narrow" w:cs="Arial"/>
          </w:rPr>
          <w:delText xml:space="preserve">y en el MANUAL OPERATIVO. </w:delText>
        </w:r>
      </w:del>
    </w:p>
    <w:p w:rsidR="00DA29D4" w:rsidRPr="00795827" w:rsidDel="00DA29D4" w:rsidRDefault="00DA29D4">
      <w:pPr>
        <w:pStyle w:val="Sinespaciado"/>
        <w:rPr>
          <w:del w:id="5748" w:author="472 Fonvivienda16" w:date="2018-11-14T11:41:00Z"/>
          <w:rFonts w:ascii="Arial Narrow" w:hAnsi="Arial Narrow" w:cs="Arial"/>
        </w:rPr>
        <w:pPrChange w:id="5749" w:author="472 Fonvivienda16" w:date="2018-11-14T11:41:00Z">
          <w:pPr>
            <w:pStyle w:val="Prrafodelista"/>
            <w:numPr>
              <w:numId w:val="3"/>
            </w:numPr>
            <w:tabs>
              <w:tab w:val="left" w:pos="284"/>
              <w:tab w:val="left" w:pos="709"/>
            </w:tabs>
            <w:ind w:left="284" w:hanging="142"/>
            <w:contextualSpacing/>
            <w:jc w:val="both"/>
          </w:pPr>
        </w:pPrChange>
      </w:pPr>
      <w:del w:id="5750" w:author="472 Fonvivienda16" w:date="2018-11-14T11:41:00Z">
        <w:r w:rsidRPr="00795827" w:rsidDel="00DA29D4">
          <w:rPr>
            <w:rFonts w:ascii="Arial Narrow" w:hAnsi="Arial Narrow" w:cs="Arial"/>
          </w:rPr>
          <w:delText>Verificar que se cumplan los requisitos de perfeccionamiento y legalización que se determinen en cada contrato que suscriba LA FIDUCIARIA como vocera del PATRIMONIO AUTÓNOMO.</w:delText>
        </w:r>
      </w:del>
    </w:p>
    <w:p w:rsidR="00DA29D4" w:rsidRPr="00795827" w:rsidDel="00DA29D4" w:rsidRDefault="00DA29D4">
      <w:pPr>
        <w:pStyle w:val="Sinespaciado"/>
        <w:rPr>
          <w:del w:id="5751" w:author="472 Fonvivienda16" w:date="2018-11-14T11:41:00Z"/>
          <w:rFonts w:ascii="Arial Narrow" w:hAnsi="Arial Narrow" w:cs="Arial"/>
        </w:rPr>
        <w:pPrChange w:id="5752" w:author="472 Fonvivienda16" w:date="2018-11-14T11:41:00Z">
          <w:pPr>
            <w:pStyle w:val="Prrafodelista"/>
            <w:numPr>
              <w:numId w:val="3"/>
            </w:numPr>
            <w:tabs>
              <w:tab w:val="left" w:pos="284"/>
              <w:tab w:val="left" w:pos="709"/>
            </w:tabs>
            <w:ind w:left="284" w:hanging="142"/>
            <w:contextualSpacing/>
            <w:jc w:val="both"/>
          </w:pPr>
        </w:pPrChange>
      </w:pPr>
      <w:del w:id="5753" w:author="472 Fonvivienda16" w:date="2018-11-14T11:41:00Z">
        <w:r w:rsidRPr="00795827" w:rsidDel="00DA29D4">
          <w:rPr>
            <w:rFonts w:ascii="Arial Narrow" w:hAnsi="Arial Narrow" w:cs="Arial"/>
          </w:rPr>
          <w:delText xml:space="preserve">Efectuar los pagos en los términos y condiciones pactados en los respectivos contratos y en el MANUAL OPERATIVO.  </w:delText>
        </w:r>
      </w:del>
    </w:p>
    <w:p w:rsidR="00DA29D4" w:rsidDel="00DA29D4" w:rsidRDefault="00DA29D4">
      <w:pPr>
        <w:pStyle w:val="Sinespaciado"/>
        <w:rPr>
          <w:del w:id="5754" w:author="472 Fonvivienda16" w:date="2018-11-14T11:41:00Z"/>
          <w:rFonts w:ascii="Arial Narrow" w:hAnsi="Arial Narrow" w:cs="Arial"/>
        </w:rPr>
        <w:pPrChange w:id="5755" w:author="472 Fonvivienda16" w:date="2018-11-14T11:41:00Z">
          <w:pPr>
            <w:pStyle w:val="Prrafodelista"/>
            <w:numPr>
              <w:numId w:val="3"/>
            </w:numPr>
            <w:tabs>
              <w:tab w:val="left" w:pos="284"/>
              <w:tab w:val="left" w:pos="709"/>
            </w:tabs>
            <w:ind w:left="284" w:hanging="142"/>
            <w:contextualSpacing/>
            <w:jc w:val="both"/>
          </w:pPr>
        </w:pPrChange>
      </w:pPr>
      <w:del w:id="5756" w:author="472 Fonvivienda16" w:date="2018-11-14T11:41:00Z">
        <w:r w:rsidRPr="00795827" w:rsidDel="00DA29D4">
          <w:rPr>
            <w:rFonts w:ascii="Arial Narrow" w:hAnsi="Arial Narrow" w:cs="Arial"/>
          </w:rPr>
          <w:delText>Elaborar y presentar las reclamaciones de las garantías en las cuales el PATRIMONIO AUTÓNOMO sea asegurado y/o beneficiario, cuando sea el caso según lo previsto en el MANUAL OPERATIVO.</w:delText>
        </w:r>
      </w:del>
    </w:p>
    <w:p w:rsidR="00DA29D4" w:rsidRPr="00795827" w:rsidDel="00DA29D4" w:rsidRDefault="00DA29D4">
      <w:pPr>
        <w:pStyle w:val="Sinespaciado"/>
        <w:rPr>
          <w:del w:id="5757" w:author="472 Fonvivienda16" w:date="2018-11-14T11:41:00Z"/>
          <w:rFonts w:ascii="Arial Narrow" w:hAnsi="Arial Narrow" w:cs="Arial"/>
        </w:rPr>
        <w:pPrChange w:id="5758" w:author="472 Fonvivienda16" w:date="2018-11-14T11:41:00Z">
          <w:pPr>
            <w:pStyle w:val="Prrafodelista"/>
            <w:ind w:left="0"/>
            <w:contextualSpacing/>
            <w:jc w:val="both"/>
          </w:pPr>
        </w:pPrChange>
      </w:pPr>
    </w:p>
    <w:p w:rsidR="00DA29D4" w:rsidRPr="00795827" w:rsidDel="00DA29D4" w:rsidRDefault="00DA29D4">
      <w:pPr>
        <w:pStyle w:val="Sinespaciado"/>
        <w:rPr>
          <w:del w:id="5759" w:author="472 Fonvivienda16" w:date="2018-11-14T11:41:00Z"/>
          <w:rFonts w:ascii="Arial Narrow" w:hAnsi="Arial Narrow" w:cs="Arial"/>
          <w:sz w:val="24"/>
          <w:szCs w:val="24"/>
        </w:rPr>
        <w:pPrChange w:id="5760" w:author="472 Fonvivienda16" w:date="2018-11-14T11:41:00Z">
          <w:pPr>
            <w:pStyle w:val="Textoindependiente3"/>
            <w:numPr>
              <w:ilvl w:val="2"/>
              <w:numId w:val="26"/>
            </w:numPr>
            <w:tabs>
              <w:tab w:val="center" w:pos="1560"/>
            </w:tabs>
            <w:suppressAutoHyphens/>
            <w:spacing w:after="0"/>
            <w:ind w:left="1080" w:hanging="1080"/>
            <w:jc w:val="both"/>
          </w:pPr>
        </w:pPrChange>
      </w:pPr>
      <w:del w:id="5761" w:author="472 Fonvivienda16" w:date="2018-11-14T11:41:00Z">
        <w:r w:rsidRPr="00795827" w:rsidDel="00DA29D4">
          <w:rPr>
            <w:rFonts w:ascii="Arial Narrow" w:hAnsi="Arial Narrow" w:cs="Arial"/>
            <w:sz w:val="24"/>
            <w:szCs w:val="24"/>
          </w:rPr>
          <w:delText>En materia de presentación de informes:</w:delText>
        </w:r>
      </w:del>
    </w:p>
    <w:p w:rsidR="00DA29D4" w:rsidDel="00DA29D4" w:rsidRDefault="00DA29D4">
      <w:pPr>
        <w:pStyle w:val="Sinespaciado"/>
        <w:rPr>
          <w:del w:id="5762" w:author="472 Fonvivienda16" w:date="2018-11-14T11:41:00Z"/>
          <w:rFonts w:ascii="Arial Narrow" w:hAnsi="Arial Narrow" w:cs="Arial"/>
        </w:rPr>
        <w:pPrChange w:id="5763" w:author="472 Fonvivienda16" w:date="2018-11-14T11:41:00Z">
          <w:pPr>
            <w:pStyle w:val="Prrafodelista"/>
            <w:ind w:left="0"/>
            <w:contextualSpacing/>
            <w:jc w:val="both"/>
          </w:pPr>
        </w:pPrChange>
      </w:pPr>
    </w:p>
    <w:p w:rsidR="00DA29D4" w:rsidRPr="00795827" w:rsidDel="00DA29D4" w:rsidRDefault="00DA29D4">
      <w:pPr>
        <w:pStyle w:val="Sinespaciado"/>
        <w:rPr>
          <w:del w:id="5764" w:author="472 Fonvivienda16" w:date="2018-11-14T11:41:00Z"/>
          <w:rFonts w:ascii="Arial Narrow" w:hAnsi="Arial Narrow" w:cs="Arial"/>
        </w:rPr>
        <w:pPrChange w:id="5765" w:author="472 Fonvivienda16" w:date="2018-11-14T11:41:00Z">
          <w:pPr>
            <w:pStyle w:val="Prrafodelista"/>
            <w:numPr>
              <w:numId w:val="3"/>
            </w:numPr>
            <w:tabs>
              <w:tab w:val="left" w:pos="284"/>
              <w:tab w:val="left" w:pos="709"/>
            </w:tabs>
            <w:ind w:left="284" w:hanging="142"/>
            <w:contextualSpacing/>
            <w:jc w:val="both"/>
          </w:pPr>
        </w:pPrChange>
      </w:pPr>
      <w:del w:id="5766" w:author="472 Fonvivienda16" w:date="2018-11-14T11:41:00Z">
        <w:r w:rsidRPr="00795827" w:rsidDel="00DA29D4">
          <w:rPr>
            <w:rFonts w:ascii="Arial Narrow" w:hAnsi="Arial Narrow" w:cs="Arial"/>
          </w:rPr>
          <w:delTex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delText>
        </w:r>
      </w:del>
    </w:p>
    <w:p w:rsidR="00DA29D4" w:rsidRPr="003A2FAD" w:rsidDel="00DA29D4" w:rsidRDefault="00DA29D4">
      <w:pPr>
        <w:pStyle w:val="Sinespaciado"/>
        <w:rPr>
          <w:del w:id="5767" w:author="472 Fonvivienda16" w:date="2018-11-14T11:41:00Z"/>
          <w:rFonts w:ascii="Arial Narrow" w:hAnsi="Arial Narrow" w:cs="Arial"/>
        </w:rPr>
        <w:pPrChange w:id="5768" w:author="472 Fonvivienda16" w:date="2018-11-14T11:41:00Z">
          <w:pPr>
            <w:pStyle w:val="Prrafodelista"/>
            <w:numPr>
              <w:numId w:val="3"/>
            </w:numPr>
            <w:tabs>
              <w:tab w:val="left" w:pos="284"/>
              <w:tab w:val="left" w:pos="709"/>
            </w:tabs>
            <w:ind w:left="284" w:hanging="142"/>
            <w:contextualSpacing/>
            <w:jc w:val="both"/>
          </w:pPr>
        </w:pPrChange>
      </w:pPr>
      <w:del w:id="5769" w:author="472 Fonvivienda16" w:date="2018-11-14T11:41:00Z">
        <w:r w:rsidRPr="00795827" w:rsidDel="00DA29D4">
          <w:rPr>
            <w:rFonts w:ascii="Arial Narrow" w:hAnsi="Arial Narrow" w:cs="Arial"/>
          </w:rPr>
          <w:delText>Presentar una rendición de cuentas semestral al COMITÉ FIDUCIARIO del Fideicomiso y al supervisor del contrato</w:delText>
        </w:r>
        <w:r w:rsidDel="00DA29D4">
          <w:rPr>
            <w:rFonts w:ascii="Arial Narrow" w:hAnsi="Arial Narrow" w:cs="Arial"/>
          </w:rPr>
          <w:delText xml:space="preserve">, </w:delText>
        </w:r>
        <w:r w:rsidRPr="003A2FAD" w:rsidDel="00DA29D4">
          <w:rPr>
            <w:rFonts w:ascii="Arial Narrow" w:hAnsi="Arial Narrow" w:cs="Arial"/>
          </w:rPr>
          <w:delText>Sin perjuicio de la rendición de cuentas al beneficiario art 1234 c.co, numeral 8. Y numeral 6, de la parte II, título II, capítulo primero de la circular básica jurídica expedida por la SF</w:delText>
        </w:r>
      </w:del>
    </w:p>
    <w:p w:rsidR="00DA29D4" w:rsidRPr="00795827" w:rsidDel="00DA29D4" w:rsidRDefault="00DA29D4">
      <w:pPr>
        <w:pStyle w:val="Sinespaciado"/>
        <w:rPr>
          <w:del w:id="5770" w:author="472 Fonvivienda16" w:date="2018-11-14T11:41:00Z"/>
          <w:rFonts w:ascii="Arial Narrow" w:hAnsi="Arial Narrow" w:cs="Arial"/>
        </w:rPr>
        <w:pPrChange w:id="5771" w:author="472 Fonvivienda16" w:date="2018-11-14T11:41:00Z">
          <w:pPr>
            <w:pStyle w:val="Prrafodelista"/>
            <w:numPr>
              <w:numId w:val="3"/>
            </w:numPr>
            <w:tabs>
              <w:tab w:val="left" w:pos="284"/>
              <w:tab w:val="left" w:pos="709"/>
            </w:tabs>
            <w:ind w:left="284" w:hanging="142"/>
            <w:contextualSpacing/>
            <w:jc w:val="both"/>
          </w:pPr>
        </w:pPrChange>
      </w:pPr>
      <w:del w:id="5772" w:author="472 Fonvivienda16" w:date="2018-11-14T11:41:00Z">
        <w:r w:rsidRPr="00795827" w:rsidDel="00DA29D4">
          <w:rPr>
            <w:rFonts w:ascii="Arial Narrow" w:hAnsi="Arial Narrow" w:cs="Arial"/>
          </w:rPr>
          <w:delText xml:space="preserve">Generar los informes que le solicite cualquiera de los órganos contractuales del Fideicomiso y/o el supervisor del contrato y que se relacionen con las obligaciones a su cargo de acuerdo con el contrato de fiducia mercantil. </w:delText>
        </w:r>
      </w:del>
    </w:p>
    <w:p w:rsidR="00DA29D4" w:rsidRPr="00795827" w:rsidDel="00DA29D4" w:rsidRDefault="00DA29D4">
      <w:pPr>
        <w:pStyle w:val="Sinespaciado"/>
        <w:rPr>
          <w:del w:id="5773" w:author="472 Fonvivienda16" w:date="2018-11-14T11:41:00Z"/>
          <w:rFonts w:ascii="Arial Narrow" w:hAnsi="Arial Narrow" w:cs="Arial"/>
        </w:rPr>
        <w:pPrChange w:id="5774" w:author="472 Fonvivienda16" w:date="2018-11-14T11:41:00Z">
          <w:pPr>
            <w:pStyle w:val="Prrafodelista"/>
            <w:numPr>
              <w:numId w:val="3"/>
            </w:numPr>
            <w:tabs>
              <w:tab w:val="left" w:pos="284"/>
              <w:tab w:val="left" w:pos="709"/>
            </w:tabs>
            <w:ind w:left="284" w:hanging="142"/>
            <w:contextualSpacing/>
            <w:jc w:val="both"/>
          </w:pPr>
        </w:pPrChange>
      </w:pPr>
      <w:del w:id="5775" w:author="472 Fonvivienda16" w:date="2018-11-14T11:41:00Z">
        <w:r w:rsidRPr="00795827" w:rsidDel="00DA29D4">
          <w:rPr>
            <w:rFonts w:ascii="Arial Narrow" w:hAnsi="Arial Narrow" w:cs="Arial"/>
          </w:rPr>
          <w:delText xml:space="preserve">Responder oportunamente las solicitudes formuladas por los organismos de control del fideicomitente o de los fideicomitentes que se vinculen, que se relacionen con las obligaciones a su cargo de acuerdo con el contrato de fiducia mercantil. </w:delText>
        </w:r>
      </w:del>
    </w:p>
    <w:p w:rsidR="00DA29D4" w:rsidDel="00DA29D4" w:rsidRDefault="00DA29D4">
      <w:pPr>
        <w:pStyle w:val="Sinespaciado"/>
        <w:rPr>
          <w:del w:id="5776" w:author="472 Fonvivienda16" w:date="2018-11-14T11:41:00Z"/>
          <w:rFonts w:ascii="Arial Narrow" w:hAnsi="Arial Narrow" w:cs="Arial"/>
        </w:rPr>
        <w:pPrChange w:id="5777" w:author="472 Fonvivienda16" w:date="2018-11-14T11:41:00Z">
          <w:pPr>
            <w:pStyle w:val="Prrafodelista"/>
            <w:numPr>
              <w:numId w:val="3"/>
            </w:numPr>
            <w:tabs>
              <w:tab w:val="left" w:pos="284"/>
              <w:tab w:val="left" w:pos="709"/>
            </w:tabs>
            <w:ind w:left="284" w:hanging="142"/>
            <w:contextualSpacing/>
            <w:jc w:val="both"/>
          </w:pPr>
        </w:pPrChange>
      </w:pPr>
      <w:del w:id="5778" w:author="472 Fonvivienda16" w:date="2018-11-14T11:41:00Z">
        <w:r w:rsidRPr="00795827" w:rsidDel="00DA29D4">
          <w:rPr>
            <w:rFonts w:ascii="Arial Narrow" w:hAnsi="Arial Narrow" w:cs="Arial"/>
          </w:rPr>
          <w:delTex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delText>
        </w:r>
      </w:del>
    </w:p>
    <w:p w:rsidR="00DA29D4" w:rsidRPr="00795827" w:rsidDel="00DA29D4" w:rsidRDefault="00DA29D4">
      <w:pPr>
        <w:pStyle w:val="Sinespaciado"/>
        <w:rPr>
          <w:del w:id="5779" w:author="472 Fonvivienda16" w:date="2018-11-14T11:41:00Z"/>
          <w:rFonts w:ascii="Arial Narrow" w:hAnsi="Arial Narrow" w:cs="Arial"/>
        </w:rPr>
        <w:pPrChange w:id="5780" w:author="472 Fonvivienda16" w:date="2018-11-14T11:41:00Z">
          <w:pPr>
            <w:pStyle w:val="Prrafodelista"/>
            <w:ind w:left="0"/>
            <w:contextualSpacing/>
            <w:jc w:val="both"/>
          </w:pPr>
        </w:pPrChange>
      </w:pPr>
    </w:p>
    <w:p w:rsidR="00DA29D4" w:rsidDel="00DA29D4" w:rsidRDefault="00DA29D4">
      <w:pPr>
        <w:pStyle w:val="Sinespaciado"/>
        <w:rPr>
          <w:del w:id="5781" w:author="472 Fonvivienda16" w:date="2018-11-14T11:41:00Z"/>
          <w:rFonts w:ascii="Arial Narrow" w:hAnsi="Arial Narrow" w:cs="Arial"/>
          <w:sz w:val="24"/>
          <w:szCs w:val="24"/>
        </w:rPr>
        <w:pPrChange w:id="5782" w:author="472 Fonvivienda16" w:date="2018-11-14T11:41:00Z">
          <w:pPr>
            <w:pStyle w:val="Textoindependiente3"/>
            <w:numPr>
              <w:ilvl w:val="2"/>
              <w:numId w:val="26"/>
            </w:numPr>
            <w:tabs>
              <w:tab w:val="center" w:pos="1560"/>
            </w:tabs>
            <w:suppressAutoHyphens/>
            <w:spacing w:after="0"/>
            <w:ind w:left="1080" w:hanging="1080"/>
            <w:jc w:val="both"/>
          </w:pPr>
        </w:pPrChange>
      </w:pPr>
      <w:del w:id="5783" w:author="472 Fonvivienda16" w:date="2018-11-14T11:41:00Z">
        <w:r w:rsidRPr="00795827" w:rsidDel="00DA29D4">
          <w:rPr>
            <w:rFonts w:ascii="Arial Narrow" w:hAnsi="Arial Narrow" w:cs="Arial"/>
            <w:sz w:val="24"/>
            <w:szCs w:val="24"/>
          </w:rPr>
          <w:delText>Otras obligaciones a cargo de la fiduciaria:</w:delText>
        </w:r>
      </w:del>
    </w:p>
    <w:p w:rsidR="00DA29D4" w:rsidRPr="00795827" w:rsidDel="00DA29D4" w:rsidRDefault="00DA29D4">
      <w:pPr>
        <w:pStyle w:val="Sinespaciado"/>
        <w:rPr>
          <w:del w:id="5784" w:author="472 Fonvivienda16" w:date="2018-11-14T11:41:00Z"/>
          <w:rFonts w:ascii="Arial Narrow" w:hAnsi="Arial Narrow" w:cs="Arial"/>
          <w:sz w:val="24"/>
          <w:szCs w:val="24"/>
        </w:rPr>
        <w:pPrChange w:id="5785" w:author="472 Fonvivienda16" w:date="2018-11-14T11:41:00Z">
          <w:pPr>
            <w:pStyle w:val="Textoindependiente3"/>
            <w:tabs>
              <w:tab w:val="center" w:pos="1560"/>
            </w:tabs>
            <w:suppressAutoHyphens/>
            <w:spacing w:after="0"/>
            <w:jc w:val="both"/>
          </w:pPr>
        </w:pPrChange>
      </w:pPr>
    </w:p>
    <w:p w:rsidR="00DA29D4" w:rsidDel="00DA29D4" w:rsidRDefault="00DA29D4">
      <w:pPr>
        <w:pStyle w:val="Sinespaciado"/>
        <w:rPr>
          <w:del w:id="5786" w:author="472 Fonvivienda16" w:date="2018-11-14T11:41:00Z"/>
          <w:rFonts w:ascii="Arial Narrow" w:hAnsi="Arial Narrow" w:cs="Arial"/>
        </w:rPr>
        <w:pPrChange w:id="5787" w:author="472 Fonvivienda16" w:date="2018-11-14T11:41:00Z">
          <w:pPr>
            <w:pStyle w:val="Prrafodelista"/>
            <w:numPr>
              <w:numId w:val="3"/>
            </w:numPr>
            <w:tabs>
              <w:tab w:val="left" w:pos="284"/>
              <w:tab w:val="left" w:pos="709"/>
            </w:tabs>
            <w:ind w:left="284" w:hanging="142"/>
            <w:contextualSpacing/>
            <w:jc w:val="both"/>
          </w:pPr>
        </w:pPrChange>
      </w:pPr>
      <w:del w:id="5788" w:author="472 Fonvivienda16" w:date="2018-11-14T11:41:00Z">
        <w:r w:rsidRPr="00164536" w:rsidDel="00DA29D4">
          <w:rPr>
            <w:rFonts w:ascii="Arial Narrow" w:hAnsi="Arial Narrow" w:cs="Arial"/>
          </w:rPr>
          <w:delText>Constituir una unidad de gestión que será financiada con cargo a la comisión fiduciaria,</w:delText>
        </w:r>
        <w:r w:rsidRPr="00AE4111" w:rsidDel="00DA29D4">
          <w:rPr>
            <w:rFonts w:ascii="Arial Narrow" w:hAnsi="Arial Narrow" w:cs="Arial"/>
          </w:rPr>
          <w:delText xml:space="preserve"> con la cual deberá cumplir la totalidad de las obligaciones descritas en el contrato de fiducia</w:delText>
        </w:r>
        <w:r w:rsidDel="00DA29D4">
          <w:rPr>
            <w:rFonts w:ascii="Arial Narrow" w:hAnsi="Arial Narrow" w:cs="Arial"/>
          </w:rPr>
          <w:delText>.</w:delText>
        </w:r>
      </w:del>
    </w:p>
    <w:p w:rsidR="00DA29D4" w:rsidRPr="00795827" w:rsidDel="00DA29D4" w:rsidRDefault="00DA29D4">
      <w:pPr>
        <w:pStyle w:val="Sinespaciado"/>
        <w:rPr>
          <w:del w:id="5789" w:author="472 Fonvivienda16" w:date="2018-11-14T11:41:00Z"/>
          <w:rFonts w:ascii="Arial Narrow" w:hAnsi="Arial Narrow" w:cs="Arial"/>
        </w:rPr>
        <w:pPrChange w:id="5790" w:author="472 Fonvivienda16" w:date="2018-11-14T11:41:00Z">
          <w:pPr>
            <w:pStyle w:val="Prrafodelista"/>
            <w:numPr>
              <w:numId w:val="3"/>
            </w:numPr>
            <w:tabs>
              <w:tab w:val="left" w:pos="284"/>
              <w:tab w:val="left" w:pos="709"/>
            </w:tabs>
            <w:ind w:left="284" w:hanging="142"/>
            <w:contextualSpacing/>
            <w:jc w:val="both"/>
          </w:pPr>
        </w:pPrChange>
      </w:pPr>
      <w:del w:id="5791" w:author="472 Fonvivienda16" w:date="2018-11-14T11:41:00Z">
        <w:r w:rsidRPr="00795827" w:rsidDel="00DA29D4">
          <w:rPr>
            <w:rFonts w:ascii="Arial Narrow" w:hAnsi="Arial Narrow" w:cs="Arial"/>
          </w:rPr>
          <w:delTex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delText>
        </w:r>
      </w:del>
    </w:p>
    <w:p w:rsidR="00DA29D4" w:rsidRPr="00795827" w:rsidDel="00DA29D4" w:rsidRDefault="00DA29D4">
      <w:pPr>
        <w:pStyle w:val="Sinespaciado"/>
        <w:rPr>
          <w:del w:id="5792" w:author="472 Fonvivienda16" w:date="2018-11-14T11:41:00Z"/>
          <w:rFonts w:ascii="Arial Narrow" w:hAnsi="Arial Narrow" w:cs="Arial"/>
        </w:rPr>
        <w:pPrChange w:id="5793" w:author="472 Fonvivienda16" w:date="2018-11-14T11:41:00Z">
          <w:pPr>
            <w:pStyle w:val="Prrafodelista"/>
            <w:numPr>
              <w:numId w:val="3"/>
            </w:numPr>
            <w:tabs>
              <w:tab w:val="left" w:pos="284"/>
              <w:tab w:val="left" w:pos="709"/>
            </w:tabs>
            <w:ind w:left="284" w:hanging="142"/>
            <w:contextualSpacing/>
            <w:jc w:val="both"/>
          </w:pPr>
        </w:pPrChange>
      </w:pPr>
      <w:del w:id="5794" w:author="472 Fonvivienda16" w:date="2018-11-14T11:41:00Z">
        <w:r w:rsidRPr="00795827" w:rsidDel="00DA29D4">
          <w:rPr>
            <w:rFonts w:ascii="Arial Narrow" w:hAnsi="Arial Narrow" w:cs="Arial"/>
          </w:rPr>
          <w:delText xml:space="preserve">Pedir instrucciones al FIDEICOMITENTE o al órgano contractual competente, cuando en la ejecución del contrato se presenten hechos sobrevinientes e imprevistos, que impidan el cumplimiento de sus obligaciones contractuales. </w:delText>
        </w:r>
      </w:del>
    </w:p>
    <w:p w:rsidR="00DA29D4" w:rsidRPr="00795827" w:rsidDel="00DA29D4" w:rsidRDefault="00DA29D4">
      <w:pPr>
        <w:pStyle w:val="Sinespaciado"/>
        <w:rPr>
          <w:del w:id="5795" w:author="472 Fonvivienda16" w:date="2018-11-14T11:41:00Z"/>
          <w:rFonts w:ascii="Arial Narrow" w:hAnsi="Arial Narrow" w:cs="Arial"/>
        </w:rPr>
        <w:pPrChange w:id="5796" w:author="472 Fonvivienda16" w:date="2018-11-14T11:41:00Z">
          <w:pPr>
            <w:pStyle w:val="Prrafodelista"/>
            <w:numPr>
              <w:numId w:val="3"/>
            </w:numPr>
            <w:tabs>
              <w:tab w:val="left" w:pos="284"/>
              <w:tab w:val="left" w:pos="709"/>
            </w:tabs>
            <w:ind w:left="284" w:hanging="142"/>
            <w:contextualSpacing/>
            <w:jc w:val="both"/>
          </w:pPr>
        </w:pPrChange>
      </w:pPr>
      <w:del w:id="5797" w:author="472 Fonvivienda16" w:date="2018-11-14T11:41:00Z">
        <w:r w:rsidRPr="00795827" w:rsidDel="00DA29D4">
          <w:rPr>
            <w:rFonts w:ascii="Arial Narrow" w:hAnsi="Arial Narrow" w:cs="Arial"/>
          </w:rPr>
          <w:delText xml:space="preserve">Restituir a título de devolución de aportes al FIDEICOMITENTE o a quien </w:delText>
        </w:r>
        <w:r w:rsidDel="00DA29D4">
          <w:rPr>
            <w:rFonts w:ascii="Arial Narrow" w:hAnsi="Arial Narrow" w:cs="Arial"/>
          </w:rPr>
          <w:delText>é</w:delText>
        </w:r>
        <w:r w:rsidRPr="00795827" w:rsidDel="00DA29D4">
          <w:rPr>
            <w:rFonts w:ascii="Arial Narrow" w:hAnsi="Arial Narrow" w:cs="Arial"/>
          </w:rPr>
          <w:delText>ste indique, los remanentes de los recursos, de conformidad con lo previsto en el contrato.</w:delText>
        </w:r>
      </w:del>
    </w:p>
    <w:p w:rsidR="00DA29D4" w:rsidRPr="00795827" w:rsidDel="00DA29D4" w:rsidRDefault="00DA29D4">
      <w:pPr>
        <w:pStyle w:val="Sinespaciado"/>
        <w:rPr>
          <w:del w:id="5798" w:author="472 Fonvivienda16" w:date="2018-11-14T11:41:00Z"/>
          <w:rFonts w:ascii="Arial Narrow" w:hAnsi="Arial Narrow" w:cs="Arial"/>
        </w:rPr>
        <w:pPrChange w:id="5799" w:author="472 Fonvivienda16" w:date="2018-11-14T11:41:00Z">
          <w:pPr>
            <w:pStyle w:val="Prrafodelista"/>
            <w:numPr>
              <w:numId w:val="3"/>
            </w:numPr>
            <w:tabs>
              <w:tab w:val="left" w:pos="284"/>
              <w:tab w:val="left" w:pos="709"/>
            </w:tabs>
            <w:ind w:left="284" w:hanging="142"/>
            <w:contextualSpacing/>
            <w:jc w:val="both"/>
          </w:pPr>
        </w:pPrChange>
      </w:pPr>
      <w:del w:id="5800" w:author="472 Fonvivienda16" w:date="2018-11-14T11:41:00Z">
        <w:r w:rsidRPr="00795827" w:rsidDel="00DA29D4">
          <w:rPr>
            <w:rFonts w:ascii="Arial Narrow" w:hAnsi="Arial Narrow" w:cs="Arial"/>
          </w:rPr>
          <w:delText xml:space="preserve">Llevar la personería para la protección y defensa de los bienes entregados en fiducia, contra actos de terceros y aún de EL FIDEICOMITENTE. </w:delText>
        </w:r>
      </w:del>
    </w:p>
    <w:p w:rsidR="00DA29D4" w:rsidRPr="00795827" w:rsidDel="00DA29D4" w:rsidRDefault="00DA29D4">
      <w:pPr>
        <w:pStyle w:val="Sinespaciado"/>
        <w:rPr>
          <w:del w:id="5801" w:author="472 Fonvivienda16" w:date="2018-11-14T11:41:00Z"/>
          <w:rFonts w:ascii="Arial Narrow" w:hAnsi="Arial Narrow" w:cs="Arial"/>
        </w:rPr>
        <w:pPrChange w:id="5802" w:author="472 Fonvivienda16" w:date="2018-11-14T11:41:00Z">
          <w:pPr>
            <w:pStyle w:val="Prrafodelista"/>
            <w:numPr>
              <w:numId w:val="3"/>
            </w:numPr>
            <w:tabs>
              <w:tab w:val="left" w:pos="284"/>
              <w:tab w:val="left" w:pos="709"/>
            </w:tabs>
            <w:ind w:left="284" w:hanging="142"/>
            <w:contextualSpacing/>
            <w:jc w:val="both"/>
          </w:pPr>
        </w:pPrChange>
      </w:pPr>
      <w:del w:id="5803" w:author="472 Fonvivienda16" w:date="2018-11-14T11:41:00Z">
        <w:r w:rsidRPr="00795827" w:rsidDel="00DA29D4">
          <w:rPr>
            <w:rFonts w:ascii="Arial Narrow" w:hAnsi="Arial Narrow" w:cs="Arial"/>
          </w:rPr>
          <w:delText xml:space="preserve">Entregar a EL FIDEICOMITENTE o a quien este indique toda suma de dinero por concepto de capital y/o rendimientos que quede a la terminación del contrato y le corresponda a éstos. </w:delText>
        </w:r>
      </w:del>
    </w:p>
    <w:p w:rsidR="00DA29D4" w:rsidDel="00DA29D4" w:rsidRDefault="00DA29D4">
      <w:pPr>
        <w:pStyle w:val="Sinespaciado"/>
        <w:rPr>
          <w:del w:id="5804" w:author="472 Fonvivienda16" w:date="2018-11-14T11:41:00Z"/>
          <w:rFonts w:ascii="Arial Narrow" w:hAnsi="Arial Narrow" w:cs="Arial"/>
        </w:rPr>
        <w:pPrChange w:id="5805" w:author="472 Fonvivienda16" w:date="2018-11-14T11:41:00Z">
          <w:pPr>
            <w:pStyle w:val="Prrafodelista"/>
            <w:numPr>
              <w:numId w:val="3"/>
            </w:numPr>
            <w:tabs>
              <w:tab w:val="left" w:pos="284"/>
              <w:tab w:val="left" w:pos="709"/>
            </w:tabs>
            <w:ind w:left="284" w:hanging="142"/>
            <w:contextualSpacing/>
            <w:jc w:val="both"/>
          </w:pPr>
        </w:pPrChange>
      </w:pPr>
      <w:del w:id="5806" w:author="472 Fonvivienda16" w:date="2018-11-14T11:41:00Z">
        <w:r w:rsidRPr="00795827" w:rsidDel="00DA29D4">
          <w:rPr>
            <w:rFonts w:ascii="Arial Narrow" w:hAnsi="Arial Narrow" w:cs="Arial"/>
          </w:rPr>
          <w:delText>Hacer entrega al Fideicomitente, de un archivo documental y digitalizado, que cumpla con los requisitos del Ministerio de Vivienda, Ciudad y Territorio y de la Ley General de Archivos para Colombia.</w:delText>
        </w:r>
      </w:del>
    </w:p>
    <w:p w:rsidR="00DA29D4" w:rsidRPr="003A2FAD" w:rsidDel="00DA29D4" w:rsidRDefault="00DA29D4">
      <w:pPr>
        <w:pStyle w:val="Sinespaciado"/>
        <w:rPr>
          <w:del w:id="5807" w:author="472 Fonvivienda16" w:date="2018-11-14T11:41:00Z"/>
          <w:rFonts w:ascii="Arial Narrow" w:hAnsi="Arial Narrow" w:cs="Arial"/>
        </w:rPr>
        <w:pPrChange w:id="5808" w:author="472 Fonvivienda16" w:date="2018-11-14T11:41:00Z">
          <w:pPr>
            <w:pStyle w:val="Prrafodelista"/>
            <w:numPr>
              <w:numId w:val="3"/>
            </w:numPr>
            <w:tabs>
              <w:tab w:val="left" w:pos="284"/>
              <w:tab w:val="left" w:pos="709"/>
            </w:tabs>
            <w:ind w:left="284" w:hanging="142"/>
            <w:contextualSpacing/>
            <w:jc w:val="both"/>
          </w:pPr>
        </w:pPrChange>
      </w:pPr>
      <w:del w:id="5809" w:author="472 Fonvivienda16" w:date="2018-11-14T11:41:00Z">
        <w:r w:rsidDel="00DA29D4">
          <w:rPr>
            <w:rFonts w:ascii="Arial Narrow" w:hAnsi="Arial Narrow" w:cs="Arial"/>
          </w:rPr>
          <w:delText>Contar con un s</w:delText>
        </w:r>
        <w:r w:rsidRPr="003A2FAD" w:rsidDel="00DA29D4">
          <w:rPr>
            <w:rFonts w:ascii="Arial Narrow" w:hAnsi="Arial Narrow" w:cs="Arial"/>
          </w:rPr>
          <w:delText>istema o aplicativo que al momento de esta cotización se encuentre licenciado a favor de la sociedad fiduciaria o de propiedad de ésta, en el que se registren los movimientos e información relativa al patrimonio autónomo.</w:delText>
        </w:r>
      </w:del>
    </w:p>
    <w:p w:rsidR="00DA29D4" w:rsidDel="00DA29D4" w:rsidRDefault="00DA29D4">
      <w:pPr>
        <w:pStyle w:val="Sinespaciado"/>
        <w:rPr>
          <w:del w:id="5810" w:author="472 Fonvivienda16" w:date="2018-11-14T11:41:00Z"/>
          <w:rFonts w:ascii="Arial Narrow" w:hAnsi="Arial Narrow" w:cs="Arial"/>
        </w:rPr>
        <w:pPrChange w:id="5811" w:author="472 Fonvivienda16" w:date="2018-11-14T11:41:00Z">
          <w:pPr>
            <w:pStyle w:val="Prrafodelista"/>
            <w:numPr>
              <w:numId w:val="3"/>
            </w:numPr>
            <w:tabs>
              <w:tab w:val="left" w:pos="284"/>
              <w:tab w:val="left" w:pos="709"/>
            </w:tabs>
            <w:ind w:left="284" w:hanging="142"/>
            <w:contextualSpacing/>
            <w:jc w:val="both"/>
          </w:pPr>
        </w:pPrChange>
      </w:pPr>
      <w:del w:id="5812" w:author="472 Fonvivienda16" w:date="2018-11-14T11:41:00Z">
        <w:r w:rsidRPr="00795827" w:rsidDel="00DA29D4">
          <w:rPr>
            <w:rFonts w:ascii="Arial Narrow" w:hAnsi="Arial Narrow" w:cs="Arial"/>
          </w:rPr>
          <w:delText>Las demás obligaciones necesarias para dar cumplimiento al objeto contractual estipulado.</w:delText>
        </w:r>
      </w:del>
    </w:p>
    <w:p w:rsidR="00DA29D4" w:rsidRPr="00795827" w:rsidDel="00DA29D4" w:rsidRDefault="00DA29D4">
      <w:pPr>
        <w:pStyle w:val="Sinespaciado"/>
        <w:rPr>
          <w:del w:id="5813" w:author="472 Fonvivienda16" w:date="2018-11-14T11:41:00Z"/>
          <w:rFonts w:ascii="Arial Narrow" w:hAnsi="Arial Narrow" w:cs="Arial"/>
        </w:rPr>
        <w:pPrChange w:id="5814" w:author="472 Fonvivienda16" w:date="2018-11-14T11:41:00Z">
          <w:pPr>
            <w:pStyle w:val="Prrafodelista"/>
            <w:ind w:left="0"/>
            <w:contextualSpacing/>
            <w:jc w:val="both"/>
          </w:pPr>
        </w:pPrChange>
      </w:pPr>
    </w:p>
    <w:p w:rsidR="00DA29D4" w:rsidRPr="00795827" w:rsidDel="00DA29D4" w:rsidRDefault="00DA29D4">
      <w:pPr>
        <w:pStyle w:val="Sinespaciado"/>
        <w:rPr>
          <w:del w:id="5815" w:author="472 Fonvivienda16" w:date="2018-11-14T11:41:00Z"/>
          <w:rFonts w:ascii="Arial Narrow" w:hAnsi="Arial Narrow" w:cs="Arial"/>
          <w:b/>
        </w:rPr>
        <w:pPrChange w:id="5816" w:author="472 Fonvivienda16" w:date="2018-11-14T11:41:00Z">
          <w:pPr>
            <w:numPr>
              <w:numId w:val="16"/>
            </w:numPr>
            <w:ind w:left="426" w:hanging="426"/>
            <w:contextualSpacing/>
            <w:jc w:val="both"/>
          </w:pPr>
        </w:pPrChange>
      </w:pPr>
      <w:del w:id="5817" w:author="472 Fonvivienda16" w:date="2018-11-14T11:41:00Z">
        <w:r w:rsidRPr="000D3AF9" w:rsidDel="00DA29D4">
          <w:rPr>
            <w:rFonts w:ascii="Arial Narrow" w:hAnsi="Arial Narrow"/>
            <w:b/>
            <w:lang w:val="es-ES_tradnl"/>
          </w:rPr>
          <w:delText>TRÁMITE DEL PROCESO DE SELECCIÓN</w:delText>
        </w:r>
      </w:del>
    </w:p>
    <w:p w:rsidR="00DA29D4" w:rsidRPr="00795827" w:rsidDel="00DA29D4" w:rsidRDefault="00DA29D4">
      <w:pPr>
        <w:pStyle w:val="Sinespaciado"/>
        <w:rPr>
          <w:del w:id="5818" w:author="472 Fonvivienda16" w:date="2018-11-14T11:41:00Z"/>
          <w:rFonts w:ascii="Arial Narrow" w:hAnsi="Arial Narrow" w:cs="Arial"/>
          <w:b/>
        </w:rPr>
        <w:pPrChange w:id="5819" w:author="472 Fonvivienda16" w:date="2018-11-14T11:41:00Z">
          <w:pPr>
            <w:pStyle w:val="Prrafodelista"/>
            <w:ind w:left="0"/>
            <w:jc w:val="both"/>
          </w:pPr>
        </w:pPrChange>
      </w:pPr>
    </w:p>
    <w:p w:rsidR="00DA29D4" w:rsidDel="00DA29D4" w:rsidRDefault="00DA29D4">
      <w:pPr>
        <w:pStyle w:val="Sinespaciado"/>
        <w:rPr>
          <w:del w:id="5820" w:author="472 Fonvivienda16" w:date="2018-11-14T11:41:00Z"/>
          <w:rFonts w:ascii="Arial Narrow" w:hAnsi="Arial Narrow" w:cs="Arial"/>
          <w:b/>
        </w:rPr>
        <w:pPrChange w:id="5821" w:author="472 Fonvivienda16" w:date="2018-11-14T11:41:00Z">
          <w:pPr>
            <w:pStyle w:val="Prrafodelista"/>
            <w:numPr>
              <w:numId w:val="23"/>
            </w:numPr>
            <w:ind w:left="0" w:hanging="360"/>
            <w:contextualSpacing/>
            <w:jc w:val="both"/>
          </w:pPr>
        </w:pPrChange>
      </w:pPr>
      <w:del w:id="5822" w:author="472 Fonvivienda16" w:date="2018-11-14T11:41:00Z">
        <w:r w:rsidRPr="00795827" w:rsidDel="00DA29D4">
          <w:rPr>
            <w:rFonts w:ascii="Arial Narrow" w:hAnsi="Arial Narrow" w:cs="Arial"/>
            <w:b/>
          </w:rPr>
          <w:delText>Cronograma del proceso de selección</w:delText>
        </w:r>
      </w:del>
    </w:p>
    <w:p w:rsidR="00DA29D4" w:rsidRPr="00795827" w:rsidDel="00DA29D4" w:rsidRDefault="00DA29D4">
      <w:pPr>
        <w:pStyle w:val="Sinespaciado"/>
        <w:rPr>
          <w:del w:id="5823" w:author="472 Fonvivienda16" w:date="2018-11-14T11:41:00Z"/>
          <w:rFonts w:ascii="Arial Narrow" w:hAnsi="Arial Narrow" w:cs="Arial"/>
          <w:b/>
        </w:rPr>
        <w:pPrChange w:id="5824" w:author="472 Fonvivienda16" w:date="2018-11-14T11:41:00Z">
          <w:pPr>
            <w:pStyle w:val="Prrafodelista"/>
            <w:ind w:left="0"/>
            <w:contextualSpacing/>
            <w:jc w:val="both"/>
          </w:pPr>
        </w:pPrChange>
      </w:pPr>
    </w:p>
    <w:p w:rsidR="00DA29D4" w:rsidRPr="00795827" w:rsidDel="00DA29D4" w:rsidRDefault="00DA29D4">
      <w:pPr>
        <w:pStyle w:val="Sinespaciado"/>
        <w:rPr>
          <w:del w:id="5825" w:author="472 Fonvivienda16" w:date="2018-11-14T11:41:00Z"/>
          <w:rFonts w:ascii="Arial Narrow" w:hAnsi="Arial Narrow" w:cs="Arial"/>
        </w:rPr>
        <w:pPrChange w:id="5826" w:author="472 Fonvivienda16" w:date="2018-11-14T11:41:00Z">
          <w:pPr>
            <w:contextualSpacing/>
            <w:jc w:val="both"/>
          </w:pPr>
        </w:pPrChange>
      </w:pPr>
      <w:del w:id="5827" w:author="472 Fonvivienda16" w:date="2018-11-14T11:41:00Z">
        <w:r w:rsidRPr="00795827" w:rsidDel="00DA29D4">
          <w:rPr>
            <w:rFonts w:ascii="Arial Narrow" w:hAnsi="Arial Narrow" w:cs="Arial"/>
          </w:rPr>
          <w:delText>El presente proceso de selección se sujetará al siguiente cronograma:</w:delText>
        </w:r>
      </w:del>
    </w:p>
    <w:p w:rsidR="00DA29D4" w:rsidRPr="00795827" w:rsidDel="00DA29D4" w:rsidRDefault="00DA29D4">
      <w:pPr>
        <w:pStyle w:val="Sinespaciado"/>
        <w:rPr>
          <w:del w:id="5828" w:author="472 Fonvivienda16" w:date="2018-11-14T11:41:00Z"/>
          <w:rFonts w:ascii="Arial Narrow" w:hAnsi="Arial Narrow" w:cs="Arial"/>
        </w:rPr>
        <w:pPrChange w:id="5829" w:author="472 Fonvivienda16" w:date="2018-11-14T11:41:00Z">
          <w:pPr>
            <w:jc w:val="both"/>
          </w:pPr>
        </w:pPrChange>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Del="00DA29D4" w:rsidTr="00B64C43">
        <w:trPr>
          <w:trHeight w:val="539"/>
          <w:tblHeader/>
          <w:tblCellSpacing w:w="0" w:type="dxa"/>
          <w:jc w:val="center"/>
          <w:del w:id="5830"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5831" w:author="472 Fonvivienda16" w:date="2018-11-14T11:41:00Z"/>
                <w:rFonts w:ascii="Arial Narrow" w:hAnsi="Arial Narrow" w:cs="Arial"/>
                <w:b/>
              </w:rPr>
              <w:pPrChange w:id="5832" w:author="472 Fonvivienda16" w:date="2018-11-14T11:41:00Z">
                <w:pPr>
                  <w:jc w:val="center"/>
                </w:pPr>
              </w:pPrChange>
            </w:pPr>
            <w:del w:id="5833" w:author="472 Fonvivienda16" w:date="2018-11-14T11:41:00Z">
              <w:r w:rsidRPr="00E2072D" w:rsidDel="00DA29D4">
                <w:rPr>
                  <w:rFonts w:ascii="Arial Narrow" w:hAnsi="Arial Narrow" w:cs="Arial"/>
                  <w:b/>
                </w:rPr>
                <w:delText>ACTUACIÓN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5834" w:author="472 Fonvivienda16" w:date="2018-11-14T11:41:00Z"/>
                <w:rFonts w:ascii="Arial Narrow" w:hAnsi="Arial Narrow" w:cs="Arial"/>
                <w:b/>
              </w:rPr>
              <w:pPrChange w:id="5835" w:author="472 Fonvivienda16" w:date="2018-11-14T11:41:00Z">
                <w:pPr>
                  <w:jc w:val="center"/>
                </w:pPr>
              </w:pPrChange>
            </w:pPr>
            <w:del w:id="5836" w:author="472 Fonvivienda16" w:date="2018-11-14T11:41:00Z">
              <w:r w:rsidRPr="00E2072D" w:rsidDel="00DA29D4">
                <w:rPr>
                  <w:rFonts w:ascii="Arial Narrow" w:hAnsi="Arial Narrow" w:cs="Arial"/>
                  <w:b/>
                </w:rPr>
                <w:delText>FECHA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5837" w:author="472 Fonvivienda16" w:date="2018-11-14T11:41:00Z"/>
                <w:rFonts w:ascii="Arial Narrow" w:hAnsi="Arial Narrow"/>
                <w:b/>
                <w:noProof/>
              </w:rPr>
              <w:pPrChange w:id="5838" w:author="472 Fonvivienda16" w:date="2018-11-14T11:41:00Z">
                <w:pPr>
                  <w:ind w:left="1541"/>
                  <w:jc w:val="center"/>
                </w:pPr>
              </w:pPrChange>
            </w:pPr>
            <w:del w:id="5839" w:author="472 Fonvivienda16" w:date="2018-11-14T11:41:00Z">
              <w:r w:rsidRPr="00E2072D" w:rsidDel="00DA29D4">
                <w:rPr>
                  <w:rFonts w:ascii="Arial Narrow" w:hAnsi="Arial Narrow"/>
                  <w:b/>
                  <w:noProof/>
                </w:rPr>
                <w:delText>LUGAR</w:delText>
              </w:r>
            </w:del>
          </w:p>
        </w:tc>
      </w:tr>
      <w:tr w:rsidR="00DA29D4" w:rsidRPr="00B64C43" w:rsidDel="00DA29D4" w:rsidTr="00B64C43">
        <w:trPr>
          <w:trHeight w:val="539"/>
          <w:tblCellSpacing w:w="0" w:type="dxa"/>
          <w:jc w:val="center"/>
          <w:del w:id="5840"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5841" w:author="472 Fonvivienda16" w:date="2018-11-14T11:41:00Z"/>
                <w:rFonts w:ascii="Arial Narrow" w:hAnsi="Arial Narrow" w:cs="Arial"/>
              </w:rPr>
              <w:pPrChange w:id="5842" w:author="472 Fonvivienda16" w:date="2018-11-14T11:41:00Z">
                <w:pPr>
                  <w:jc w:val="center"/>
                </w:pPr>
              </w:pPrChange>
            </w:pPr>
            <w:del w:id="5843" w:author="472 Fonvivienda16" w:date="2018-11-14T11:41:00Z">
              <w:r w:rsidRPr="00E2072D" w:rsidDel="00DA29D4">
                <w:rPr>
                  <w:rFonts w:ascii="Arial Narrow" w:hAnsi="Arial Narrow" w:cs="Arial"/>
                </w:rPr>
                <w:delText>Envío de la solicitud de presentación de ofertas.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5844" w:author="472 Fonvivienda16" w:date="2018-11-14T11:41:00Z"/>
                <w:rFonts w:ascii="Arial Narrow" w:hAnsi="Arial Narrow" w:cs="Arial"/>
              </w:rPr>
              <w:pPrChange w:id="5845" w:author="472 Fonvivienda16" w:date="2018-11-14T11:41:00Z">
                <w:pPr>
                  <w:jc w:val="center"/>
                </w:pPr>
              </w:pPrChange>
            </w:pPr>
          </w:p>
          <w:p w:rsidR="00DA29D4" w:rsidRPr="00B64C43" w:rsidDel="00DA29D4" w:rsidRDefault="00DA29D4">
            <w:pPr>
              <w:pStyle w:val="Sinespaciado"/>
              <w:rPr>
                <w:del w:id="5846" w:author="472 Fonvivienda16" w:date="2018-11-14T11:41:00Z"/>
                <w:rFonts w:ascii="Arial Narrow" w:hAnsi="Arial Narrow" w:cs="Arial"/>
              </w:rPr>
              <w:pPrChange w:id="5847" w:author="472 Fonvivienda16" w:date="2018-11-14T11:41:00Z">
                <w:pPr>
                  <w:jc w:val="center"/>
                </w:pPr>
              </w:pPrChange>
            </w:pPr>
            <w:del w:id="5848" w:author="472 Fonvivienda16" w:date="2018-11-14T11:41:00Z">
              <w:r w:rsidRPr="00B64C43" w:rsidDel="00DA29D4">
                <w:rPr>
                  <w:rFonts w:ascii="Arial Narrow" w:hAnsi="Arial Narrow" w:cs="Arial"/>
                </w:rPr>
                <w:delText>1</w:delText>
              </w:r>
              <w:r w:rsidDel="00DA29D4">
                <w:rPr>
                  <w:rFonts w:ascii="Arial Narrow" w:hAnsi="Arial Narrow" w:cs="Arial"/>
                </w:rPr>
                <w:delText>4</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5849" w:author="472 Fonvivienda16" w:date="2018-11-14T11:41:00Z"/>
                <w:rFonts w:ascii="Arial Narrow" w:hAnsi="Arial Narrow" w:cs="Arial"/>
              </w:rPr>
              <w:pPrChange w:id="5850" w:author="472 Fonvivienda16" w:date="2018-11-14T11:41:00Z">
                <w:pPr>
                  <w:jc w:val="center"/>
                </w:pPr>
              </w:pPrChange>
            </w:pPr>
          </w:p>
          <w:p w:rsidR="00DA29D4" w:rsidRPr="00B64C43" w:rsidDel="00DA29D4" w:rsidRDefault="00DA29D4">
            <w:pPr>
              <w:pStyle w:val="Sinespaciado"/>
              <w:rPr>
                <w:del w:id="5851" w:author="472 Fonvivienda16" w:date="2018-11-14T11:41:00Z"/>
                <w:rFonts w:ascii="Arial Narrow" w:hAnsi="Arial Narrow" w:cs="Arial"/>
              </w:rPr>
              <w:pPrChange w:id="5852" w:author="472 Fonvivienda16" w:date="2018-11-14T11:41:00Z">
                <w:pPr>
                  <w:jc w:val="center"/>
                </w:pPr>
              </w:pPrChange>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5853" w:author="472 Fonvivienda16" w:date="2018-11-14T11:41:00Z"/>
                <w:rFonts w:ascii="Arial Narrow" w:hAnsi="Arial Narrow"/>
                <w:noProof/>
              </w:rPr>
              <w:pPrChange w:id="5854" w:author="472 Fonvivienda16" w:date="2018-11-14T11:41:00Z">
                <w:pPr>
                  <w:jc w:val="center"/>
                </w:pPr>
              </w:pPrChange>
            </w:pPr>
            <w:del w:id="5855" w:author="472 Fonvivienda16" w:date="2018-11-14T11:41:00Z">
              <w:r w:rsidRPr="00B64C43" w:rsidDel="00DA29D4">
                <w:rPr>
                  <w:rFonts w:ascii="Arial Narrow" w:hAnsi="Arial Narrow"/>
                  <w:noProof/>
                </w:rPr>
                <w:delText>Remisión por correo electrónico</w:delText>
              </w:r>
            </w:del>
          </w:p>
          <w:p w:rsidR="00DA29D4" w:rsidRPr="00E2072D" w:rsidDel="00DA29D4" w:rsidRDefault="00DA29D4">
            <w:pPr>
              <w:pStyle w:val="Sinespaciado"/>
              <w:rPr>
                <w:del w:id="5856" w:author="472 Fonvivienda16" w:date="2018-11-14T11:41:00Z"/>
                <w:rFonts w:ascii="Arial Narrow" w:hAnsi="Arial Narrow"/>
                <w:noProof/>
              </w:rPr>
              <w:pPrChange w:id="5857" w:author="472 Fonvivienda16" w:date="2018-11-14T11:41:00Z">
                <w:pPr>
                  <w:jc w:val="center"/>
                </w:pPr>
              </w:pPrChange>
            </w:pPr>
            <w:del w:id="5858"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5859"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5860" w:author="472 Fonvivienda16" w:date="2018-11-14T11:41:00Z"/>
                <w:rFonts w:ascii="Arial Narrow" w:hAnsi="Arial Narrow" w:cs="Arial"/>
              </w:rPr>
              <w:pPrChange w:id="5861" w:author="472 Fonvivienda16" w:date="2018-11-14T11:41:00Z">
                <w:pPr>
                  <w:jc w:val="center"/>
                </w:pPr>
              </w:pPrChange>
            </w:pPr>
            <w:del w:id="5862" w:author="472 Fonvivienda16" w:date="2018-11-14T11:41:00Z">
              <w:r w:rsidRPr="00E2072D" w:rsidDel="00DA29D4">
                <w:rPr>
                  <w:rFonts w:ascii="Arial Narrow" w:hAnsi="Arial Narrow" w:cs="Arial"/>
                </w:rPr>
                <w:delText>Fecha y horario de recibo de observaciones a las invitaciones.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5863" w:author="472 Fonvivienda16" w:date="2018-11-14T11:41:00Z"/>
                <w:rFonts w:ascii="Arial Narrow" w:hAnsi="Arial Narrow" w:cs="Arial"/>
              </w:rPr>
              <w:pPrChange w:id="5864" w:author="472 Fonvivienda16" w:date="2018-11-14T11:41:00Z">
                <w:pPr>
                  <w:jc w:val="center"/>
                </w:pPr>
              </w:pPrChange>
            </w:pPr>
            <w:del w:id="5865" w:author="472 Fonvivienda16" w:date="2018-11-14T11:41:00Z">
              <w:r w:rsidRPr="00B64C43" w:rsidDel="00DA29D4">
                <w:rPr>
                  <w:rFonts w:ascii="Arial Narrow" w:hAnsi="Arial Narrow" w:cs="Arial"/>
                </w:rPr>
                <w:delText>2</w:delText>
              </w:r>
              <w:r w:rsidDel="00DA29D4">
                <w:rPr>
                  <w:rFonts w:ascii="Arial Narrow" w:hAnsi="Arial Narrow" w:cs="Arial"/>
                </w:rPr>
                <w:delText>2</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5866" w:author="472 Fonvivienda16" w:date="2018-11-14T11:41:00Z"/>
                <w:rFonts w:ascii="Arial Narrow" w:hAnsi="Arial Narrow" w:cs="Arial"/>
              </w:rPr>
              <w:pPrChange w:id="5867" w:author="472 Fonvivienda16" w:date="2018-11-14T11:41:00Z">
                <w:pPr>
                  <w:jc w:val="center"/>
                </w:pPr>
              </w:pPrChange>
            </w:pPr>
            <w:del w:id="5868" w:author="472 Fonvivienda16" w:date="2018-11-14T11:41:00Z">
              <w:r w:rsidRPr="00B64C43" w:rsidDel="00DA29D4">
                <w:rPr>
                  <w:rFonts w:ascii="Arial Narrow" w:hAnsi="Arial Narrow" w:cs="Arial"/>
                </w:rPr>
                <w:delText>8:00 a.m a 5:00 p.m., hora legal colombiana.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5869" w:author="472 Fonvivienda16" w:date="2018-11-14T11:41:00Z"/>
                <w:rFonts w:ascii="Arial Narrow" w:hAnsi="Arial Narrow"/>
                <w:noProof/>
              </w:rPr>
              <w:pPrChange w:id="5870" w:author="472 Fonvivienda16" w:date="2018-11-14T11:41:00Z">
                <w:pPr>
                  <w:jc w:val="center"/>
                </w:pPr>
              </w:pPrChange>
            </w:pPr>
            <w:del w:id="5871" w:author="472 Fonvivienda16" w:date="2018-11-14T11:41:00Z">
              <w:r w:rsidRPr="00B64C43" w:rsidDel="00DA29D4">
                <w:rPr>
                  <w:rFonts w:ascii="Arial Narrow" w:hAnsi="Arial Narrow"/>
                  <w:noProof/>
                </w:rPr>
                <w:delText>A los correos electrónicos</w:delText>
              </w:r>
            </w:del>
          </w:p>
          <w:p w:rsidR="00DA29D4" w:rsidRPr="00E2072D" w:rsidDel="00DA29D4" w:rsidRDefault="00DA29D4">
            <w:pPr>
              <w:pStyle w:val="Sinespaciado"/>
              <w:rPr>
                <w:del w:id="5872" w:author="472 Fonvivienda16" w:date="2018-11-14T11:41:00Z"/>
                <w:rFonts w:ascii="Arial Narrow" w:hAnsi="Arial Narrow"/>
                <w:noProof/>
              </w:rPr>
              <w:pPrChange w:id="5873" w:author="472 Fonvivienda16" w:date="2018-11-14T11:41:00Z">
                <w:pPr>
                  <w:jc w:val="center"/>
                </w:pPr>
              </w:pPrChange>
            </w:pPr>
            <w:del w:id="5874"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5875"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5876" w:author="472 Fonvivienda16" w:date="2018-11-14T11:41:00Z"/>
                <w:rFonts w:ascii="Arial Narrow" w:hAnsi="Arial Narrow" w:cs="Arial"/>
              </w:rPr>
              <w:pPrChange w:id="5877" w:author="472 Fonvivienda16" w:date="2018-11-14T11:41:00Z">
                <w:pPr>
                  <w:jc w:val="center"/>
                </w:pPr>
              </w:pPrChange>
            </w:pPr>
            <w:del w:id="5878" w:author="472 Fonvivienda16" w:date="2018-11-14T11:41:00Z">
              <w:r w:rsidRPr="00E2072D" w:rsidDel="00DA29D4">
                <w:rPr>
                  <w:rFonts w:ascii="Arial Narrow" w:hAnsi="Arial Narrow" w:cs="Arial"/>
                </w:rPr>
                <w:delText>Envío del documento que consolida las observaciones e inquietudes recibidas de las sociedades fiduciarias dentro del término establecido, y las respuestas a las mismas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5879" w:author="472 Fonvivienda16" w:date="2018-11-14T11:41:00Z"/>
                <w:rFonts w:ascii="Arial Narrow" w:hAnsi="Arial Narrow" w:cs="Arial"/>
              </w:rPr>
              <w:pPrChange w:id="5880" w:author="472 Fonvivienda16" w:date="2018-11-14T11:41:00Z">
                <w:pPr>
                  <w:ind w:left="604" w:hanging="604"/>
                  <w:jc w:val="center"/>
                </w:pPr>
              </w:pPrChange>
            </w:pPr>
          </w:p>
          <w:p w:rsidR="00DA29D4" w:rsidRPr="00B64C43" w:rsidDel="00DA29D4" w:rsidRDefault="00DA29D4">
            <w:pPr>
              <w:pStyle w:val="Sinespaciado"/>
              <w:rPr>
                <w:del w:id="5881" w:author="472 Fonvivienda16" w:date="2018-11-14T11:41:00Z"/>
                <w:rFonts w:ascii="Arial Narrow" w:hAnsi="Arial Narrow" w:cs="Arial"/>
              </w:rPr>
              <w:pPrChange w:id="5882" w:author="472 Fonvivienda16" w:date="2018-11-14T11:41:00Z">
                <w:pPr>
                  <w:jc w:val="center"/>
                </w:pPr>
              </w:pPrChange>
            </w:pPr>
            <w:del w:id="5883" w:author="472 Fonvivienda16" w:date="2018-11-14T11:41:00Z">
              <w:r w:rsidRPr="00B64C43" w:rsidDel="00DA29D4">
                <w:rPr>
                  <w:rFonts w:ascii="Arial Narrow" w:hAnsi="Arial Narrow" w:cs="Arial"/>
                </w:rPr>
                <w:delText>2</w:delText>
              </w:r>
              <w:r w:rsidDel="00DA29D4">
                <w:rPr>
                  <w:rFonts w:ascii="Arial Narrow" w:hAnsi="Arial Narrow" w:cs="Arial"/>
                </w:rPr>
                <w:delText>6</w:delText>
              </w:r>
              <w:r w:rsidRPr="00B64C43" w:rsidDel="00DA29D4">
                <w:rPr>
                  <w:rFonts w:ascii="Arial Narrow" w:hAnsi="Arial Narrow" w:cs="Arial"/>
                </w:rPr>
                <w:delText xml:space="preserve"> de noviembre de 2018.</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5884" w:author="472 Fonvivienda16" w:date="2018-11-14T11:41:00Z"/>
                <w:rFonts w:ascii="Arial Narrow" w:hAnsi="Arial Narrow"/>
                <w:noProof/>
              </w:rPr>
              <w:pPrChange w:id="5885" w:author="472 Fonvivienda16" w:date="2018-11-14T11:41:00Z">
                <w:pPr>
                  <w:jc w:val="center"/>
                </w:pPr>
              </w:pPrChange>
            </w:pPr>
            <w:del w:id="5886"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w:delText>
              </w:r>
              <w:r w:rsidRPr="00B64C43" w:rsidDel="00DA29D4">
                <w:rPr>
                  <w:rFonts w:ascii="Arial Narrow" w:hAnsi="Arial Narrow" w:cs="Arial"/>
                  <w:spacing w:val="-3"/>
                </w:rPr>
                <w:delText>ivienda, Ciudad y Territorio (www.minvivienda.gov.co).</w:delText>
              </w:r>
            </w:del>
          </w:p>
        </w:tc>
      </w:tr>
      <w:tr w:rsidR="00DA29D4" w:rsidRPr="00B64C43" w:rsidDel="00DA29D4" w:rsidTr="00B64C43">
        <w:trPr>
          <w:trHeight w:val="539"/>
          <w:tblCellSpacing w:w="0" w:type="dxa"/>
          <w:jc w:val="center"/>
          <w:del w:id="5887"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5888" w:author="472 Fonvivienda16" w:date="2018-11-14T11:41:00Z"/>
                <w:rFonts w:ascii="Arial Narrow" w:hAnsi="Arial Narrow" w:cs="Arial"/>
              </w:rPr>
              <w:pPrChange w:id="5889" w:author="472 Fonvivienda16" w:date="2018-11-14T11:41:00Z">
                <w:pPr>
                  <w:jc w:val="center"/>
                </w:pPr>
              </w:pPrChange>
            </w:pPr>
            <w:del w:id="5890" w:author="472 Fonvivienda16" w:date="2018-11-14T11:41:00Z">
              <w:r w:rsidRPr="00E2072D" w:rsidDel="00DA29D4">
                <w:rPr>
                  <w:rFonts w:ascii="Arial Narrow" w:hAnsi="Arial Narrow" w:cs="Arial"/>
                </w:rPr>
                <w:delText>Recibo de las ofertas (radicadas).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5891" w:author="472 Fonvivienda16" w:date="2018-11-14T11:41:00Z"/>
                <w:rFonts w:ascii="Arial Narrow" w:hAnsi="Arial Narrow" w:cs="Arial"/>
              </w:rPr>
              <w:pPrChange w:id="5892" w:author="472 Fonvivienda16" w:date="2018-11-14T11:41:00Z">
                <w:pPr>
                  <w:jc w:val="center"/>
                </w:pPr>
              </w:pPrChange>
            </w:pPr>
            <w:del w:id="5893" w:author="472 Fonvivienda16" w:date="2018-11-14T11:41:00Z">
              <w:r w:rsidDel="00DA29D4">
                <w:rPr>
                  <w:rFonts w:ascii="Arial Narrow" w:hAnsi="Arial Narrow" w:cs="Arial"/>
                </w:rPr>
                <w:delText>03</w:delText>
              </w:r>
              <w:r w:rsidRPr="00B64C43" w:rsidDel="00DA29D4">
                <w:rPr>
                  <w:rFonts w:ascii="Arial Narrow" w:hAnsi="Arial Narrow" w:cs="Arial"/>
                </w:rPr>
                <w:delText xml:space="preserve"> de </w:delText>
              </w:r>
              <w:r w:rsidDel="00DA29D4">
                <w:rPr>
                  <w:rFonts w:ascii="Arial Narrow" w:hAnsi="Arial Narrow" w:cs="Arial"/>
                </w:rPr>
                <w:delText xml:space="preserve">diciembre </w:delText>
              </w:r>
              <w:r w:rsidRPr="00B64C43" w:rsidDel="00DA29D4">
                <w:rPr>
                  <w:rFonts w:ascii="Arial Narrow" w:hAnsi="Arial Narrow" w:cs="Arial"/>
                </w:rPr>
                <w:delText>de 2018 desde las 8:00 am y hasta las 4:00 p.m, hora legal colombiana.</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5894" w:author="472 Fonvivienda16" w:date="2018-11-14T11:41:00Z"/>
                <w:rFonts w:ascii="Arial Narrow" w:hAnsi="Arial Narrow"/>
                <w:noProof/>
              </w:rPr>
              <w:pPrChange w:id="5895" w:author="472 Fonvivienda16" w:date="2018-11-14T11:41:00Z">
                <w:pPr>
                  <w:jc w:val="center"/>
                </w:pPr>
              </w:pPrChange>
            </w:pPr>
          </w:p>
          <w:p w:rsidR="00DA29D4" w:rsidRPr="00B64C43" w:rsidDel="00DA29D4" w:rsidRDefault="00DA29D4">
            <w:pPr>
              <w:pStyle w:val="Sinespaciado"/>
              <w:rPr>
                <w:del w:id="5896" w:author="472 Fonvivienda16" w:date="2018-11-14T11:41:00Z"/>
                <w:rFonts w:ascii="Arial Narrow" w:hAnsi="Arial Narrow"/>
                <w:noProof/>
              </w:rPr>
              <w:pPrChange w:id="5897" w:author="472 Fonvivienda16" w:date="2018-11-14T11:41:00Z">
                <w:pPr>
                  <w:jc w:val="center"/>
                </w:pPr>
              </w:pPrChange>
            </w:pPr>
            <w:del w:id="5898"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5899" w:author="472 Fonvivienda16" w:date="2018-11-14T11:41:00Z"/>
                <w:rFonts w:ascii="Arial Narrow" w:hAnsi="Arial Narrow"/>
                <w:noProof/>
              </w:rPr>
              <w:pPrChange w:id="5900" w:author="472 Fonvivienda16" w:date="2018-11-14T11:41:00Z">
                <w:pPr>
                  <w:jc w:val="center"/>
                </w:pPr>
              </w:pPrChange>
            </w:pPr>
            <w:del w:id="5901" w:author="472 Fonvivienda16" w:date="2018-11-14T11:41:00Z">
              <w:r w:rsidRPr="00B64C43" w:rsidDel="00DA29D4">
                <w:rPr>
                  <w:rFonts w:ascii="Arial Narrow" w:hAnsi="Arial Narrow"/>
                  <w:noProof/>
                </w:rPr>
                <w:delText>Calle 18 No. 7 – 49</w:delText>
              </w:r>
            </w:del>
          </w:p>
        </w:tc>
      </w:tr>
      <w:tr w:rsidR="00DA29D4" w:rsidRPr="00B64C43" w:rsidDel="00DA29D4" w:rsidTr="00B64C43">
        <w:trPr>
          <w:trHeight w:val="539"/>
          <w:tblCellSpacing w:w="0" w:type="dxa"/>
          <w:jc w:val="center"/>
          <w:del w:id="5902"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5903" w:author="472 Fonvivienda16" w:date="2018-11-14T11:41:00Z"/>
                <w:rFonts w:ascii="Arial Narrow" w:hAnsi="Arial Narrow" w:cs="Arial"/>
              </w:rPr>
              <w:pPrChange w:id="5904" w:author="472 Fonvivienda16" w:date="2018-11-14T11:41:00Z">
                <w:pPr>
                  <w:jc w:val="center"/>
                </w:pPr>
              </w:pPrChange>
            </w:pPr>
            <w:del w:id="5905" w:author="472 Fonvivienda16" w:date="2018-11-14T11:41:00Z">
              <w:r w:rsidRPr="00E2072D" w:rsidDel="00DA29D4">
                <w:rPr>
                  <w:rFonts w:ascii="Arial Narrow" w:hAnsi="Arial Narrow" w:cs="Arial"/>
                </w:rPr>
                <w:delText xml:space="preserve">Comunicación de los resultados de la evaluación </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5906" w:author="472 Fonvivienda16" w:date="2018-11-14T11:41:00Z"/>
                <w:rFonts w:ascii="Arial Narrow" w:hAnsi="Arial Narrow" w:cs="Arial"/>
              </w:rPr>
              <w:pPrChange w:id="5907" w:author="472 Fonvivienda16" w:date="2018-11-14T11:41:00Z">
                <w:pPr>
                  <w:jc w:val="center"/>
                </w:pPr>
              </w:pPrChange>
            </w:pPr>
            <w:del w:id="5908" w:author="472 Fonvivienda16" w:date="2018-11-14T11:41:00Z">
              <w:r w:rsidDel="00DA29D4">
                <w:rPr>
                  <w:rFonts w:ascii="Arial Narrow" w:hAnsi="Arial Narrow" w:cs="Arial"/>
                </w:rPr>
                <w:delText>07</w:delText>
              </w:r>
              <w:r w:rsidRPr="00B64C43" w:rsidDel="00DA29D4">
                <w:rPr>
                  <w:rFonts w:ascii="Arial Narrow" w:hAnsi="Arial Narrow" w:cs="Arial"/>
                </w:rPr>
                <w:delText xml:space="preserve">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5909" w:author="472 Fonvivienda16" w:date="2018-11-14T11:41:00Z"/>
                <w:rFonts w:ascii="Arial Narrow" w:hAnsi="Arial Narrow"/>
                <w:noProof/>
              </w:rPr>
              <w:pPrChange w:id="5910" w:author="472 Fonvivienda16" w:date="2018-11-14T11:41:00Z">
                <w:pPr>
                  <w:jc w:val="center"/>
                </w:pPr>
              </w:pPrChange>
            </w:pPr>
          </w:p>
          <w:p w:rsidR="00DA29D4" w:rsidRPr="00E2072D" w:rsidDel="00DA29D4" w:rsidRDefault="00DA29D4">
            <w:pPr>
              <w:pStyle w:val="Sinespaciado"/>
              <w:rPr>
                <w:del w:id="5911" w:author="472 Fonvivienda16" w:date="2018-11-14T11:41:00Z"/>
                <w:rFonts w:ascii="Arial Narrow" w:hAnsi="Arial Narrow"/>
                <w:noProof/>
              </w:rPr>
              <w:pPrChange w:id="5912" w:author="472 Fonvivienda16" w:date="2018-11-14T11:41:00Z">
                <w:pPr>
                  <w:jc w:val="center"/>
                </w:pPr>
              </w:pPrChange>
            </w:pPr>
            <w:del w:id="5913"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Vivienda, Ciudad y Territorio (</w:delText>
              </w:r>
              <w:r w:rsidDel="00DA29D4">
                <w:fldChar w:fldCharType="begin"/>
              </w:r>
              <w:r w:rsidDel="00DA29D4">
                <w:delInstrText xml:space="preserve"> HYPERLINK "http://www.minvivienda.gov.co" </w:delInstrText>
              </w:r>
              <w:r w:rsidDel="00DA29D4">
                <w:fldChar w:fldCharType="separate"/>
              </w:r>
              <w:r w:rsidRPr="00B64C43" w:rsidDel="00DA29D4">
                <w:rPr>
                  <w:rStyle w:val="Hipervnculo"/>
                  <w:rFonts w:ascii="Arial Narrow" w:hAnsi="Arial Narrow" w:cs="Arial"/>
                  <w:spacing w:val="-3"/>
                </w:rPr>
                <w:delText>www.minvivienda.gov.co</w:delText>
              </w:r>
              <w:r w:rsidDel="00DA29D4">
                <w:rPr>
                  <w:rStyle w:val="Hipervnculo"/>
                  <w:rFonts w:ascii="Arial Narrow" w:hAnsi="Arial Narrow" w:cs="Arial"/>
                  <w:spacing w:val="-3"/>
                </w:rPr>
                <w:fldChar w:fldCharType="end"/>
              </w:r>
              <w:r w:rsidRPr="00E2072D" w:rsidDel="00DA29D4">
                <w:rPr>
                  <w:rFonts w:ascii="Arial Narrow" w:hAnsi="Arial Narrow" w:cs="Arial"/>
                  <w:spacing w:val="-3"/>
                </w:rPr>
                <w:delText>).</w:delText>
              </w:r>
            </w:del>
          </w:p>
          <w:p w:rsidR="00DA29D4" w:rsidRPr="00B64C43" w:rsidDel="00DA29D4" w:rsidRDefault="00DA29D4">
            <w:pPr>
              <w:pStyle w:val="Sinespaciado"/>
              <w:rPr>
                <w:del w:id="5914" w:author="472 Fonvivienda16" w:date="2018-11-14T11:41:00Z"/>
                <w:rFonts w:ascii="Arial Narrow" w:hAnsi="Arial Narrow"/>
                <w:noProof/>
              </w:rPr>
              <w:pPrChange w:id="5915" w:author="472 Fonvivienda16" w:date="2018-11-14T11:41:00Z">
                <w:pPr>
                  <w:jc w:val="center"/>
                </w:pPr>
              </w:pPrChange>
            </w:pPr>
          </w:p>
        </w:tc>
      </w:tr>
      <w:tr w:rsidR="00DA29D4" w:rsidRPr="00B64C43" w:rsidDel="00DA29D4" w:rsidTr="00B64C43">
        <w:trPr>
          <w:trHeight w:val="539"/>
          <w:tblCellSpacing w:w="0" w:type="dxa"/>
          <w:jc w:val="center"/>
          <w:del w:id="5916"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5917" w:author="472 Fonvivienda16" w:date="2018-11-14T11:41:00Z"/>
                <w:rFonts w:ascii="Arial Narrow" w:hAnsi="Arial Narrow" w:cs="Arial"/>
              </w:rPr>
              <w:pPrChange w:id="5918" w:author="472 Fonvivienda16" w:date="2018-11-14T11:41:00Z">
                <w:pPr>
                  <w:jc w:val="center"/>
                </w:pPr>
              </w:pPrChange>
            </w:pPr>
            <w:del w:id="5919" w:author="472 Fonvivienda16" w:date="2018-11-14T11:41:00Z">
              <w:r w:rsidRPr="00E2072D" w:rsidDel="00DA29D4">
                <w:rPr>
                  <w:rFonts w:ascii="Arial Narrow" w:hAnsi="Arial Narrow" w:cs="Arial"/>
                </w:rPr>
                <w:delText>Suscripción del contrato y legalización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5920" w:author="472 Fonvivienda16" w:date="2018-11-14T11:41:00Z"/>
                <w:rFonts w:ascii="Arial Narrow" w:hAnsi="Arial Narrow" w:cs="Arial"/>
              </w:rPr>
              <w:pPrChange w:id="5921" w:author="472 Fonvivienda16" w:date="2018-11-14T11:41:00Z">
                <w:pPr>
                  <w:jc w:val="center"/>
                </w:pPr>
              </w:pPrChange>
            </w:pPr>
            <w:del w:id="5922" w:author="472 Fonvivienda16" w:date="2018-11-14T11:41:00Z">
              <w:r w:rsidRPr="00B64C43" w:rsidDel="00DA29D4">
                <w:rPr>
                  <w:rFonts w:ascii="Arial Narrow" w:hAnsi="Arial Narrow" w:cs="Arial"/>
                </w:rPr>
                <w:delText>14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5923" w:author="472 Fonvivienda16" w:date="2018-11-14T11:41:00Z"/>
                <w:rFonts w:ascii="Arial Narrow" w:hAnsi="Arial Narrow"/>
                <w:noProof/>
              </w:rPr>
              <w:pPrChange w:id="5924" w:author="472 Fonvivienda16" w:date="2018-11-14T11:41:00Z">
                <w:pPr>
                  <w:jc w:val="center"/>
                </w:pPr>
              </w:pPrChange>
            </w:pPr>
            <w:del w:id="5925"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5926" w:author="472 Fonvivienda16" w:date="2018-11-14T11:41:00Z"/>
                <w:rFonts w:ascii="Arial Narrow" w:hAnsi="Arial Narrow"/>
                <w:noProof/>
              </w:rPr>
              <w:pPrChange w:id="5927" w:author="472 Fonvivienda16" w:date="2018-11-14T11:41:00Z">
                <w:pPr>
                  <w:jc w:val="center"/>
                </w:pPr>
              </w:pPrChange>
            </w:pPr>
            <w:del w:id="5928" w:author="472 Fonvivienda16" w:date="2018-11-14T11:41:00Z">
              <w:r w:rsidRPr="00B64C43" w:rsidDel="00DA29D4">
                <w:rPr>
                  <w:rFonts w:ascii="Arial Narrow" w:hAnsi="Arial Narrow"/>
                  <w:noProof/>
                </w:rPr>
                <w:delText>Carrera 6 No. 8 – 77</w:delText>
              </w:r>
            </w:del>
          </w:p>
        </w:tc>
      </w:tr>
    </w:tbl>
    <w:p w:rsidR="00DA29D4" w:rsidDel="00DA29D4" w:rsidRDefault="00DA29D4">
      <w:pPr>
        <w:pStyle w:val="Sinespaciado"/>
        <w:rPr>
          <w:del w:id="5929" w:author="472 Fonvivienda16" w:date="2018-11-14T11:41:00Z"/>
          <w:rFonts w:ascii="Arial Narrow" w:hAnsi="Arial Narrow" w:cs="Arial"/>
          <w:b/>
        </w:rPr>
        <w:pPrChange w:id="5930" w:author="472 Fonvivienda16" w:date="2018-11-14T11:41:00Z">
          <w:pPr>
            <w:contextualSpacing/>
            <w:jc w:val="both"/>
          </w:pPr>
        </w:pPrChange>
      </w:pPr>
    </w:p>
    <w:p w:rsidR="00DA29D4" w:rsidRPr="00795827" w:rsidDel="00DA29D4" w:rsidRDefault="00DA29D4">
      <w:pPr>
        <w:pStyle w:val="Sinespaciado"/>
        <w:rPr>
          <w:del w:id="5931" w:author="472 Fonvivienda16" w:date="2018-11-14T11:41:00Z"/>
          <w:rFonts w:ascii="Arial Narrow" w:hAnsi="Arial Narrow" w:cs="Arial"/>
          <w:b/>
        </w:rPr>
        <w:pPrChange w:id="5932" w:author="472 Fonvivienda16" w:date="2018-11-14T11:41:00Z">
          <w:pPr>
            <w:contextualSpacing/>
            <w:jc w:val="both"/>
          </w:pPr>
        </w:pPrChange>
      </w:pPr>
    </w:p>
    <w:p w:rsidR="00DA29D4" w:rsidDel="00DA29D4" w:rsidRDefault="00DA29D4">
      <w:pPr>
        <w:pStyle w:val="Sinespaciado"/>
        <w:rPr>
          <w:del w:id="5933" w:author="472 Fonvivienda16" w:date="2018-11-14T11:41:00Z"/>
          <w:rFonts w:ascii="Arial Narrow" w:hAnsi="Arial Narrow" w:cs="Arial"/>
          <w:b/>
        </w:rPr>
        <w:pPrChange w:id="5934" w:author="472 Fonvivienda16" w:date="2018-11-14T11:41:00Z">
          <w:pPr>
            <w:pStyle w:val="Prrafodelista"/>
            <w:numPr>
              <w:numId w:val="23"/>
            </w:numPr>
            <w:ind w:left="0" w:hanging="360"/>
            <w:jc w:val="both"/>
          </w:pPr>
        </w:pPrChange>
      </w:pPr>
      <w:del w:id="5935" w:author="472 Fonvivienda16" w:date="2018-11-14T11:41:00Z">
        <w:r w:rsidRPr="00795827" w:rsidDel="00DA29D4">
          <w:rPr>
            <w:rFonts w:ascii="Arial Narrow" w:hAnsi="Arial Narrow" w:cs="Arial"/>
            <w:b/>
          </w:rPr>
          <w:delText>Correspondencia y comunicación con los interesados y/o proponentes</w:delText>
        </w:r>
      </w:del>
    </w:p>
    <w:p w:rsidR="00DA29D4" w:rsidRPr="00795827" w:rsidDel="00DA29D4" w:rsidRDefault="00DA29D4">
      <w:pPr>
        <w:pStyle w:val="Sinespaciado"/>
        <w:rPr>
          <w:del w:id="5936" w:author="472 Fonvivienda16" w:date="2018-11-14T11:41:00Z"/>
          <w:rFonts w:ascii="Arial Narrow" w:hAnsi="Arial Narrow" w:cs="Arial"/>
          <w:b/>
        </w:rPr>
        <w:pPrChange w:id="5937" w:author="472 Fonvivienda16" w:date="2018-11-14T11:41:00Z">
          <w:pPr>
            <w:pStyle w:val="Prrafodelista"/>
            <w:ind w:left="0"/>
            <w:jc w:val="both"/>
          </w:pPr>
        </w:pPrChange>
      </w:pPr>
    </w:p>
    <w:p w:rsidR="00DA29D4" w:rsidRPr="00795827" w:rsidDel="00DA29D4" w:rsidRDefault="00DA29D4">
      <w:pPr>
        <w:pStyle w:val="Sinespaciado"/>
        <w:rPr>
          <w:del w:id="5938" w:author="472 Fonvivienda16" w:date="2018-11-14T11:41:00Z"/>
          <w:rFonts w:ascii="Arial Narrow" w:hAnsi="Arial Narrow" w:cs="Arial"/>
          <w:spacing w:val="-3"/>
        </w:rPr>
        <w:pPrChange w:id="5939" w:author="472 Fonvivienda16" w:date="2018-11-14T11:41:00Z">
          <w:pPr>
            <w:tabs>
              <w:tab w:val="left" w:pos="-720"/>
            </w:tabs>
            <w:jc w:val="both"/>
          </w:pPr>
        </w:pPrChange>
      </w:pPr>
      <w:del w:id="5940" w:author="472 Fonvivienda16" w:date="2018-11-14T11:41:00Z">
        <w:r w:rsidRPr="00795827" w:rsidDel="00DA29D4">
          <w:rPr>
            <w:rFonts w:ascii="Arial Narrow" w:hAnsi="Arial Narrow" w:cs="Arial"/>
            <w:spacing w:val="-3"/>
          </w:rPr>
          <w:delText>Los documentos del presente proceso de selección que deban ser comunicados a los interesados, serán publicados en</w:delText>
        </w:r>
        <w:r w:rsidDel="00DA29D4">
          <w:rPr>
            <w:rFonts w:ascii="Arial Narrow" w:hAnsi="Arial Narrow" w:cs="Arial"/>
            <w:spacing w:val="-3"/>
          </w:rPr>
          <w:delText xml:space="preserve"> el </w:delText>
        </w:r>
        <w:r w:rsidRPr="00C97482" w:rsidDel="00DA29D4">
          <w:rPr>
            <w:rFonts w:ascii="Arial Narrow" w:hAnsi="Arial Narrow" w:cs="Arial"/>
            <w:spacing w:val="-3"/>
          </w:rPr>
          <w:delText xml:space="preserve">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C97482" w:rsidDel="00DA29D4">
          <w:rPr>
            <w:rStyle w:val="Hipervnculo"/>
            <w:rFonts w:ascii="Arial Narrow" w:hAnsi="Arial Narrow" w:cs="Arial"/>
            <w:spacing w:val="-3"/>
          </w:rPr>
          <w:delText>http://portal.minvivienda.local/Paginas/Sobre_Ministerio/Contratacion/Contratos-Fiducia-Mercantil.aspx</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de </w:delText>
        </w:r>
        <w:r w:rsidRPr="00795827" w:rsidDel="00DA29D4">
          <w:rPr>
            <w:rFonts w:ascii="Arial Narrow" w:hAnsi="Arial Narrow" w:cs="Arial"/>
            <w:spacing w:val="-3"/>
          </w:rPr>
          <w:delText>la página web del Ministerio de Vivienda, Ciudad y Territorio (www.minvivienda.gov.co)</w:delText>
        </w:r>
        <w:r w:rsidDel="00DA29D4">
          <w:rPr>
            <w:rFonts w:ascii="Arial Narrow" w:hAnsi="Arial Narrow" w:cs="Arial"/>
            <w:spacing w:val="-3"/>
          </w:rPr>
          <w:delText>.</w:delText>
        </w:r>
      </w:del>
    </w:p>
    <w:p w:rsidR="00DA29D4" w:rsidRPr="00795827" w:rsidDel="00DA29D4" w:rsidRDefault="00DA29D4">
      <w:pPr>
        <w:pStyle w:val="Sinespaciado"/>
        <w:rPr>
          <w:del w:id="5941" w:author="472 Fonvivienda16" w:date="2018-11-14T11:41:00Z"/>
          <w:rFonts w:ascii="Arial Narrow" w:hAnsi="Arial Narrow" w:cs="Arial"/>
          <w:spacing w:val="-3"/>
        </w:rPr>
        <w:pPrChange w:id="5942" w:author="472 Fonvivienda16" w:date="2018-11-14T11:41:00Z">
          <w:pPr>
            <w:tabs>
              <w:tab w:val="left" w:pos="-720"/>
            </w:tabs>
            <w:jc w:val="both"/>
          </w:pPr>
        </w:pPrChange>
      </w:pPr>
    </w:p>
    <w:p w:rsidR="00DA29D4" w:rsidRPr="00795827" w:rsidDel="00DA29D4" w:rsidRDefault="00DA29D4">
      <w:pPr>
        <w:pStyle w:val="Sinespaciado"/>
        <w:rPr>
          <w:del w:id="5943" w:author="472 Fonvivienda16" w:date="2018-11-14T11:41:00Z"/>
          <w:rFonts w:ascii="Arial Narrow" w:hAnsi="Arial Narrow" w:cs="Arial"/>
          <w:spacing w:val="-3"/>
        </w:rPr>
        <w:pPrChange w:id="5944" w:author="472 Fonvivienda16" w:date="2018-11-14T11:41:00Z">
          <w:pPr>
            <w:jc w:val="both"/>
          </w:pPr>
        </w:pPrChange>
      </w:pPr>
      <w:del w:id="5945" w:author="472 Fonvivienda16" w:date="2018-11-14T11:41:00Z">
        <w:r w:rsidRPr="00795827" w:rsidDel="00DA29D4">
          <w:rPr>
            <w:rFonts w:ascii="Arial Narrow" w:hAnsi="Arial Narrow" w:cs="Arial"/>
            <w:spacing w:val="-3"/>
          </w:rPr>
          <w:delText xml:space="preserve">Toda la correspondencia que se genere y que esté relacionada con el presente proceso de selección se radicará directamente en la </w:delText>
        </w:r>
        <w:r w:rsidRPr="00795827" w:rsidDel="00DA29D4">
          <w:rPr>
            <w:rFonts w:ascii="Arial Narrow" w:hAnsi="Arial Narrow"/>
            <w:noProof/>
          </w:rPr>
          <w:delText xml:space="preserve">Calle 18 No. 7 – 59 </w:delText>
        </w:r>
        <w:r w:rsidRPr="00795827" w:rsidDel="00DA29D4">
          <w:rPr>
            <w:rFonts w:ascii="Arial Narrow" w:hAnsi="Arial Narrow" w:cs="Arial"/>
            <w:spacing w:val="-3"/>
          </w:rPr>
          <w:delText xml:space="preserve">de la ciudad de Bogotá, D.C., y a la </w:delText>
        </w:r>
        <w:r w:rsidDel="00DA29D4">
          <w:rPr>
            <w:rFonts w:ascii="Arial Narrow" w:hAnsi="Arial Narrow" w:cs="Arial"/>
            <w:spacing w:val="-3"/>
          </w:rPr>
          <w:delText>dirección</w:delText>
        </w:r>
        <w:r w:rsidRPr="00795827" w:rsidDel="00DA29D4">
          <w:rPr>
            <w:rFonts w:ascii="Arial Narrow" w:hAnsi="Arial Narrow" w:cs="Arial"/>
            <w:spacing w:val="-3"/>
          </w:rPr>
          <w:delText xml:space="preserve"> de correo electrónico</w:delText>
        </w:r>
        <w:r w:rsidDel="00DA29D4">
          <w:rPr>
            <w:rFonts w:ascii="Arial Narrow" w:hAnsi="Arial Narrow" w:cs="Arial"/>
            <w:spacing w:val="-3"/>
          </w:rPr>
          <w:delText xml:space="preserve"> </w:delText>
        </w:r>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r w:rsidRPr="00795827" w:rsidDel="00DA29D4">
          <w:rPr>
            <w:rFonts w:ascii="Arial Narrow" w:hAnsi="Arial Narrow" w:cs="Arial"/>
            <w:spacing w:val="-3"/>
          </w:rPr>
          <w:delText xml:space="preserve"> </w:delText>
        </w:r>
        <w:r w:rsidRPr="00795827" w:rsidDel="00DA29D4">
          <w:rPr>
            <w:rFonts w:ascii="Arial Narrow" w:hAnsi="Arial Narrow" w:cs="Arial"/>
          </w:rPr>
          <w:delText xml:space="preserve">En estos casos el interesado o el proponente deberá remitir la información </w:delText>
        </w:r>
        <w:r w:rsidDel="00DA29D4">
          <w:rPr>
            <w:rFonts w:ascii="Arial Narrow" w:hAnsi="Arial Narrow" w:cs="Arial"/>
          </w:rPr>
          <w:delText>al c</w:delText>
        </w:r>
        <w:r w:rsidRPr="00795827" w:rsidDel="00DA29D4">
          <w:rPr>
            <w:rFonts w:ascii="Arial Narrow" w:hAnsi="Arial Narrow" w:cs="Arial"/>
          </w:rPr>
          <w:delText xml:space="preserve">orreo electrónico antes señalado, y confirmar el recibo de la información remitida. </w:delText>
        </w:r>
        <w:r w:rsidRPr="00795827" w:rsidDel="00DA29D4">
          <w:rPr>
            <w:rFonts w:ascii="Arial Narrow" w:hAnsi="Arial Narrow" w:cs="Arial"/>
            <w:spacing w:val="-3"/>
          </w:rPr>
          <w:delText>No será atendida la correspondencia entregada en cualquier otra dirección o correo electrónico diferente a</w:delText>
        </w:r>
        <w:r w:rsidDel="00DA29D4">
          <w:rPr>
            <w:rFonts w:ascii="Arial Narrow" w:hAnsi="Arial Narrow" w:cs="Arial"/>
            <w:spacing w:val="-3"/>
          </w:rPr>
          <w:delText xml:space="preserve">l </w:delText>
        </w:r>
        <w:r w:rsidRPr="00795827" w:rsidDel="00DA29D4">
          <w:rPr>
            <w:rFonts w:ascii="Arial Narrow" w:hAnsi="Arial Narrow" w:cs="Arial"/>
            <w:spacing w:val="-3"/>
          </w:rPr>
          <w:delText>señalado anteriormente.</w:delText>
        </w:r>
      </w:del>
    </w:p>
    <w:p w:rsidR="00DA29D4" w:rsidRPr="00795827" w:rsidDel="00DA29D4" w:rsidRDefault="00DA29D4">
      <w:pPr>
        <w:pStyle w:val="Sinespaciado"/>
        <w:rPr>
          <w:del w:id="5946" w:author="472 Fonvivienda16" w:date="2018-11-14T11:41:00Z"/>
          <w:rFonts w:ascii="Arial Narrow" w:hAnsi="Arial Narrow" w:cs="Arial"/>
          <w:b/>
          <w:spacing w:val="-3"/>
          <w:u w:val="single"/>
        </w:rPr>
        <w:pPrChange w:id="5947" w:author="472 Fonvivienda16" w:date="2018-11-14T11:41:00Z">
          <w:pPr>
            <w:tabs>
              <w:tab w:val="left" w:pos="-720"/>
            </w:tabs>
            <w:jc w:val="both"/>
          </w:pPr>
        </w:pPrChange>
      </w:pPr>
    </w:p>
    <w:p w:rsidR="00DA29D4" w:rsidRPr="00795827" w:rsidDel="00DA29D4" w:rsidRDefault="00DA29D4">
      <w:pPr>
        <w:pStyle w:val="Sinespaciado"/>
        <w:rPr>
          <w:del w:id="5948" w:author="472 Fonvivienda16" w:date="2018-11-14T11:41:00Z"/>
          <w:rFonts w:ascii="Arial Narrow" w:hAnsi="Arial Narrow"/>
          <w:spacing w:val="-3"/>
        </w:rPr>
        <w:pPrChange w:id="5949" w:author="472 Fonvivienda16" w:date="2018-11-14T11:41:00Z">
          <w:pPr>
            <w:pStyle w:val="Textoindependiente31"/>
            <w:tabs>
              <w:tab w:val="left" w:pos="-720"/>
            </w:tabs>
          </w:pPr>
        </w:pPrChange>
      </w:pPr>
      <w:del w:id="5950" w:author="472 Fonvivienda16" w:date="2018-11-14T11:41:00Z">
        <w:r w:rsidRPr="00795827" w:rsidDel="00DA29D4">
          <w:rPr>
            <w:rFonts w:ascii="Arial Narrow" w:hAnsi="Arial Narrow"/>
            <w:spacing w:val="-3"/>
          </w:rPr>
          <w:delText xml:space="preserve">En cuanto a las aclaraciones y envío de documentos requeridos con ocasión de la verificación y evaluación de las propuestas, sólo serán tenidas en cuenta aquellas que se entreguen en el tiempo que se indique, </w:delText>
        </w:r>
        <w:r w:rsidRPr="00795827" w:rsidDel="00DA29D4">
          <w:rPr>
            <w:rFonts w:ascii="Arial Narrow" w:hAnsi="Arial Narrow"/>
          </w:rPr>
          <w:delText>identifiquen el proceso de selección al que se refieren, contengan el nombre y firma del representante legal, e indiquen la dirección física, fax o de correo electrónico del remitente</w:delText>
        </w:r>
        <w:r w:rsidRPr="00795827" w:rsidDel="00DA29D4">
          <w:rPr>
            <w:rFonts w:ascii="Arial Narrow" w:hAnsi="Arial Narrow"/>
            <w:spacing w:val="-3"/>
          </w:rPr>
          <w:delText>.</w:delText>
        </w:r>
      </w:del>
    </w:p>
    <w:p w:rsidR="00DA29D4" w:rsidRPr="00795827" w:rsidDel="00DA29D4" w:rsidRDefault="00DA29D4">
      <w:pPr>
        <w:pStyle w:val="Sinespaciado"/>
        <w:rPr>
          <w:del w:id="5951" w:author="472 Fonvivienda16" w:date="2018-11-14T11:41:00Z"/>
          <w:rFonts w:ascii="Arial Narrow" w:hAnsi="Arial Narrow" w:cs="Arial"/>
          <w:b/>
          <w:spacing w:val="-3"/>
        </w:rPr>
        <w:pPrChange w:id="5952" w:author="472 Fonvivienda16" w:date="2018-11-14T11:41:00Z">
          <w:pPr>
            <w:tabs>
              <w:tab w:val="left" w:pos="-720"/>
            </w:tabs>
            <w:jc w:val="both"/>
          </w:pPr>
        </w:pPrChange>
      </w:pPr>
    </w:p>
    <w:p w:rsidR="00DA29D4" w:rsidRPr="00795827" w:rsidDel="00DA29D4" w:rsidRDefault="00DA29D4">
      <w:pPr>
        <w:pStyle w:val="Sinespaciado"/>
        <w:rPr>
          <w:del w:id="5953" w:author="472 Fonvivienda16" w:date="2018-11-14T11:41:00Z"/>
          <w:rFonts w:ascii="Arial Narrow" w:hAnsi="Arial Narrow" w:cs="Arial"/>
          <w:spacing w:val="-3"/>
        </w:rPr>
        <w:pPrChange w:id="5954" w:author="472 Fonvivienda16" w:date="2018-11-14T11:41:00Z">
          <w:pPr>
            <w:tabs>
              <w:tab w:val="left" w:pos="-720"/>
            </w:tabs>
            <w:jc w:val="both"/>
          </w:pPr>
        </w:pPrChange>
      </w:pPr>
      <w:del w:id="5955" w:author="472 Fonvivienda16" w:date="2018-11-14T11:41:00Z">
        <w:r w:rsidRPr="00795827" w:rsidDel="00DA29D4">
          <w:rPr>
            <w:rFonts w:ascii="Arial Narrow" w:hAnsi="Arial Narrow" w:cs="Arial"/>
            <w:spacing w:val="-3"/>
          </w:rPr>
          <w:delText>El convocante, por su parte, enviará la correspondencia a las direcciones, números de fax o correos electrónicos registrados por los interesados o proponentes. Cualquiera de estas formas de comunicación será válida.</w:delText>
        </w:r>
      </w:del>
    </w:p>
    <w:p w:rsidR="00DA29D4" w:rsidRPr="00795827" w:rsidDel="00DA29D4" w:rsidRDefault="00DA29D4">
      <w:pPr>
        <w:pStyle w:val="Sinespaciado"/>
        <w:rPr>
          <w:del w:id="5956" w:author="472 Fonvivienda16" w:date="2018-11-14T11:41:00Z"/>
          <w:rFonts w:ascii="Arial Narrow" w:hAnsi="Arial Narrow" w:cs="Arial"/>
          <w:spacing w:val="-3"/>
        </w:rPr>
        <w:pPrChange w:id="5957" w:author="472 Fonvivienda16" w:date="2018-11-14T11:41:00Z">
          <w:pPr>
            <w:tabs>
              <w:tab w:val="left" w:pos="-720"/>
            </w:tabs>
            <w:ind w:hanging="720"/>
            <w:jc w:val="both"/>
          </w:pPr>
        </w:pPrChange>
      </w:pPr>
    </w:p>
    <w:p w:rsidR="00DA29D4" w:rsidDel="00DA29D4" w:rsidRDefault="00DA29D4">
      <w:pPr>
        <w:pStyle w:val="Sinespaciado"/>
        <w:rPr>
          <w:del w:id="5958" w:author="472 Fonvivienda16" w:date="2018-11-14T11:41:00Z"/>
          <w:rFonts w:ascii="Arial Narrow" w:hAnsi="Arial Narrow" w:cs="Arial"/>
        </w:rPr>
        <w:pPrChange w:id="5959" w:author="472 Fonvivienda16" w:date="2018-11-14T11:41:00Z">
          <w:pPr>
            <w:jc w:val="both"/>
          </w:pPr>
        </w:pPrChange>
      </w:pPr>
      <w:del w:id="5960" w:author="472 Fonvivienda16" w:date="2018-11-14T11:41:00Z">
        <w:r w:rsidRPr="00795827" w:rsidDel="00DA29D4">
          <w:rPr>
            <w:rFonts w:ascii="Arial Narrow" w:hAnsi="Arial Narrow" w:cs="Arial"/>
          </w:rPr>
          <w:delText>Los términos fijados en el presente documento se entenderán en días hábiles, salvo que se indique expresamente que son calendario.</w:delText>
        </w:r>
      </w:del>
    </w:p>
    <w:p w:rsidR="00DA29D4" w:rsidRPr="00795827" w:rsidDel="00DA29D4" w:rsidRDefault="00DA29D4">
      <w:pPr>
        <w:pStyle w:val="Sinespaciado"/>
        <w:rPr>
          <w:del w:id="5961" w:author="472 Fonvivienda16" w:date="2018-11-14T11:41:00Z"/>
          <w:rFonts w:ascii="Arial Narrow" w:hAnsi="Arial Narrow" w:cs="Arial"/>
        </w:rPr>
        <w:pPrChange w:id="5962" w:author="472 Fonvivienda16" w:date="2018-11-14T11:41:00Z">
          <w:pPr>
            <w:jc w:val="both"/>
          </w:pPr>
        </w:pPrChange>
      </w:pPr>
    </w:p>
    <w:p w:rsidR="00DA29D4" w:rsidRPr="006F247D" w:rsidDel="00DA29D4" w:rsidRDefault="00DA29D4">
      <w:pPr>
        <w:pStyle w:val="Sinespaciado"/>
        <w:rPr>
          <w:del w:id="5963" w:author="472 Fonvivienda16" w:date="2018-11-14T11:41:00Z"/>
          <w:rFonts w:ascii="Arial Narrow" w:hAnsi="Arial Narrow" w:cs="Arial"/>
          <w:b/>
        </w:rPr>
        <w:pPrChange w:id="5964" w:author="472 Fonvivienda16" w:date="2018-11-14T11:41:00Z">
          <w:pPr>
            <w:pStyle w:val="Prrafodelista"/>
            <w:numPr>
              <w:numId w:val="23"/>
            </w:numPr>
            <w:ind w:left="0" w:hanging="360"/>
            <w:jc w:val="both"/>
          </w:pPr>
        </w:pPrChange>
      </w:pPr>
      <w:del w:id="5965" w:author="472 Fonvivienda16" w:date="2018-11-14T11:41:00Z">
        <w:r w:rsidRPr="00795827" w:rsidDel="00DA29D4">
          <w:rPr>
            <w:rFonts w:ascii="Arial Narrow" w:hAnsi="Arial Narrow" w:cs="Arial"/>
            <w:b/>
            <w:bCs/>
          </w:rPr>
          <w:delText>Modificación de la solicitud de oferta</w:delText>
        </w:r>
      </w:del>
    </w:p>
    <w:p w:rsidR="00DA29D4" w:rsidRPr="00795827" w:rsidDel="00DA29D4" w:rsidRDefault="00DA29D4">
      <w:pPr>
        <w:pStyle w:val="Sinespaciado"/>
        <w:rPr>
          <w:del w:id="5966" w:author="472 Fonvivienda16" w:date="2018-11-14T11:41:00Z"/>
          <w:rFonts w:ascii="Arial Narrow" w:hAnsi="Arial Narrow" w:cs="Arial"/>
          <w:b/>
        </w:rPr>
        <w:pPrChange w:id="5967" w:author="472 Fonvivienda16" w:date="2018-11-14T11:41:00Z">
          <w:pPr>
            <w:pStyle w:val="Prrafodelista"/>
            <w:ind w:left="0"/>
            <w:jc w:val="both"/>
          </w:pPr>
        </w:pPrChange>
      </w:pPr>
    </w:p>
    <w:p w:rsidR="00DA29D4" w:rsidDel="00DA29D4" w:rsidRDefault="00DA29D4">
      <w:pPr>
        <w:pStyle w:val="Sinespaciado"/>
        <w:rPr>
          <w:del w:id="5968" w:author="472 Fonvivienda16" w:date="2018-11-14T11:41:00Z"/>
          <w:rFonts w:ascii="Arial Narrow" w:hAnsi="Arial Narrow" w:cs="Arial"/>
        </w:rPr>
        <w:pPrChange w:id="5969" w:author="472 Fonvivienda16" w:date="2018-11-14T11:41:00Z">
          <w:pPr>
            <w:jc w:val="both"/>
          </w:pPr>
        </w:pPrChange>
      </w:pPr>
      <w:del w:id="5970" w:author="472 Fonvivienda16" w:date="2018-11-14T11:41:00Z">
        <w:r w:rsidRPr="00795827" w:rsidDel="00DA29D4">
          <w:rPr>
            <w:rFonts w:ascii="Arial Narrow" w:hAnsi="Arial Narrow" w:cs="Arial"/>
          </w:rPr>
          <w:delTex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delText>
        </w:r>
      </w:del>
    </w:p>
    <w:p w:rsidR="00DA29D4" w:rsidRPr="00795827" w:rsidDel="00DA29D4" w:rsidRDefault="00DA29D4">
      <w:pPr>
        <w:pStyle w:val="Sinespaciado"/>
        <w:rPr>
          <w:del w:id="5971" w:author="472 Fonvivienda16" w:date="2018-11-14T11:41:00Z"/>
          <w:rFonts w:ascii="Arial Narrow" w:hAnsi="Arial Narrow" w:cs="Arial"/>
        </w:rPr>
        <w:pPrChange w:id="5972" w:author="472 Fonvivienda16" w:date="2018-11-14T11:41:00Z">
          <w:pPr>
            <w:jc w:val="both"/>
          </w:pPr>
        </w:pPrChange>
      </w:pPr>
    </w:p>
    <w:p w:rsidR="00DA29D4" w:rsidDel="00DA29D4" w:rsidRDefault="00DA29D4">
      <w:pPr>
        <w:pStyle w:val="Sinespaciado"/>
        <w:rPr>
          <w:del w:id="5973" w:author="472 Fonvivienda16" w:date="2018-11-14T11:41:00Z"/>
          <w:rFonts w:ascii="Arial Narrow" w:hAnsi="Arial Narrow" w:cs="Arial"/>
        </w:rPr>
        <w:pPrChange w:id="5974" w:author="472 Fonvivienda16" w:date="2018-11-14T11:41:00Z">
          <w:pPr>
            <w:tabs>
              <w:tab w:val="left" w:pos="763"/>
            </w:tabs>
            <w:jc w:val="both"/>
          </w:pPr>
        </w:pPrChange>
      </w:pPr>
      <w:del w:id="5975" w:author="472 Fonvivienda16" w:date="2018-11-14T11:41:00Z">
        <w:r w:rsidRPr="00795827" w:rsidDel="00DA29D4">
          <w:rPr>
            <w:rFonts w:ascii="Arial Narrow" w:hAnsi="Arial Narrow" w:cs="Arial"/>
          </w:rPr>
          <w:delTex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delText>
        </w:r>
      </w:del>
    </w:p>
    <w:p w:rsidR="00DA29D4" w:rsidRPr="00795827" w:rsidDel="00DA29D4" w:rsidRDefault="00DA29D4">
      <w:pPr>
        <w:pStyle w:val="Sinespaciado"/>
        <w:rPr>
          <w:del w:id="5976" w:author="472 Fonvivienda16" w:date="2018-11-14T11:41:00Z"/>
          <w:rFonts w:ascii="Arial Narrow" w:hAnsi="Arial Narrow" w:cs="Arial"/>
        </w:rPr>
        <w:pPrChange w:id="5977" w:author="472 Fonvivienda16" w:date="2018-11-14T11:41:00Z">
          <w:pPr>
            <w:tabs>
              <w:tab w:val="left" w:pos="763"/>
            </w:tabs>
            <w:jc w:val="both"/>
          </w:pPr>
        </w:pPrChange>
      </w:pPr>
    </w:p>
    <w:p w:rsidR="00DA29D4" w:rsidRPr="00795827" w:rsidDel="00DA29D4" w:rsidRDefault="00DA29D4">
      <w:pPr>
        <w:pStyle w:val="Sinespaciado"/>
        <w:rPr>
          <w:del w:id="5978" w:author="472 Fonvivienda16" w:date="2018-11-14T11:41:00Z"/>
          <w:rFonts w:ascii="Arial Narrow" w:hAnsi="Arial Narrow" w:cs="Arial"/>
          <w:b/>
        </w:rPr>
        <w:pPrChange w:id="5979" w:author="472 Fonvivienda16" w:date="2018-11-14T11:41:00Z">
          <w:pPr>
            <w:pStyle w:val="Prrafodelista"/>
            <w:numPr>
              <w:numId w:val="23"/>
            </w:numPr>
            <w:ind w:left="0" w:hanging="360"/>
            <w:jc w:val="both"/>
          </w:pPr>
        </w:pPrChange>
      </w:pPr>
      <w:del w:id="5980" w:author="472 Fonvivienda16" w:date="2018-11-14T11:41:00Z">
        <w:r w:rsidRPr="00795827" w:rsidDel="00DA29D4">
          <w:rPr>
            <w:rFonts w:ascii="Arial Narrow" w:hAnsi="Arial Narrow" w:cs="Arial"/>
            <w:b/>
            <w:bCs/>
          </w:rPr>
          <w:delText>Presentación</w:delText>
        </w:r>
        <w:r w:rsidRPr="00795827" w:rsidDel="00DA29D4">
          <w:rPr>
            <w:rFonts w:ascii="Arial Narrow" w:hAnsi="Arial Narrow" w:cs="Arial"/>
            <w:b/>
          </w:rPr>
          <w:delText xml:space="preserve"> y entrega de las propuestas</w:delText>
        </w:r>
      </w:del>
    </w:p>
    <w:p w:rsidR="00DA29D4" w:rsidDel="00DA29D4" w:rsidRDefault="00DA29D4">
      <w:pPr>
        <w:pStyle w:val="Sinespaciado"/>
        <w:rPr>
          <w:del w:id="5981" w:author="472 Fonvivienda16" w:date="2018-11-14T11:41:00Z"/>
          <w:rFonts w:ascii="Arial Narrow" w:hAnsi="Arial Narrow" w:cs="Arial"/>
        </w:rPr>
        <w:pPrChange w:id="5982" w:author="472 Fonvivienda16" w:date="2018-11-14T11:41:00Z">
          <w:pPr>
            <w:jc w:val="both"/>
          </w:pPr>
        </w:pPrChange>
      </w:pPr>
    </w:p>
    <w:p w:rsidR="00DA29D4" w:rsidRPr="00795827" w:rsidDel="00DA29D4" w:rsidRDefault="00DA29D4">
      <w:pPr>
        <w:pStyle w:val="Sinespaciado"/>
        <w:rPr>
          <w:del w:id="5983" w:author="472 Fonvivienda16" w:date="2018-11-14T11:41:00Z"/>
          <w:rFonts w:ascii="Arial Narrow" w:hAnsi="Arial Narrow" w:cs="Arial"/>
        </w:rPr>
        <w:pPrChange w:id="5984" w:author="472 Fonvivienda16" w:date="2018-11-14T11:41:00Z">
          <w:pPr>
            <w:jc w:val="both"/>
          </w:pPr>
        </w:pPrChange>
      </w:pPr>
      <w:del w:id="5985" w:author="472 Fonvivienda16" w:date="2018-11-14T11:41:00Z">
        <w:r w:rsidRPr="00795827" w:rsidDel="00DA29D4">
          <w:rPr>
            <w:rFonts w:ascii="Arial Narrow" w:hAnsi="Arial Narrow" w:cs="Arial"/>
          </w:rPr>
          <w:delText>La presentación de la propuesta implica la aceptación y conocimiento del proceso de selección y de todas las condiciones y obligaciones establecidas en el presente documento.</w:delText>
        </w:r>
      </w:del>
    </w:p>
    <w:p w:rsidR="00DA29D4" w:rsidRPr="00795827" w:rsidDel="00DA29D4" w:rsidRDefault="00DA29D4">
      <w:pPr>
        <w:pStyle w:val="Sinespaciado"/>
        <w:rPr>
          <w:del w:id="5986" w:author="472 Fonvivienda16" w:date="2018-11-14T11:41:00Z"/>
          <w:rFonts w:ascii="Arial Narrow" w:hAnsi="Arial Narrow" w:cs="Arial"/>
        </w:rPr>
        <w:pPrChange w:id="5987" w:author="472 Fonvivienda16" w:date="2018-11-14T11:41:00Z">
          <w:pPr>
            <w:jc w:val="both"/>
          </w:pPr>
        </w:pPrChange>
      </w:pPr>
    </w:p>
    <w:p w:rsidR="00DA29D4" w:rsidRPr="00795827" w:rsidDel="00DA29D4" w:rsidRDefault="00DA29D4">
      <w:pPr>
        <w:pStyle w:val="Sinespaciado"/>
        <w:rPr>
          <w:del w:id="5988" w:author="472 Fonvivienda16" w:date="2018-11-14T11:41:00Z"/>
          <w:rFonts w:ascii="Arial Narrow" w:hAnsi="Arial Narrow" w:cs="Arial"/>
        </w:rPr>
        <w:pPrChange w:id="5989" w:author="472 Fonvivienda16" w:date="2018-11-14T11:41:00Z">
          <w:pPr>
            <w:jc w:val="both"/>
          </w:pPr>
        </w:pPrChange>
      </w:pPr>
      <w:del w:id="5990" w:author="472 Fonvivienda16" w:date="2018-11-14T11:41:00Z">
        <w:r w:rsidRPr="00795827" w:rsidDel="00DA29D4">
          <w:rPr>
            <w:rFonts w:ascii="Arial Narrow" w:hAnsi="Arial Narrow" w:cs="Arial"/>
          </w:rPr>
          <w:delTex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delText>
        </w:r>
      </w:del>
    </w:p>
    <w:p w:rsidR="00DA29D4" w:rsidRPr="00795827" w:rsidDel="00DA29D4" w:rsidRDefault="00DA29D4">
      <w:pPr>
        <w:pStyle w:val="Sinespaciado"/>
        <w:rPr>
          <w:del w:id="5991" w:author="472 Fonvivienda16" w:date="2018-11-14T11:41:00Z"/>
          <w:rFonts w:ascii="Arial Narrow" w:hAnsi="Arial Narrow" w:cs="Arial"/>
        </w:rPr>
        <w:pPrChange w:id="5992" w:author="472 Fonvivienda16" w:date="2018-11-14T11:41:00Z">
          <w:pPr>
            <w:jc w:val="both"/>
          </w:pPr>
        </w:pPrChange>
      </w:pPr>
    </w:p>
    <w:p w:rsidR="00DA29D4" w:rsidRPr="00795827" w:rsidDel="00DA29D4" w:rsidRDefault="00DA29D4">
      <w:pPr>
        <w:pStyle w:val="Sinespaciado"/>
        <w:rPr>
          <w:del w:id="5993" w:author="472 Fonvivienda16" w:date="2018-11-14T11:41:00Z"/>
          <w:rFonts w:ascii="Arial Narrow" w:hAnsi="Arial Narrow" w:cs="Arial"/>
        </w:rPr>
        <w:pPrChange w:id="5994" w:author="472 Fonvivienda16" w:date="2018-11-14T11:41:00Z">
          <w:pPr>
            <w:jc w:val="both"/>
          </w:pPr>
        </w:pPrChange>
      </w:pPr>
      <w:del w:id="5995" w:author="472 Fonvivienda16" w:date="2018-11-14T11:41:00Z">
        <w:r w:rsidRPr="00795827" w:rsidDel="00DA29D4">
          <w:rPr>
            <w:rFonts w:ascii="Arial Narrow" w:hAnsi="Arial Narrow" w:cs="Arial"/>
          </w:rPr>
          <w:delText xml:space="preserve">Si se presenta alguna diferencia entre el original de la propuesta y las copias, prevalecerá el texto de la propuesta original. </w:delText>
        </w:r>
      </w:del>
    </w:p>
    <w:p w:rsidR="00DA29D4" w:rsidRPr="00795827" w:rsidDel="00DA29D4" w:rsidRDefault="00DA29D4">
      <w:pPr>
        <w:pStyle w:val="Sinespaciado"/>
        <w:rPr>
          <w:del w:id="5996" w:author="472 Fonvivienda16" w:date="2018-11-14T11:41:00Z"/>
          <w:rFonts w:ascii="Arial Narrow" w:hAnsi="Arial Narrow" w:cs="Arial"/>
        </w:rPr>
        <w:pPrChange w:id="5997" w:author="472 Fonvivienda16" w:date="2018-11-14T11:41:00Z">
          <w:pPr>
            <w:jc w:val="both"/>
          </w:pPr>
        </w:pPrChange>
      </w:pPr>
    </w:p>
    <w:p w:rsidR="00DA29D4" w:rsidRPr="00795827" w:rsidDel="00DA29D4" w:rsidRDefault="00DA29D4">
      <w:pPr>
        <w:pStyle w:val="Sinespaciado"/>
        <w:rPr>
          <w:del w:id="5998" w:author="472 Fonvivienda16" w:date="2018-11-14T11:41:00Z"/>
          <w:rFonts w:ascii="Arial Narrow" w:hAnsi="Arial Narrow" w:cs="Arial"/>
        </w:rPr>
        <w:pPrChange w:id="5999" w:author="472 Fonvivienda16" w:date="2018-11-14T11:41:00Z">
          <w:pPr>
            <w:jc w:val="both"/>
          </w:pPr>
        </w:pPrChange>
      </w:pPr>
      <w:del w:id="6000" w:author="472 Fonvivienda16" w:date="2018-11-14T11:41:00Z">
        <w:r w:rsidRPr="00795827" w:rsidDel="00DA29D4">
          <w:rPr>
            <w:rFonts w:ascii="Arial Narrow" w:hAnsi="Arial Narrow" w:cs="Arial"/>
          </w:rPr>
          <w:delText xml:space="preserve">Cualquier enmendadura en la propuesta o en los documentos que la acompañan, deberá ser confirmada o validada con la firma del proponente. </w:delText>
        </w:r>
      </w:del>
    </w:p>
    <w:p w:rsidR="00DA29D4" w:rsidRPr="00795827" w:rsidDel="00DA29D4" w:rsidRDefault="00DA29D4">
      <w:pPr>
        <w:pStyle w:val="Sinespaciado"/>
        <w:rPr>
          <w:del w:id="6001" w:author="472 Fonvivienda16" w:date="2018-11-14T11:41:00Z"/>
          <w:rFonts w:ascii="Arial Narrow" w:hAnsi="Arial Narrow" w:cs="Arial"/>
        </w:rPr>
        <w:pPrChange w:id="6002" w:author="472 Fonvivienda16" w:date="2018-11-14T11:41:00Z">
          <w:pPr>
            <w:jc w:val="both"/>
          </w:pPr>
        </w:pPrChange>
      </w:pPr>
    </w:p>
    <w:p w:rsidR="00DA29D4" w:rsidRPr="00795827" w:rsidDel="00DA29D4" w:rsidRDefault="00DA29D4">
      <w:pPr>
        <w:pStyle w:val="Sinespaciado"/>
        <w:rPr>
          <w:del w:id="6003" w:author="472 Fonvivienda16" w:date="2018-11-14T11:41:00Z"/>
          <w:rFonts w:ascii="Arial Narrow" w:hAnsi="Arial Narrow" w:cs="Arial"/>
        </w:rPr>
        <w:pPrChange w:id="6004" w:author="472 Fonvivienda16" w:date="2018-11-14T11:41:00Z">
          <w:pPr>
            <w:jc w:val="both"/>
          </w:pPr>
        </w:pPrChange>
      </w:pPr>
      <w:del w:id="6005" w:author="472 Fonvivienda16" w:date="2018-11-14T11:41:00Z">
        <w:r w:rsidRPr="00795827" w:rsidDel="00DA29D4">
          <w:rPr>
            <w:rFonts w:ascii="Arial Narrow" w:hAnsi="Arial Narrow" w:cs="Arial"/>
          </w:rPr>
          <w:delText>No se aceptarán propuestas enviadas por correo, e – mail, fax ni por cualquier otro medio diferente al previsto en el presente documento.</w:delText>
        </w:r>
      </w:del>
    </w:p>
    <w:p w:rsidR="00DA29D4" w:rsidRPr="00795827" w:rsidDel="00DA29D4" w:rsidRDefault="00DA29D4">
      <w:pPr>
        <w:pStyle w:val="Sinespaciado"/>
        <w:rPr>
          <w:del w:id="6006" w:author="472 Fonvivienda16" w:date="2018-11-14T11:41:00Z"/>
          <w:rFonts w:ascii="Arial Narrow" w:hAnsi="Arial Narrow" w:cs="Arial"/>
        </w:rPr>
        <w:pPrChange w:id="6007" w:author="472 Fonvivienda16" w:date="2018-11-14T11:41:00Z">
          <w:pPr>
            <w:jc w:val="both"/>
          </w:pPr>
        </w:pPrChange>
      </w:pPr>
    </w:p>
    <w:p w:rsidR="00DA29D4" w:rsidDel="00DA29D4" w:rsidRDefault="00DA29D4">
      <w:pPr>
        <w:pStyle w:val="Sinespaciado"/>
        <w:rPr>
          <w:del w:id="6008" w:author="472 Fonvivienda16" w:date="2018-11-14T11:41:00Z"/>
          <w:rFonts w:ascii="Arial Narrow" w:hAnsi="Arial Narrow" w:cs="Arial"/>
        </w:rPr>
        <w:pPrChange w:id="6009" w:author="472 Fonvivienda16" w:date="2018-11-14T11:41:00Z">
          <w:pPr>
            <w:jc w:val="both"/>
          </w:pPr>
        </w:pPrChange>
      </w:pPr>
      <w:del w:id="6010" w:author="472 Fonvivienda16" w:date="2018-11-14T11:41:00Z">
        <w:r w:rsidRPr="00795827" w:rsidDel="00DA29D4">
          <w:rPr>
            <w:rFonts w:ascii="Arial Narrow" w:hAnsi="Arial Narrow" w:cs="Arial"/>
          </w:rPr>
          <w:delTex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delText>
        </w:r>
      </w:del>
    </w:p>
    <w:p w:rsidR="00DA29D4" w:rsidRPr="00795827" w:rsidDel="00DA29D4" w:rsidRDefault="00DA29D4">
      <w:pPr>
        <w:pStyle w:val="Sinespaciado"/>
        <w:rPr>
          <w:del w:id="6011" w:author="472 Fonvivienda16" w:date="2018-11-14T11:41:00Z"/>
          <w:rFonts w:ascii="Arial Narrow" w:hAnsi="Arial Narrow" w:cs="Arial"/>
        </w:rPr>
        <w:pPrChange w:id="6012" w:author="472 Fonvivienda16" w:date="2018-11-14T11:41:00Z">
          <w:pPr>
            <w:jc w:val="both"/>
          </w:pPr>
        </w:pPrChange>
      </w:pPr>
    </w:p>
    <w:p w:rsidR="00DA29D4" w:rsidDel="00DA29D4" w:rsidRDefault="00DA29D4">
      <w:pPr>
        <w:pStyle w:val="Sinespaciado"/>
        <w:rPr>
          <w:del w:id="6013" w:author="472 Fonvivienda16" w:date="2018-11-14T11:41:00Z"/>
          <w:rFonts w:ascii="Arial Narrow" w:hAnsi="Arial Narrow" w:cs="Arial"/>
          <w:b/>
        </w:rPr>
        <w:pPrChange w:id="6014" w:author="472 Fonvivienda16" w:date="2018-11-14T11:41:00Z">
          <w:pPr>
            <w:pStyle w:val="Prrafodelista"/>
            <w:numPr>
              <w:numId w:val="23"/>
            </w:numPr>
            <w:ind w:left="0" w:hanging="360"/>
            <w:jc w:val="both"/>
          </w:pPr>
        </w:pPrChange>
      </w:pPr>
      <w:del w:id="6015" w:author="472 Fonvivienda16" w:date="2018-11-14T11:41:00Z">
        <w:r w:rsidRPr="00795827" w:rsidDel="00DA29D4">
          <w:rPr>
            <w:rFonts w:ascii="Arial Narrow" w:hAnsi="Arial Narrow" w:cs="Arial"/>
            <w:b/>
          </w:rPr>
          <w:delText>Modificaciones, aclaraciones y retiro de las propuestas</w:delText>
        </w:r>
      </w:del>
    </w:p>
    <w:p w:rsidR="00DA29D4" w:rsidRPr="00795827" w:rsidDel="00DA29D4" w:rsidRDefault="00DA29D4">
      <w:pPr>
        <w:pStyle w:val="Sinespaciado"/>
        <w:rPr>
          <w:del w:id="6016" w:author="472 Fonvivienda16" w:date="2018-11-14T11:41:00Z"/>
          <w:rFonts w:ascii="Arial Narrow" w:hAnsi="Arial Narrow" w:cs="Arial"/>
          <w:b/>
        </w:rPr>
        <w:pPrChange w:id="6017" w:author="472 Fonvivienda16" w:date="2018-11-14T11:41:00Z">
          <w:pPr>
            <w:pStyle w:val="Prrafodelista"/>
            <w:ind w:left="0"/>
            <w:jc w:val="both"/>
          </w:pPr>
        </w:pPrChange>
      </w:pPr>
    </w:p>
    <w:p w:rsidR="00DA29D4" w:rsidDel="00DA29D4" w:rsidRDefault="00DA29D4">
      <w:pPr>
        <w:pStyle w:val="Sinespaciado"/>
        <w:rPr>
          <w:del w:id="6018" w:author="472 Fonvivienda16" w:date="2018-11-14T11:41:00Z"/>
          <w:rFonts w:ascii="Arial Narrow" w:hAnsi="Arial Narrow" w:cs="Arial"/>
        </w:rPr>
        <w:pPrChange w:id="6019" w:author="472 Fonvivienda16" w:date="2018-11-14T11:41:00Z">
          <w:pPr>
            <w:tabs>
              <w:tab w:val="left" w:pos="-720"/>
            </w:tabs>
            <w:jc w:val="both"/>
          </w:pPr>
        </w:pPrChange>
      </w:pPr>
      <w:del w:id="6020" w:author="472 Fonvivienda16" w:date="2018-11-14T11:41:00Z">
        <w:r w:rsidRPr="00795827" w:rsidDel="00DA29D4">
          <w:rPr>
            <w:rFonts w:ascii="Arial Narrow" w:hAnsi="Arial Narrow" w:cs="Arial"/>
          </w:rPr>
          <w:delText xml:space="preserve">Después del cierre del proceso de selección el convocante no aceptará propuestas complementarias, modificaciones o adiciones a las mismas. Ningún oferente podrá retirar su propuesta después de presentada. </w:delText>
        </w:r>
      </w:del>
    </w:p>
    <w:p w:rsidR="00DA29D4" w:rsidRPr="00795827" w:rsidDel="00DA29D4" w:rsidRDefault="00DA29D4">
      <w:pPr>
        <w:pStyle w:val="Sinespaciado"/>
        <w:rPr>
          <w:del w:id="6021" w:author="472 Fonvivienda16" w:date="2018-11-14T11:41:00Z"/>
          <w:rFonts w:ascii="Arial Narrow" w:hAnsi="Arial Narrow" w:cs="Arial"/>
        </w:rPr>
        <w:pPrChange w:id="6022" w:author="472 Fonvivienda16" w:date="2018-11-14T11:41:00Z">
          <w:pPr>
            <w:tabs>
              <w:tab w:val="left" w:pos="-720"/>
            </w:tabs>
            <w:jc w:val="both"/>
          </w:pPr>
        </w:pPrChange>
      </w:pPr>
    </w:p>
    <w:p w:rsidR="00DA29D4" w:rsidRPr="00795827" w:rsidDel="00DA29D4" w:rsidRDefault="00DA29D4">
      <w:pPr>
        <w:pStyle w:val="Sinespaciado"/>
        <w:rPr>
          <w:del w:id="6023" w:author="472 Fonvivienda16" w:date="2018-11-14T11:41:00Z"/>
          <w:rFonts w:ascii="Arial Narrow" w:hAnsi="Arial Narrow" w:cs="Arial"/>
          <w:b/>
        </w:rPr>
        <w:pPrChange w:id="6024" w:author="472 Fonvivienda16" w:date="2018-11-14T11:41:00Z">
          <w:pPr>
            <w:pStyle w:val="Prrafodelista"/>
            <w:numPr>
              <w:numId w:val="23"/>
            </w:numPr>
            <w:ind w:left="0" w:hanging="360"/>
            <w:jc w:val="both"/>
          </w:pPr>
        </w:pPrChange>
      </w:pPr>
      <w:del w:id="6025" w:author="472 Fonvivienda16" w:date="2018-11-14T11:41:00Z">
        <w:r w:rsidRPr="00795827" w:rsidDel="00DA29D4">
          <w:rPr>
            <w:rFonts w:ascii="Arial Narrow" w:hAnsi="Arial Narrow" w:cs="Arial"/>
            <w:b/>
          </w:rPr>
          <w:delText xml:space="preserve">Verificación de la información que hace parte de la oferta </w:delText>
        </w:r>
      </w:del>
    </w:p>
    <w:p w:rsidR="00DA29D4" w:rsidRPr="00795827" w:rsidDel="00DA29D4" w:rsidRDefault="00DA29D4">
      <w:pPr>
        <w:pStyle w:val="Sinespaciado"/>
        <w:rPr>
          <w:del w:id="6026" w:author="472 Fonvivienda16" w:date="2018-11-14T11:41:00Z"/>
          <w:rFonts w:ascii="Arial Narrow" w:hAnsi="Arial Narrow" w:cs="Arial"/>
        </w:rPr>
        <w:pPrChange w:id="6027" w:author="472 Fonvivienda16" w:date="2018-11-14T11:41:00Z">
          <w:pPr>
            <w:tabs>
              <w:tab w:val="left" w:pos="-720"/>
            </w:tabs>
            <w:jc w:val="both"/>
          </w:pPr>
        </w:pPrChange>
      </w:pPr>
    </w:p>
    <w:p w:rsidR="00DA29D4" w:rsidDel="00DA29D4" w:rsidRDefault="00DA29D4">
      <w:pPr>
        <w:pStyle w:val="Sinespaciado"/>
        <w:rPr>
          <w:del w:id="6028" w:author="472 Fonvivienda16" w:date="2018-11-14T11:41:00Z"/>
          <w:rFonts w:ascii="Arial Narrow" w:hAnsi="Arial Narrow" w:cs="Arial"/>
        </w:rPr>
        <w:pPrChange w:id="6029" w:author="472 Fonvivienda16" w:date="2018-11-14T11:41:00Z">
          <w:pPr>
            <w:tabs>
              <w:tab w:val="left" w:pos="-720"/>
            </w:tabs>
            <w:jc w:val="both"/>
          </w:pPr>
        </w:pPrChange>
      </w:pPr>
      <w:del w:id="6030" w:author="472 Fonvivienda16" w:date="2018-11-14T11:41:00Z">
        <w:r w:rsidRPr="00795827" w:rsidDel="00DA29D4">
          <w:rPr>
            <w:rFonts w:ascii="Arial Narrow" w:hAnsi="Arial Narrow" w:cs="Arial"/>
          </w:rPr>
          <w:delTex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delText>
        </w:r>
      </w:del>
    </w:p>
    <w:p w:rsidR="00DA29D4" w:rsidRPr="00795827" w:rsidDel="00DA29D4" w:rsidRDefault="00DA29D4">
      <w:pPr>
        <w:pStyle w:val="Sinespaciado"/>
        <w:rPr>
          <w:del w:id="6031" w:author="472 Fonvivienda16" w:date="2018-11-14T11:41:00Z"/>
          <w:rFonts w:ascii="Arial Narrow" w:hAnsi="Arial Narrow" w:cs="Arial"/>
        </w:rPr>
        <w:pPrChange w:id="6032" w:author="472 Fonvivienda16" w:date="2018-11-14T11:41:00Z">
          <w:pPr>
            <w:tabs>
              <w:tab w:val="left" w:pos="-720"/>
            </w:tabs>
            <w:jc w:val="both"/>
          </w:pPr>
        </w:pPrChange>
      </w:pPr>
    </w:p>
    <w:p w:rsidR="00DA29D4" w:rsidDel="00DA29D4" w:rsidRDefault="00DA29D4">
      <w:pPr>
        <w:pStyle w:val="Sinespaciado"/>
        <w:rPr>
          <w:del w:id="6033" w:author="472 Fonvivienda16" w:date="2018-11-14T11:41:00Z"/>
          <w:rFonts w:ascii="Arial Narrow" w:hAnsi="Arial Narrow" w:cs="Arial"/>
          <w:b/>
        </w:rPr>
        <w:pPrChange w:id="6034" w:author="472 Fonvivienda16" w:date="2018-11-14T11:41:00Z">
          <w:pPr>
            <w:pStyle w:val="Prrafodelista"/>
            <w:numPr>
              <w:numId w:val="23"/>
            </w:numPr>
            <w:ind w:left="0" w:hanging="360"/>
            <w:jc w:val="both"/>
          </w:pPr>
        </w:pPrChange>
      </w:pPr>
      <w:del w:id="6035" w:author="472 Fonvivienda16" w:date="2018-11-14T11:41:00Z">
        <w:r w:rsidRPr="00795827" w:rsidDel="00DA29D4">
          <w:rPr>
            <w:rFonts w:ascii="Arial Narrow" w:hAnsi="Arial Narrow" w:cs="Arial"/>
            <w:b/>
          </w:rPr>
          <w:delText>Vigencia de la propuesta</w:delText>
        </w:r>
      </w:del>
    </w:p>
    <w:p w:rsidR="00DA29D4" w:rsidRPr="009D177E" w:rsidDel="00DA29D4" w:rsidRDefault="00DA29D4">
      <w:pPr>
        <w:pStyle w:val="Sinespaciado"/>
        <w:rPr>
          <w:del w:id="6036" w:author="472 Fonvivienda16" w:date="2018-11-14T11:41:00Z"/>
          <w:rFonts w:ascii="Arial Narrow" w:hAnsi="Arial Narrow" w:cs="Arial"/>
          <w:b/>
        </w:rPr>
        <w:pPrChange w:id="6037" w:author="472 Fonvivienda16" w:date="2018-11-14T11:41:00Z">
          <w:pPr>
            <w:pStyle w:val="Prrafodelista"/>
            <w:ind w:left="0"/>
            <w:jc w:val="both"/>
          </w:pPr>
        </w:pPrChange>
      </w:pPr>
    </w:p>
    <w:p w:rsidR="00DA29D4" w:rsidDel="00DA29D4" w:rsidRDefault="00DA29D4">
      <w:pPr>
        <w:pStyle w:val="Sinespaciado"/>
        <w:rPr>
          <w:del w:id="6038" w:author="472 Fonvivienda16" w:date="2018-11-14T11:41:00Z"/>
          <w:rFonts w:ascii="Arial Narrow" w:hAnsi="Arial Narrow" w:cs="Arial"/>
          <w:bCs/>
          <w:color w:val="FF9900"/>
        </w:rPr>
        <w:pPrChange w:id="6039" w:author="472 Fonvivienda16" w:date="2018-11-14T11:41:00Z">
          <w:pPr>
            <w:tabs>
              <w:tab w:val="left" w:pos="709"/>
              <w:tab w:val="left" w:pos="1440"/>
            </w:tabs>
            <w:jc w:val="both"/>
          </w:pPr>
        </w:pPrChange>
      </w:pPr>
      <w:del w:id="6040" w:author="472 Fonvivienda16" w:date="2018-11-14T11:41:00Z">
        <w:r w:rsidRPr="00795827" w:rsidDel="00DA29D4">
          <w:rPr>
            <w:rFonts w:ascii="Arial Narrow" w:hAnsi="Arial Narrow" w:cs="Arial"/>
            <w:bCs/>
          </w:rPr>
          <w:delTex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delText>
        </w:r>
        <w:r w:rsidRPr="00795827" w:rsidDel="00DA29D4">
          <w:rPr>
            <w:rFonts w:ascii="Arial Narrow" w:hAnsi="Arial Narrow" w:cs="Arial"/>
            <w:bCs/>
            <w:color w:val="FF9900"/>
          </w:rPr>
          <w:delText>.</w:delText>
        </w:r>
      </w:del>
    </w:p>
    <w:p w:rsidR="00DA29D4" w:rsidRPr="00795827" w:rsidDel="00DA29D4" w:rsidRDefault="00DA29D4">
      <w:pPr>
        <w:pStyle w:val="Sinespaciado"/>
        <w:rPr>
          <w:del w:id="6041" w:author="472 Fonvivienda16" w:date="2018-11-14T11:41:00Z"/>
          <w:rFonts w:ascii="Arial Narrow" w:hAnsi="Arial Narrow" w:cs="Arial"/>
          <w:bCs/>
        </w:rPr>
        <w:pPrChange w:id="6042" w:author="472 Fonvivienda16" w:date="2018-11-14T11:41:00Z">
          <w:pPr>
            <w:tabs>
              <w:tab w:val="left" w:pos="709"/>
              <w:tab w:val="left" w:pos="1440"/>
            </w:tabs>
            <w:jc w:val="both"/>
          </w:pPr>
        </w:pPrChange>
      </w:pPr>
    </w:p>
    <w:p w:rsidR="00DA29D4" w:rsidDel="00DA29D4" w:rsidRDefault="00DA29D4">
      <w:pPr>
        <w:pStyle w:val="Sinespaciado"/>
        <w:rPr>
          <w:del w:id="6043" w:author="472 Fonvivienda16" w:date="2018-11-14T11:41:00Z"/>
          <w:rFonts w:ascii="Arial Narrow" w:hAnsi="Arial Narrow" w:cs="Arial"/>
        </w:rPr>
        <w:pPrChange w:id="6044" w:author="472 Fonvivienda16" w:date="2018-11-14T11:41:00Z">
          <w:pPr>
            <w:jc w:val="both"/>
          </w:pPr>
        </w:pPrChange>
      </w:pPr>
      <w:del w:id="6045" w:author="472 Fonvivienda16" w:date="2018-11-14T11:41:00Z">
        <w:r w:rsidRPr="00795827" w:rsidDel="00DA29D4">
          <w:rPr>
            <w:rFonts w:ascii="Arial Narrow" w:hAnsi="Arial Narrow" w:cs="Arial"/>
          </w:rPr>
          <w:delText>El oferente elegido, debe mantener la validez de la oferta hasta la legalización del contrato.</w:delText>
        </w:r>
      </w:del>
    </w:p>
    <w:p w:rsidR="00DA29D4" w:rsidRPr="00795827" w:rsidDel="00DA29D4" w:rsidRDefault="00DA29D4">
      <w:pPr>
        <w:pStyle w:val="Sinespaciado"/>
        <w:rPr>
          <w:del w:id="6046" w:author="472 Fonvivienda16" w:date="2018-11-14T11:41:00Z"/>
          <w:rFonts w:ascii="Arial Narrow" w:hAnsi="Arial Narrow" w:cs="Arial"/>
        </w:rPr>
        <w:pPrChange w:id="6047" w:author="472 Fonvivienda16" w:date="2018-11-14T11:41:00Z">
          <w:pPr>
            <w:jc w:val="both"/>
          </w:pPr>
        </w:pPrChange>
      </w:pPr>
    </w:p>
    <w:p w:rsidR="00DA29D4" w:rsidRPr="00795827" w:rsidDel="00DA29D4" w:rsidRDefault="00DA29D4">
      <w:pPr>
        <w:pStyle w:val="Sinespaciado"/>
        <w:rPr>
          <w:del w:id="6048" w:author="472 Fonvivienda16" w:date="2018-11-14T11:41:00Z"/>
          <w:rFonts w:ascii="Arial Narrow" w:hAnsi="Arial Narrow" w:cs="Arial"/>
          <w:b/>
        </w:rPr>
        <w:pPrChange w:id="6049" w:author="472 Fonvivienda16" w:date="2018-11-14T11:41:00Z">
          <w:pPr>
            <w:pStyle w:val="Prrafodelista"/>
            <w:numPr>
              <w:numId w:val="23"/>
            </w:numPr>
            <w:ind w:left="0" w:hanging="360"/>
            <w:jc w:val="both"/>
          </w:pPr>
        </w:pPrChange>
      </w:pPr>
      <w:del w:id="6050" w:author="472 Fonvivienda16" w:date="2018-11-14T11:41:00Z">
        <w:r w:rsidRPr="00795827" w:rsidDel="00DA29D4">
          <w:rPr>
            <w:rFonts w:ascii="Arial Narrow" w:hAnsi="Arial Narrow" w:cs="Arial"/>
            <w:b/>
          </w:rPr>
          <w:delText>Causales de rechazo de las propuestas</w:delText>
        </w:r>
      </w:del>
    </w:p>
    <w:p w:rsidR="00DA29D4" w:rsidDel="00DA29D4" w:rsidRDefault="00DA29D4">
      <w:pPr>
        <w:pStyle w:val="Sinespaciado"/>
        <w:rPr>
          <w:del w:id="6051" w:author="472 Fonvivienda16" w:date="2018-11-14T11:41:00Z"/>
          <w:rFonts w:ascii="Arial Narrow" w:hAnsi="Arial Narrow" w:cs="Arial"/>
        </w:rPr>
        <w:pPrChange w:id="6052" w:author="472 Fonvivienda16" w:date="2018-11-14T11:41:00Z">
          <w:pPr>
            <w:jc w:val="both"/>
          </w:pPr>
        </w:pPrChange>
      </w:pPr>
    </w:p>
    <w:p w:rsidR="00DA29D4" w:rsidDel="00DA29D4" w:rsidRDefault="00DA29D4">
      <w:pPr>
        <w:pStyle w:val="Sinespaciado"/>
        <w:rPr>
          <w:del w:id="6053" w:author="472 Fonvivienda16" w:date="2018-11-14T11:41:00Z"/>
          <w:rFonts w:ascii="Arial Narrow" w:hAnsi="Arial Narrow" w:cs="Arial"/>
        </w:rPr>
        <w:pPrChange w:id="6054" w:author="472 Fonvivienda16" w:date="2018-11-14T11:41:00Z">
          <w:pPr>
            <w:jc w:val="both"/>
          </w:pPr>
        </w:pPrChange>
      </w:pPr>
      <w:del w:id="6055" w:author="472 Fonvivienda16" w:date="2018-11-14T11:41:00Z">
        <w:r w:rsidRPr="00795827" w:rsidDel="00DA29D4">
          <w:rPr>
            <w:rFonts w:ascii="Arial Narrow" w:hAnsi="Arial Narrow" w:cs="Arial"/>
          </w:rPr>
          <w:delText xml:space="preserve">Las propuestas que se encuentren en cualquiera de los siguientes casos no serán evaluadas: </w:delText>
        </w:r>
      </w:del>
    </w:p>
    <w:p w:rsidR="00DA29D4" w:rsidRPr="00795827" w:rsidDel="00DA29D4" w:rsidRDefault="00DA29D4">
      <w:pPr>
        <w:pStyle w:val="Sinespaciado"/>
        <w:rPr>
          <w:del w:id="6056" w:author="472 Fonvivienda16" w:date="2018-11-14T11:41:00Z"/>
          <w:rFonts w:ascii="Arial Narrow" w:hAnsi="Arial Narrow" w:cs="Arial"/>
        </w:rPr>
        <w:pPrChange w:id="6057" w:author="472 Fonvivienda16" w:date="2018-11-14T11:41:00Z">
          <w:pPr>
            <w:jc w:val="both"/>
          </w:pPr>
        </w:pPrChange>
      </w:pPr>
    </w:p>
    <w:p w:rsidR="00DA29D4" w:rsidRPr="00795827" w:rsidDel="00DA29D4" w:rsidRDefault="00DA29D4">
      <w:pPr>
        <w:pStyle w:val="Sinespaciado"/>
        <w:rPr>
          <w:del w:id="6058" w:author="472 Fonvivienda16" w:date="2018-11-14T11:41:00Z"/>
          <w:rFonts w:ascii="Arial Narrow" w:hAnsi="Arial Narrow" w:cs="Arial"/>
          <w:lang w:val="es-ES"/>
        </w:rPr>
        <w:pPrChange w:id="6059" w:author="472 Fonvivienda16" w:date="2018-11-14T11:41:00Z">
          <w:pPr>
            <w:pStyle w:val="Prrafodelista"/>
            <w:numPr>
              <w:ilvl w:val="1"/>
              <w:numId w:val="24"/>
            </w:numPr>
            <w:tabs>
              <w:tab w:val="left" w:pos="567"/>
            </w:tabs>
            <w:autoSpaceDN w:val="0"/>
            <w:adjustRightInd w:val="0"/>
            <w:ind w:left="0" w:hanging="360"/>
            <w:jc w:val="both"/>
          </w:pPr>
        </w:pPrChange>
      </w:pPr>
      <w:del w:id="6060" w:author="472 Fonvivienda16" w:date="2018-11-14T11:41:00Z">
        <w:r w:rsidRPr="00795827" w:rsidDel="00DA29D4">
          <w:rPr>
            <w:rFonts w:ascii="Arial Narrow" w:hAnsi="Arial Narrow" w:cs="Arial"/>
            <w:lang w:val="es-ES"/>
          </w:rPr>
          <w:delText>Cuando el proponente se encuentre incurso en las causales de inhabilidades, incompatibilidad o en conflicto de interés fijados por la Constitución Política y las normas de contratación estatal, para presentar la propuesta.</w:delText>
        </w:r>
      </w:del>
    </w:p>
    <w:p w:rsidR="00DA29D4" w:rsidRPr="00795827" w:rsidDel="00DA29D4" w:rsidRDefault="00DA29D4">
      <w:pPr>
        <w:pStyle w:val="Sinespaciado"/>
        <w:rPr>
          <w:del w:id="6061" w:author="472 Fonvivienda16" w:date="2018-11-14T11:41:00Z"/>
          <w:rFonts w:ascii="Arial Narrow" w:hAnsi="Arial Narrow" w:cs="Arial"/>
          <w:lang w:val="es-ES"/>
        </w:rPr>
        <w:pPrChange w:id="6062" w:author="472 Fonvivienda16" w:date="2018-11-14T11:41:00Z">
          <w:pPr>
            <w:pStyle w:val="Prrafodelista"/>
            <w:numPr>
              <w:ilvl w:val="1"/>
              <w:numId w:val="24"/>
            </w:numPr>
            <w:tabs>
              <w:tab w:val="left" w:pos="567"/>
            </w:tabs>
            <w:autoSpaceDN w:val="0"/>
            <w:adjustRightInd w:val="0"/>
            <w:ind w:left="0" w:hanging="360"/>
            <w:jc w:val="both"/>
          </w:pPr>
        </w:pPrChange>
      </w:pPr>
      <w:del w:id="6063" w:author="472 Fonvivienda16" w:date="2018-11-14T11:41:00Z">
        <w:r w:rsidRPr="00795827" w:rsidDel="00DA29D4">
          <w:rPr>
            <w:rFonts w:ascii="Arial Narrow" w:hAnsi="Arial Narrow" w:cs="Arial"/>
            <w:lang w:val="es-ES"/>
          </w:rPr>
          <w:delText>Cuando el proponente no cuente con la capacidad jurídica o financiera necesaria para la presentación de la oferta.</w:delText>
        </w:r>
      </w:del>
    </w:p>
    <w:p w:rsidR="00DA29D4" w:rsidRPr="00215CE3" w:rsidDel="00DA29D4" w:rsidRDefault="00DA29D4">
      <w:pPr>
        <w:pStyle w:val="Sinespaciado"/>
        <w:rPr>
          <w:del w:id="6064" w:author="472 Fonvivienda16" w:date="2018-11-14T11:41:00Z"/>
          <w:rFonts w:ascii="Arial Narrow" w:hAnsi="Arial Narrow" w:cs="Arial"/>
          <w:lang w:val="es-ES"/>
        </w:rPr>
        <w:pPrChange w:id="6065" w:author="472 Fonvivienda16" w:date="2018-11-14T11:41:00Z">
          <w:pPr>
            <w:pStyle w:val="Prrafodelista"/>
            <w:numPr>
              <w:ilvl w:val="1"/>
              <w:numId w:val="24"/>
            </w:numPr>
            <w:tabs>
              <w:tab w:val="left" w:pos="567"/>
            </w:tabs>
            <w:autoSpaceDN w:val="0"/>
            <w:adjustRightInd w:val="0"/>
            <w:ind w:left="0" w:hanging="360"/>
            <w:jc w:val="both"/>
          </w:pPr>
        </w:pPrChange>
      </w:pPr>
      <w:del w:id="6066" w:author="472 Fonvivienda16" w:date="2018-11-14T11:41:00Z">
        <w:r w:rsidRPr="00795827" w:rsidDel="00DA29D4">
          <w:rPr>
            <w:rFonts w:ascii="Arial Narrow" w:hAnsi="Arial Narrow" w:cs="Arial"/>
            <w:lang w:val="es-ES"/>
          </w:rPr>
          <w:delText xml:space="preserve">Cuando la propuesta sea presentada en un idioma diferente al idioma castellano o se presente algún valor </w:delText>
        </w:r>
        <w:r w:rsidRPr="00215CE3" w:rsidDel="00DA29D4">
          <w:rPr>
            <w:rFonts w:ascii="Arial Narrow" w:hAnsi="Arial Narrow" w:cs="Arial"/>
            <w:lang w:val="es-ES"/>
          </w:rPr>
          <w:delText>en moneda extranjera.</w:delText>
        </w:r>
      </w:del>
    </w:p>
    <w:p w:rsidR="00DA29D4" w:rsidRPr="00215CE3" w:rsidDel="00DA29D4" w:rsidRDefault="00DA29D4">
      <w:pPr>
        <w:pStyle w:val="Sinespaciado"/>
        <w:rPr>
          <w:del w:id="6067" w:author="472 Fonvivienda16" w:date="2018-11-14T11:41:00Z"/>
          <w:rFonts w:ascii="Arial Narrow" w:hAnsi="Arial Narrow" w:cs="Arial"/>
          <w:lang w:val="es-ES"/>
        </w:rPr>
        <w:pPrChange w:id="6068" w:author="472 Fonvivienda16" w:date="2018-11-14T11:41:00Z">
          <w:pPr>
            <w:pStyle w:val="Prrafodelista"/>
            <w:numPr>
              <w:ilvl w:val="1"/>
              <w:numId w:val="24"/>
            </w:numPr>
            <w:tabs>
              <w:tab w:val="left" w:pos="567"/>
            </w:tabs>
            <w:autoSpaceDN w:val="0"/>
            <w:adjustRightInd w:val="0"/>
            <w:ind w:left="0" w:hanging="360"/>
            <w:jc w:val="both"/>
          </w:pPr>
        </w:pPrChange>
      </w:pPr>
      <w:del w:id="6069" w:author="472 Fonvivienda16" w:date="2018-11-14T11:41:00Z">
        <w:r w:rsidRPr="00215CE3" w:rsidDel="00DA29D4">
          <w:rPr>
            <w:rFonts w:ascii="Arial Narrow" w:hAnsi="Arial Narrow" w:cs="Arial"/>
            <w:lang w:val="es-ES"/>
          </w:rPr>
          <w:delText xml:space="preserve">Cuando la comisión fiduciaria propuesta supere los límites establecidos en el contenido de la Oferta económica. </w:delText>
        </w:r>
      </w:del>
    </w:p>
    <w:p w:rsidR="00DA29D4" w:rsidRPr="00795827" w:rsidDel="00DA29D4" w:rsidRDefault="00DA29D4">
      <w:pPr>
        <w:pStyle w:val="Sinespaciado"/>
        <w:rPr>
          <w:del w:id="6070" w:author="472 Fonvivienda16" w:date="2018-11-14T11:41:00Z"/>
          <w:rFonts w:ascii="Arial Narrow" w:hAnsi="Arial Narrow" w:cs="Arial"/>
          <w:lang w:val="es-ES"/>
        </w:rPr>
        <w:pPrChange w:id="6071" w:author="472 Fonvivienda16" w:date="2018-11-14T11:41:00Z">
          <w:pPr>
            <w:pStyle w:val="Prrafodelista"/>
            <w:numPr>
              <w:ilvl w:val="1"/>
              <w:numId w:val="24"/>
            </w:numPr>
            <w:tabs>
              <w:tab w:val="left" w:pos="567"/>
            </w:tabs>
            <w:autoSpaceDN w:val="0"/>
            <w:adjustRightInd w:val="0"/>
            <w:ind w:left="0" w:hanging="360"/>
            <w:jc w:val="both"/>
          </w:pPr>
        </w:pPrChange>
      </w:pPr>
      <w:del w:id="6072" w:author="472 Fonvivienda16" w:date="2018-11-14T11:41:00Z">
        <w:r w:rsidRPr="00215CE3" w:rsidDel="00DA29D4">
          <w:rPr>
            <w:rFonts w:ascii="Arial Narrow" w:hAnsi="Arial Narrow" w:cs="Arial"/>
            <w:lang w:val="es-ES"/>
          </w:rPr>
          <w:delText>Cuando el proponente no cumpla</w:delText>
        </w:r>
        <w:r w:rsidRPr="00795827" w:rsidDel="00DA29D4">
          <w:rPr>
            <w:rFonts w:ascii="Arial Narrow" w:hAnsi="Arial Narrow" w:cs="Arial"/>
            <w:lang w:val="es-ES"/>
          </w:rPr>
          <w:delText xml:space="preserve"> con los requisitos mínimos habilitantes. </w:delText>
        </w:r>
      </w:del>
    </w:p>
    <w:p w:rsidR="00DA29D4" w:rsidRPr="00795827" w:rsidDel="00DA29D4" w:rsidRDefault="00DA29D4">
      <w:pPr>
        <w:pStyle w:val="Sinespaciado"/>
        <w:rPr>
          <w:del w:id="6073" w:author="472 Fonvivienda16" w:date="2018-11-14T11:41:00Z"/>
          <w:rFonts w:ascii="Arial Narrow" w:hAnsi="Arial Narrow" w:cs="Arial"/>
          <w:lang w:val="es-ES"/>
        </w:rPr>
        <w:pPrChange w:id="6074" w:author="472 Fonvivienda16" w:date="2018-11-14T11:41:00Z">
          <w:pPr>
            <w:pStyle w:val="Prrafodelista"/>
            <w:numPr>
              <w:ilvl w:val="1"/>
              <w:numId w:val="24"/>
            </w:numPr>
            <w:tabs>
              <w:tab w:val="left" w:pos="567"/>
            </w:tabs>
            <w:autoSpaceDN w:val="0"/>
            <w:adjustRightInd w:val="0"/>
            <w:ind w:left="0" w:hanging="360"/>
            <w:jc w:val="both"/>
          </w:pPr>
        </w:pPrChange>
      </w:pPr>
      <w:del w:id="6075" w:author="472 Fonvivienda16" w:date="2018-11-14T11:41:00Z">
        <w:r w:rsidRPr="00795827" w:rsidDel="00DA29D4">
          <w:rPr>
            <w:rFonts w:ascii="Arial Narrow" w:hAnsi="Arial Narrow" w:cs="Arial"/>
            <w:lang w:val="es-ES"/>
          </w:rPr>
          <w:delText xml:space="preserve">Cuando la propuesta sea presentada extemporáneamente, es decir luego de la fecha y/u hora señaladas para el efecto en la presente invitación. </w:delText>
        </w:r>
      </w:del>
    </w:p>
    <w:p w:rsidR="00DA29D4" w:rsidRPr="00795827" w:rsidDel="00DA29D4" w:rsidRDefault="00DA29D4">
      <w:pPr>
        <w:pStyle w:val="Sinespaciado"/>
        <w:rPr>
          <w:del w:id="6076" w:author="472 Fonvivienda16" w:date="2018-11-14T11:41:00Z"/>
          <w:rFonts w:ascii="Arial Narrow" w:hAnsi="Arial Narrow" w:cs="Arial"/>
          <w:lang w:val="es-ES"/>
        </w:rPr>
        <w:pPrChange w:id="6077" w:author="472 Fonvivienda16" w:date="2018-11-14T11:41:00Z">
          <w:pPr>
            <w:pStyle w:val="Prrafodelista"/>
            <w:numPr>
              <w:ilvl w:val="1"/>
              <w:numId w:val="24"/>
            </w:numPr>
            <w:tabs>
              <w:tab w:val="left" w:pos="567"/>
            </w:tabs>
            <w:autoSpaceDN w:val="0"/>
            <w:adjustRightInd w:val="0"/>
            <w:ind w:left="0" w:hanging="360"/>
            <w:jc w:val="both"/>
          </w:pPr>
        </w:pPrChange>
      </w:pPr>
      <w:del w:id="6078" w:author="472 Fonvivienda16" w:date="2018-11-14T11:41:00Z">
        <w:r w:rsidRPr="00795827" w:rsidDel="00DA29D4">
          <w:rPr>
            <w:rFonts w:ascii="Arial Narrow" w:hAnsi="Arial Narrow" w:cs="Arial"/>
            <w:lang w:val="es-ES"/>
          </w:rPr>
          <w:delText xml:space="preserve">Cuando se encuentren irregularidades, o información no ajustada a la realidad, en la propuesta o en los documentos anexos a la misma, cuyo objeto sea acreditar el cumplimiento de los requisitos establecidos en este documento </w:delText>
        </w:r>
      </w:del>
    </w:p>
    <w:p w:rsidR="00DA29D4" w:rsidRPr="00795827" w:rsidDel="00DA29D4" w:rsidRDefault="00DA29D4">
      <w:pPr>
        <w:pStyle w:val="Sinespaciado"/>
        <w:rPr>
          <w:del w:id="6079" w:author="472 Fonvivienda16" w:date="2018-11-14T11:41:00Z"/>
          <w:rFonts w:ascii="Arial Narrow" w:hAnsi="Arial Narrow" w:cs="Arial"/>
          <w:lang w:val="es-ES"/>
        </w:rPr>
        <w:pPrChange w:id="6080" w:author="472 Fonvivienda16" w:date="2018-11-14T11:41:00Z">
          <w:pPr>
            <w:pStyle w:val="Prrafodelista"/>
            <w:numPr>
              <w:ilvl w:val="1"/>
              <w:numId w:val="24"/>
            </w:numPr>
            <w:tabs>
              <w:tab w:val="left" w:pos="567"/>
            </w:tabs>
            <w:autoSpaceDN w:val="0"/>
            <w:adjustRightInd w:val="0"/>
            <w:ind w:left="0" w:hanging="360"/>
            <w:jc w:val="both"/>
          </w:pPr>
        </w:pPrChange>
      </w:pPr>
      <w:del w:id="6081" w:author="472 Fonvivienda16" w:date="2018-11-14T11:41:00Z">
        <w:r w:rsidRPr="00795827" w:rsidDel="00DA29D4">
          <w:rPr>
            <w:rFonts w:ascii="Arial Narrow" w:hAnsi="Arial Narrow" w:cs="Arial"/>
            <w:lang w:val="es-ES"/>
          </w:rPr>
          <w:delText xml:space="preserve">Cuando el oferente condicione su oferta, de modo que no se garantice el cumplimiento de la totalidad de las obligaciones, en los precisos términos señalados en este documento. </w:delText>
        </w:r>
      </w:del>
    </w:p>
    <w:p w:rsidR="00DA29D4" w:rsidRPr="00795827" w:rsidDel="00DA29D4" w:rsidRDefault="00DA29D4">
      <w:pPr>
        <w:pStyle w:val="Sinespaciado"/>
        <w:rPr>
          <w:del w:id="6082" w:author="472 Fonvivienda16" w:date="2018-11-14T11:41:00Z"/>
          <w:rFonts w:ascii="Arial Narrow" w:hAnsi="Arial Narrow" w:cs="Arial"/>
          <w:lang w:val="es-ES"/>
        </w:rPr>
        <w:pPrChange w:id="6083" w:author="472 Fonvivienda16" w:date="2018-11-14T11:41:00Z">
          <w:pPr>
            <w:pStyle w:val="Prrafodelista"/>
            <w:numPr>
              <w:ilvl w:val="1"/>
              <w:numId w:val="24"/>
            </w:numPr>
            <w:tabs>
              <w:tab w:val="left" w:pos="567"/>
            </w:tabs>
            <w:autoSpaceDN w:val="0"/>
            <w:adjustRightInd w:val="0"/>
            <w:ind w:left="0" w:hanging="360"/>
            <w:jc w:val="both"/>
          </w:pPr>
        </w:pPrChange>
      </w:pPr>
      <w:del w:id="6084" w:author="472 Fonvivienda16" w:date="2018-11-14T11:41:00Z">
        <w:r w:rsidRPr="00795827" w:rsidDel="00DA29D4">
          <w:rPr>
            <w:rFonts w:ascii="Arial Narrow" w:hAnsi="Arial Narrow" w:cs="Arial"/>
            <w:lang w:val="es-ES"/>
          </w:rPr>
          <w:delText xml:space="preserve">Cuando se presenten propuestas alternativas o incompletas, que no se ajusten a la totalidad de los requisitos señalados en este documento. </w:delText>
        </w:r>
      </w:del>
    </w:p>
    <w:p w:rsidR="00DA29D4" w:rsidRPr="00795827" w:rsidDel="00DA29D4" w:rsidRDefault="00DA29D4">
      <w:pPr>
        <w:pStyle w:val="Sinespaciado"/>
        <w:rPr>
          <w:del w:id="6085" w:author="472 Fonvivienda16" w:date="2018-11-14T11:41:00Z"/>
          <w:rFonts w:ascii="Arial Narrow" w:hAnsi="Arial Narrow" w:cs="Arial"/>
          <w:lang w:val="es-ES"/>
        </w:rPr>
        <w:pPrChange w:id="6086" w:author="472 Fonvivienda16" w:date="2018-11-14T11:41:00Z">
          <w:pPr>
            <w:pStyle w:val="Prrafodelista"/>
            <w:numPr>
              <w:ilvl w:val="1"/>
              <w:numId w:val="24"/>
            </w:numPr>
            <w:tabs>
              <w:tab w:val="left" w:pos="567"/>
            </w:tabs>
            <w:autoSpaceDN w:val="0"/>
            <w:adjustRightInd w:val="0"/>
            <w:ind w:left="0" w:hanging="360"/>
            <w:jc w:val="both"/>
          </w:pPr>
        </w:pPrChange>
      </w:pPr>
      <w:del w:id="6087" w:author="472 Fonvivienda16" w:date="2018-11-14T11:41:00Z">
        <w:r w:rsidRPr="00795827" w:rsidDel="00DA29D4">
          <w:rPr>
            <w:rFonts w:ascii="Arial Narrow" w:hAnsi="Arial Narrow" w:cs="Arial"/>
            <w:lang w:val="es-ES"/>
          </w:rPr>
          <w:delTex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delText>
        </w:r>
      </w:del>
    </w:p>
    <w:p w:rsidR="00DA29D4" w:rsidDel="00DA29D4" w:rsidRDefault="00DA29D4">
      <w:pPr>
        <w:pStyle w:val="Sinespaciado"/>
        <w:rPr>
          <w:del w:id="6088" w:author="472 Fonvivienda16" w:date="2018-11-14T11:41:00Z"/>
          <w:rFonts w:ascii="Arial Narrow" w:hAnsi="Arial Narrow" w:cs="Arial"/>
          <w:lang w:val="es-ES"/>
        </w:rPr>
        <w:pPrChange w:id="6089" w:author="472 Fonvivienda16" w:date="2018-11-14T11:41:00Z">
          <w:pPr>
            <w:pStyle w:val="Prrafodelista"/>
            <w:numPr>
              <w:ilvl w:val="1"/>
              <w:numId w:val="24"/>
            </w:numPr>
            <w:tabs>
              <w:tab w:val="left" w:pos="567"/>
            </w:tabs>
            <w:autoSpaceDN w:val="0"/>
            <w:adjustRightInd w:val="0"/>
            <w:ind w:left="0" w:hanging="360"/>
            <w:jc w:val="both"/>
          </w:pPr>
        </w:pPrChange>
      </w:pPr>
      <w:del w:id="6090" w:author="472 Fonvivienda16" w:date="2018-11-14T11:41:00Z">
        <w:r w:rsidRPr="00795827" w:rsidDel="00DA29D4">
          <w:rPr>
            <w:rFonts w:ascii="Arial Narrow" w:hAnsi="Arial Narrow" w:cs="Arial"/>
            <w:lang w:val="es-ES"/>
          </w:rPr>
          <w:delText xml:space="preserve">Las demás que se indiquen en este documento. </w:delText>
        </w:r>
      </w:del>
    </w:p>
    <w:p w:rsidR="00DA29D4" w:rsidRPr="00795827" w:rsidDel="00DA29D4" w:rsidRDefault="00DA29D4">
      <w:pPr>
        <w:pStyle w:val="Sinespaciado"/>
        <w:rPr>
          <w:del w:id="6091" w:author="472 Fonvivienda16" w:date="2018-11-14T11:41:00Z"/>
          <w:rFonts w:ascii="Arial Narrow" w:hAnsi="Arial Narrow" w:cs="Arial"/>
          <w:lang w:val="es-ES"/>
        </w:rPr>
        <w:pPrChange w:id="6092" w:author="472 Fonvivienda16" w:date="2018-11-14T11:41:00Z">
          <w:pPr>
            <w:pStyle w:val="Prrafodelista"/>
            <w:tabs>
              <w:tab w:val="left" w:pos="567"/>
            </w:tabs>
            <w:autoSpaceDN w:val="0"/>
            <w:adjustRightInd w:val="0"/>
            <w:ind w:left="0"/>
            <w:jc w:val="both"/>
          </w:pPr>
        </w:pPrChange>
      </w:pPr>
    </w:p>
    <w:p w:rsidR="00DA29D4" w:rsidRPr="003A2FAD" w:rsidDel="00DA29D4" w:rsidRDefault="00DA29D4">
      <w:pPr>
        <w:pStyle w:val="Sinespaciado"/>
        <w:rPr>
          <w:del w:id="6093" w:author="472 Fonvivienda16" w:date="2018-11-14T11:41:00Z"/>
          <w:rFonts w:ascii="Arial Narrow" w:hAnsi="Arial Narrow" w:cs="Arial"/>
          <w:b/>
        </w:rPr>
        <w:pPrChange w:id="6094" w:author="472 Fonvivienda16" w:date="2018-11-14T11:41:00Z">
          <w:pPr>
            <w:pStyle w:val="Prrafodelista"/>
            <w:numPr>
              <w:numId w:val="23"/>
            </w:numPr>
            <w:ind w:left="0" w:hanging="360"/>
            <w:jc w:val="both"/>
          </w:pPr>
        </w:pPrChange>
      </w:pPr>
      <w:del w:id="6095" w:author="472 Fonvivienda16" w:date="2018-11-14T11:41:00Z">
        <w:r w:rsidRPr="00795827" w:rsidDel="00DA29D4">
          <w:rPr>
            <w:rFonts w:ascii="Arial Narrow" w:hAnsi="Arial Narrow" w:cs="Arial"/>
            <w:b/>
          </w:rPr>
          <w:delText xml:space="preserve">Proceso de Subsanación </w:delText>
        </w:r>
      </w:del>
    </w:p>
    <w:p w:rsidR="00DA29D4" w:rsidRPr="00795827" w:rsidDel="00DA29D4" w:rsidRDefault="00DA29D4">
      <w:pPr>
        <w:pStyle w:val="Sinespaciado"/>
        <w:rPr>
          <w:del w:id="6096" w:author="472 Fonvivienda16" w:date="2018-11-14T11:41:00Z"/>
          <w:rFonts w:ascii="Arial Narrow" w:hAnsi="Arial Narrow" w:cs="Arial"/>
        </w:rPr>
        <w:pPrChange w:id="6097" w:author="472 Fonvivienda16" w:date="2018-11-14T11:41:00Z">
          <w:pPr>
            <w:pStyle w:val="Prrafodelista"/>
            <w:ind w:left="0"/>
            <w:jc w:val="both"/>
          </w:pPr>
        </w:pPrChange>
      </w:pPr>
    </w:p>
    <w:p w:rsidR="00DA29D4" w:rsidRPr="00795827" w:rsidDel="00DA29D4" w:rsidRDefault="00DA29D4">
      <w:pPr>
        <w:pStyle w:val="Sinespaciado"/>
        <w:rPr>
          <w:del w:id="6098" w:author="472 Fonvivienda16" w:date="2018-11-14T11:41:00Z"/>
          <w:rFonts w:ascii="Arial Narrow" w:hAnsi="Arial Narrow" w:cs="Arial"/>
          <w:bCs/>
        </w:rPr>
        <w:pPrChange w:id="6099" w:author="472 Fonvivienda16" w:date="2018-11-14T11:41:00Z">
          <w:pPr>
            <w:autoSpaceDE w:val="0"/>
            <w:autoSpaceDN w:val="0"/>
            <w:adjustRightInd w:val="0"/>
            <w:jc w:val="both"/>
          </w:pPr>
        </w:pPrChange>
      </w:pPr>
      <w:del w:id="6100" w:author="472 Fonvivienda16" w:date="2018-11-14T11:41:00Z">
        <w:r w:rsidRPr="00795827" w:rsidDel="00DA29D4">
          <w:rPr>
            <w:rFonts w:ascii="Arial Narrow" w:hAnsi="Arial Narrow" w:cs="Arial"/>
            <w:bCs/>
          </w:rPr>
          <w:delTex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delText>
        </w:r>
      </w:del>
    </w:p>
    <w:p w:rsidR="00DA29D4" w:rsidRPr="00795827" w:rsidDel="00DA29D4" w:rsidRDefault="00DA29D4">
      <w:pPr>
        <w:pStyle w:val="Sinespaciado"/>
        <w:rPr>
          <w:del w:id="6101" w:author="472 Fonvivienda16" w:date="2018-11-14T11:41:00Z"/>
          <w:rFonts w:ascii="Arial Narrow" w:hAnsi="Arial Narrow" w:cs="Arial"/>
          <w:bCs/>
        </w:rPr>
        <w:pPrChange w:id="6102" w:author="472 Fonvivienda16" w:date="2018-11-14T11:41:00Z">
          <w:pPr>
            <w:autoSpaceDE w:val="0"/>
            <w:autoSpaceDN w:val="0"/>
            <w:adjustRightInd w:val="0"/>
            <w:jc w:val="both"/>
          </w:pPr>
        </w:pPrChange>
      </w:pPr>
    </w:p>
    <w:p w:rsidR="00DA29D4" w:rsidDel="00DA29D4" w:rsidRDefault="00DA29D4">
      <w:pPr>
        <w:pStyle w:val="Sinespaciado"/>
        <w:rPr>
          <w:del w:id="6103" w:author="472 Fonvivienda16" w:date="2018-11-14T11:41:00Z"/>
          <w:rFonts w:ascii="Arial Narrow" w:hAnsi="Arial Narrow" w:cs="Arial"/>
          <w:bCs/>
        </w:rPr>
        <w:pPrChange w:id="6104" w:author="472 Fonvivienda16" w:date="2018-11-14T11:41:00Z">
          <w:pPr>
            <w:autoSpaceDE w:val="0"/>
            <w:autoSpaceDN w:val="0"/>
            <w:adjustRightInd w:val="0"/>
            <w:jc w:val="both"/>
          </w:pPr>
        </w:pPrChange>
      </w:pPr>
      <w:del w:id="6105" w:author="472 Fonvivienda16" w:date="2018-11-14T11:41:00Z">
        <w:r w:rsidRPr="00795827" w:rsidDel="00DA29D4">
          <w:rPr>
            <w:rFonts w:ascii="Arial Narrow" w:hAnsi="Arial Narrow" w:cs="Arial"/>
            <w:bCs/>
          </w:rPr>
          <w:delTex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delText>
        </w:r>
        <w:r w:rsidRPr="00795827" w:rsidDel="00DA29D4">
          <w:rPr>
            <w:rFonts w:ascii="Arial Narrow" w:hAnsi="Arial Narrow" w:cs="Arial"/>
            <w:b/>
            <w:spacing w:val="-3"/>
          </w:rPr>
          <w:delText>no podrán modificar o mejorar sus ofrecimientos</w:delText>
        </w:r>
        <w:r w:rsidRPr="00795827" w:rsidDel="00DA29D4">
          <w:rPr>
            <w:rFonts w:ascii="Arial Narrow" w:hAnsi="Arial Narrow" w:cs="Arial"/>
            <w:bCs/>
          </w:rPr>
          <w:delText>.</w:delText>
        </w:r>
      </w:del>
    </w:p>
    <w:p w:rsidR="00DA29D4" w:rsidDel="00DA29D4" w:rsidRDefault="00DA29D4">
      <w:pPr>
        <w:pStyle w:val="Sinespaciado"/>
        <w:rPr>
          <w:del w:id="6106" w:author="472 Fonvivienda16" w:date="2018-11-14T11:41:00Z"/>
          <w:rFonts w:ascii="Arial Narrow" w:hAnsi="Arial Narrow" w:cs="Arial"/>
          <w:bCs/>
        </w:rPr>
        <w:pPrChange w:id="6107" w:author="472 Fonvivienda16" w:date="2018-11-14T11:41:00Z">
          <w:pPr>
            <w:autoSpaceDE w:val="0"/>
            <w:autoSpaceDN w:val="0"/>
            <w:adjustRightInd w:val="0"/>
            <w:jc w:val="both"/>
          </w:pPr>
        </w:pPrChange>
      </w:pPr>
    </w:p>
    <w:p w:rsidR="00DA29D4" w:rsidDel="00DA29D4" w:rsidRDefault="00DA29D4">
      <w:pPr>
        <w:pStyle w:val="Sinespaciado"/>
        <w:rPr>
          <w:del w:id="6108" w:author="472 Fonvivienda16" w:date="2018-11-14T11:41:00Z"/>
          <w:rFonts w:ascii="Arial Narrow" w:hAnsi="Arial Narrow" w:cs="Times New Roman"/>
          <w:b/>
          <w:lang w:val="es-ES_tradnl"/>
        </w:rPr>
        <w:pPrChange w:id="6109" w:author="472 Fonvivienda16" w:date="2018-11-14T11:41:00Z">
          <w:pPr>
            <w:pStyle w:val="Default"/>
            <w:widowControl/>
            <w:numPr>
              <w:numId w:val="16"/>
            </w:numPr>
            <w:ind w:left="720" w:hanging="720"/>
            <w:jc w:val="both"/>
          </w:pPr>
        </w:pPrChange>
      </w:pPr>
      <w:del w:id="6110" w:author="472 Fonvivienda16" w:date="2018-11-14T11:41:00Z">
        <w:r w:rsidRPr="00795827" w:rsidDel="00DA29D4">
          <w:rPr>
            <w:rFonts w:ascii="Arial Narrow" w:hAnsi="Arial Narrow" w:cs="Times New Roman"/>
            <w:b/>
            <w:lang w:val="es-ES_tradnl"/>
          </w:rPr>
          <w:delText>REQUISITOS HABILITANTES DE LAS SOCIEDADES FIDUCIARIAS</w:delText>
        </w:r>
      </w:del>
    </w:p>
    <w:p w:rsidR="00DA29D4" w:rsidRPr="00795827" w:rsidDel="00DA29D4" w:rsidRDefault="00DA29D4">
      <w:pPr>
        <w:pStyle w:val="Sinespaciado"/>
        <w:rPr>
          <w:del w:id="6111" w:author="472 Fonvivienda16" w:date="2018-11-14T11:41:00Z"/>
          <w:rFonts w:ascii="Arial Narrow" w:hAnsi="Arial Narrow" w:cs="Times New Roman"/>
          <w:b/>
          <w:lang w:val="es-ES_tradnl"/>
        </w:rPr>
        <w:pPrChange w:id="6112" w:author="472 Fonvivienda16" w:date="2018-11-14T11:41:00Z">
          <w:pPr>
            <w:pStyle w:val="Default"/>
            <w:widowControl/>
            <w:jc w:val="both"/>
          </w:pPr>
        </w:pPrChange>
      </w:pPr>
    </w:p>
    <w:p w:rsidR="00DA29D4" w:rsidDel="00DA29D4" w:rsidRDefault="00DA29D4">
      <w:pPr>
        <w:pStyle w:val="Sinespaciado"/>
        <w:rPr>
          <w:del w:id="6113" w:author="472 Fonvivienda16" w:date="2018-11-14T11:41:00Z"/>
          <w:rFonts w:ascii="Arial Narrow" w:hAnsi="Arial Narrow"/>
          <w:bCs/>
        </w:rPr>
        <w:pPrChange w:id="6114" w:author="472 Fonvivienda16" w:date="2018-11-14T11:41:00Z">
          <w:pPr>
            <w:jc w:val="both"/>
          </w:pPr>
        </w:pPrChange>
      </w:pPr>
      <w:del w:id="6115" w:author="472 Fonvivienda16" w:date="2018-11-14T11:41:00Z">
        <w:r w:rsidRPr="00795827" w:rsidDel="00DA29D4">
          <w:rPr>
            <w:rFonts w:ascii="Arial Narrow" w:hAnsi="Arial Narrow"/>
            <w:bCs/>
          </w:rPr>
          <w:delTex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delText>
        </w:r>
      </w:del>
    </w:p>
    <w:p w:rsidR="00DA29D4" w:rsidRPr="00795827" w:rsidDel="00DA29D4" w:rsidRDefault="00DA29D4">
      <w:pPr>
        <w:pStyle w:val="Sinespaciado"/>
        <w:rPr>
          <w:del w:id="6116" w:author="472 Fonvivienda16" w:date="2018-11-14T11:41:00Z"/>
          <w:rFonts w:ascii="Arial Narrow" w:hAnsi="Arial Narrow"/>
          <w:bCs/>
        </w:rPr>
        <w:pPrChange w:id="6117" w:author="472 Fonvivienda16" w:date="2018-11-14T11:41:00Z">
          <w:pPr>
            <w:jc w:val="both"/>
          </w:pPr>
        </w:pPrChange>
      </w:pPr>
    </w:p>
    <w:p w:rsidR="00DA29D4" w:rsidDel="00DA29D4" w:rsidRDefault="00DA29D4">
      <w:pPr>
        <w:pStyle w:val="Sinespaciado"/>
        <w:rPr>
          <w:del w:id="6118" w:author="472 Fonvivienda16" w:date="2018-11-14T11:41:00Z"/>
          <w:rFonts w:ascii="Arial Narrow" w:hAnsi="Arial Narrow"/>
          <w:bCs/>
        </w:rPr>
        <w:pPrChange w:id="6119" w:author="472 Fonvivienda16" w:date="2018-11-14T11:41:00Z">
          <w:pPr>
            <w:jc w:val="both"/>
          </w:pPr>
        </w:pPrChange>
      </w:pPr>
      <w:del w:id="6120" w:author="472 Fonvivienda16" w:date="2018-11-14T11:41:00Z">
        <w:r w:rsidRPr="00795827" w:rsidDel="00DA29D4">
          <w:rPr>
            <w:rFonts w:ascii="Arial Narrow" w:hAnsi="Arial Narrow"/>
            <w:bCs/>
          </w:rPr>
          <w:delText xml:space="preserve">En los eventos en que se presenten consorcios o uniones temporales, todos y cada uno de sus miembros deberá acreditar y cumplir con todos y cada uno de los requisitos habilitantes de que trata el presente capítulo, so pena de no ser evaluada la propuesta. </w:delText>
        </w:r>
      </w:del>
    </w:p>
    <w:p w:rsidR="00DA29D4" w:rsidDel="00DA29D4" w:rsidRDefault="00DA29D4">
      <w:pPr>
        <w:pStyle w:val="Sinespaciado"/>
        <w:rPr>
          <w:del w:id="6121" w:author="472 Fonvivienda16" w:date="2018-11-14T11:41:00Z"/>
          <w:rFonts w:ascii="Arial Narrow" w:hAnsi="Arial Narrow"/>
          <w:bCs/>
        </w:rPr>
        <w:pPrChange w:id="6122" w:author="472 Fonvivienda16" w:date="2018-11-14T11:41:00Z">
          <w:pPr>
            <w:jc w:val="both"/>
          </w:pPr>
        </w:pPrChange>
      </w:pPr>
    </w:p>
    <w:p w:rsidR="00DA29D4" w:rsidDel="00DA29D4" w:rsidRDefault="00DA29D4">
      <w:pPr>
        <w:pStyle w:val="Sinespaciado"/>
        <w:rPr>
          <w:del w:id="6123" w:author="472 Fonvivienda16" w:date="2018-11-14T11:41:00Z"/>
          <w:rFonts w:ascii="Arial Narrow" w:hAnsi="Arial Narrow"/>
          <w:b/>
        </w:rPr>
        <w:pPrChange w:id="6124" w:author="472 Fonvivienda16" w:date="2018-11-14T11:41:00Z">
          <w:pPr>
            <w:pStyle w:val="Prrafodelista"/>
            <w:numPr>
              <w:numId w:val="14"/>
            </w:numPr>
            <w:ind w:left="0" w:hanging="360"/>
            <w:jc w:val="both"/>
          </w:pPr>
        </w:pPrChange>
      </w:pPr>
      <w:del w:id="6125" w:author="472 Fonvivienda16" w:date="2018-11-14T11:41:00Z">
        <w:r w:rsidRPr="00795827" w:rsidDel="00DA29D4">
          <w:rPr>
            <w:rFonts w:ascii="Arial Narrow" w:hAnsi="Arial Narrow"/>
            <w:b/>
          </w:rPr>
          <w:delText>Requisitos habilitantes de carácter jurídico.</w:delText>
        </w:r>
      </w:del>
    </w:p>
    <w:p w:rsidR="00DA29D4" w:rsidRPr="00795827" w:rsidDel="00DA29D4" w:rsidRDefault="00DA29D4">
      <w:pPr>
        <w:pStyle w:val="Sinespaciado"/>
        <w:rPr>
          <w:del w:id="6126" w:author="472 Fonvivienda16" w:date="2018-11-14T11:41:00Z"/>
          <w:rFonts w:ascii="Arial Narrow" w:hAnsi="Arial Narrow"/>
          <w:b/>
        </w:rPr>
        <w:pPrChange w:id="6127" w:author="472 Fonvivienda16" w:date="2018-11-14T11:41:00Z">
          <w:pPr>
            <w:pStyle w:val="Prrafodelista"/>
            <w:ind w:left="0"/>
            <w:jc w:val="both"/>
          </w:pPr>
        </w:pPrChange>
      </w:pPr>
    </w:p>
    <w:p w:rsidR="00DA29D4" w:rsidDel="00DA29D4" w:rsidRDefault="00DA29D4">
      <w:pPr>
        <w:pStyle w:val="Sinespaciado"/>
        <w:rPr>
          <w:del w:id="6128" w:author="472 Fonvivienda16" w:date="2018-11-14T11:41:00Z"/>
          <w:rFonts w:ascii="Arial Narrow" w:hAnsi="Arial Narrow" w:cs="Tahoma"/>
          <w:sz w:val="24"/>
          <w:szCs w:val="24"/>
        </w:rPr>
        <w:pPrChange w:id="6129" w:author="472 Fonvivienda16" w:date="2018-11-14T11:41:00Z">
          <w:pPr>
            <w:pStyle w:val="Textocomentario"/>
            <w:jc w:val="both"/>
          </w:pPr>
        </w:pPrChange>
      </w:pPr>
      <w:del w:id="6130" w:author="472 Fonvivienda16" w:date="2018-11-14T11:41:00Z">
        <w:r w:rsidRPr="00795827" w:rsidDel="00DA29D4">
          <w:rPr>
            <w:rFonts w:ascii="Arial Narrow" w:hAnsi="Arial Narrow" w:cs="Tahoma"/>
            <w:sz w:val="24"/>
            <w:szCs w:val="24"/>
          </w:rPr>
          <w:delText>El cumplimiento de los requisitos jurídicos no otorga puntaje alguno, pero serán objeto de verificación de cumplimiento como requisitos habilitantes para la participación en el proceso de selección.</w:delText>
        </w:r>
      </w:del>
    </w:p>
    <w:p w:rsidR="00DA29D4" w:rsidRPr="00795827" w:rsidDel="00DA29D4" w:rsidRDefault="00DA29D4">
      <w:pPr>
        <w:pStyle w:val="Sinespaciado"/>
        <w:rPr>
          <w:del w:id="6131" w:author="472 Fonvivienda16" w:date="2018-11-14T11:41:00Z"/>
          <w:rFonts w:ascii="Arial Narrow" w:hAnsi="Arial Narrow" w:cs="Tahoma"/>
          <w:sz w:val="24"/>
          <w:szCs w:val="24"/>
        </w:rPr>
        <w:pPrChange w:id="6132" w:author="472 Fonvivienda16" w:date="2018-11-14T11:41:00Z">
          <w:pPr>
            <w:pStyle w:val="Textocomentario"/>
            <w:jc w:val="both"/>
          </w:pPr>
        </w:pPrChange>
      </w:pPr>
    </w:p>
    <w:p w:rsidR="00DA29D4" w:rsidRPr="003A2FAD" w:rsidDel="00DA29D4" w:rsidRDefault="00DA29D4">
      <w:pPr>
        <w:pStyle w:val="Sinespaciado"/>
        <w:rPr>
          <w:del w:id="6133" w:author="472 Fonvivienda16" w:date="2018-11-14T11:41:00Z"/>
          <w:rFonts w:ascii="Arial Narrow" w:hAnsi="Arial Narrow" w:cs="Tahoma"/>
          <w:b/>
          <w:bCs/>
          <w:sz w:val="24"/>
          <w:szCs w:val="24"/>
        </w:rPr>
        <w:pPrChange w:id="6134" w:author="472 Fonvivienda16" w:date="2018-11-14T11:41:00Z">
          <w:pPr>
            <w:pStyle w:val="Textocomentario"/>
            <w:numPr>
              <w:ilvl w:val="1"/>
              <w:numId w:val="14"/>
            </w:numPr>
            <w:ind w:left="720" w:hanging="360"/>
            <w:jc w:val="both"/>
          </w:pPr>
        </w:pPrChange>
      </w:pPr>
      <w:del w:id="6135" w:author="472 Fonvivienda16" w:date="2018-11-14T11:41:00Z">
        <w:r w:rsidRPr="00795827" w:rsidDel="00DA29D4">
          <w:rPr>
            <w:rFonts w:ascii="Arial Narrow" w:hAnsi="Arial Narrow" w:cs="Tahoma"/>
            <w:b/>
            <w:bCs/>
            <w:sz w:val="24"/>
            <w:szCs w:val="24"/>
          </w:rPr>
          <w:delText>Carta de presentación de la oferta</w:delText>
        </w:r>
      </w:del>
    </w:p>
    <w:p w:rsidR="00DA29D4" w:rsidRPr="00795827" w:rsidDel="00DA29D4" w:rsidRDefault="00DA29D4">
      <w:pPr>
        <w:pStyle w:val="Sinespaciado"/>
        <w:rPr>
          <w:del w:id="6136" w:author="472 Fonvivienda16" w:date="2018-11-14T11:41:00Z"/>
          <w:rFonts w:ascii="Arial Narrow" w:hAnsi="Arial Narrow" w:cs="Tahoma"/>
          <w:b/>
          <w:bCs/>
          <w:sz w:val="24"/>
          <w:szCs w:val="24"/>
        </w:rPr>
        <w:pPrChange w:id="6137" w:author="472 Fonvivienda16" w:date="2018-11-14T11:41:00Z">
          <w:pPr>
            <w:pStyle w:val="Textocomentario"/>
            <w:jc w:val="both"/>
          </w:pPr>
        </w:pPrChange>
      </w:pPr>
    </w:p>
    <w:p w:rsidR="00DA29D4" w:rsidRPr="00795827" w:rsidDel="00DA29D4" w:rsidRDefault="00DA29D4">
      <w:pPr>
        <w:pStyle w:val="Sinespaciado"/>
        <w:rPr>
          <w:del w:id="6138" w:author="472 Fonvivienda16" w:date="2018-11-14T11:41:00Z"/>
          <w:rFonts w:ascii="Arial Narrow" w:hAnsi="Arial Narrow" w:cs="Tahoma"/>
          <w:sz w:val="24"/>
          <w:szCs w:val="24"/>
        </w:rPr>
        <w:pPrChange w:id="6139" w:author="472 Fonvivienda16" w:date="2018-11-14T11:41:00Z">
          <w:pPr>
            <w:pStyle w:val="Textocomentario"/>
            <w:jc w:val="both"/>
          </w:pPr>
        </w:pPrChange>
      </w:pPr>
      <w:del w:id="6140" w:author="472 Fonvivienda16" w:date="2018-11-14T11:41:00Z">
        <w:r w:rsidRPr="00795827" w:rsidDel="00DA29D4">
          <w:rPr>
            <w:rFonts w:ascii="Arial Narrow" w:hAnsi="Arial Narrow" w:cs="Tahoma"/>
            <w:sz w:val="24"/>
            <w:szCs w:val="24"/>
          </w:rPr>
          <w:delText xml:space="preserve">Las sociedades fiduciarias deberán presentar una carta de presentación de la </w:delText>
        </w:r>
        <w:r w:rsidRPr="00620D5B" w:rsidDel="00DA29D4">
          <w:rPr>
            <w:rFonts w:ascii="Arial Narrow" w:hAnsi="Arial Narrow" w:cs="Tahoma"/>
            <w:sz w:val="24"/>
            <w:szCs w:val="24"/>
          </w:rPr>
          <w:delText xml:space="preserve">oferta </w:delText>
        </w:r>
        <w:r w:rsidRPr="00620D5B" w:rsidDel="00DA29D4">
          <w:rPr>
            <w:rFonts w:ascii="Arial Narrow" w:hAnsi="Arial Narrow" w:cs="Tahoma"/>
            <w:bCs/>
            <w:sz w:val="24"/>
            <w:szCs w:val="24"/>
          </w:rPr>
          <w:delText xml:space="preserve">(Anexo 1) </w:delText>
        </w:r>
        <w:r w:rsidRPr="00620D5B" w:rsidDel="00DA29D4">
          <w:rPr>
            <w:rFonts w:ascii="Arial Narrow" w:hAnsi="Arial Narrow" w:cs="Tahoma"/>
            <w:sz w:val="24"/>
            <w:szCs w:val="24"/>
          </w:rPr>
          <w:delText>debidamente firmada por su representante legal o la persona debidamente facultada o autorizada</w:delText>
        </w:r>
        <w:r w:rsidRPr="00795827" w:rsidDel="00DA29D4">
          <w:rPr>
            <w:rFonts w:ascii="Arial Narrow" w:hAnsi="Arial Narrow" w:cs="Tahoma"/>
            <w:sz w:val="24"/>
            <w:szCs w:val="24"/>
          </w:rPr>
          <w:delText xml:space="preserve"> para ello.</w:delText>
        </w:r>
      </w:del>
    </w:p>
    <w:p w:rsidR="00DA29D4" w:rsidRPr="00795827" w:rsidDel="00DA29D4" w:rsidRDefault="00DA29D4">
      <w:pPr>
        <w:pStyle w:val="Sinespaciado"/>
        <w:rPr>
          <w:del w:id="6141" w:author="472 Fonvivienda16" w:date="2018-11-14T11:41:00Z"/>
          <w:rFonts w:ascii="Arial Narrow" w:hAnsi="Arial Narrow" w:cs="Tahoma"/>
          <w:sz w:val="24"/>
          <w:szCs w:val="24"/>
        </w:rPr>
        <w:pPrChange w:id="6142" w:author="472 Fonvivienda16" w:date="2018-11-14T11:41:00Z">
          <w:pPr>
            <w:pStyle w:val="Textocomentario"/>
            <w:jc w:val="both"/>
          </w:pPr>
        </w:pPrChange>
      </w:pPr>
    </w:p>
    <w:p w:rsidR="00DA29D4" w:rsidRPr="00795827" w:rsidDel="00DA29D4" w:rsidRDefault="00DA29D4">
      <w:pPr>
        <w:pStyle w:val="Sinespaciado"/>
        <w:rPr>
          <w:del w:id="6143" w:author="472 Fonvivienda16" w:date="2018-11-14T11:41:00Z"/>
          <w:rFonts w:ascii="Arial Narrow" w:hAnsi="Arial Narrow" w:cs="Tahoma"/>
        </w:rPr>
        <w:pPrChange w:id="6144" w:author="472 Fonvivienda16" w:date="2018-11-14T11:41:00Z">
          <w:pPr>
            <w:jc w:val="both"/>
          </w:pPr>
        </w:pPrChange>
      </w:pPr>
      <w:del w:id="6145" w:author="472 Fonvivienda16" w:date="2018-11-14T11:41:00Z">
        <w:r w:rsidRPr="00795827" w:rsidDel="00DA29D4">
          <w:rPr>
            <w:rFonts w:ascii="Arial Narrow" w:hAnsi="Arial Narrow" w:cs="Tahoma"/>
          </w:rPr>
          <w:delTex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delText>
        </w:r>
      </w:del>
    </w:p>
    <w:p w:rsidR="00DA29D4" w:rsidRPr="00795827" w:rsidDel="00DA29D4" w:rsidRDefault="00DA29D4">
      <w:pPr>
        <w:pStyle w:val="Sinespaciado"/>
        <w:rPr>
          <w:del w:id="6146" w:author="472 Fonvivienda16" w:date="2018-11-14T11:41:00Z"/>
          <w:rFonts w:ascii="Arial Narrow" w:hAnsi="Arial Narrow" w:cs="Tahoma"/>
        </w:rPr>
        <w:pPrChange w:id="6147" w:author="472 Fonvivienda16" w:date="2018-11-14T11:41:00Z">
          <w:pPr>
            <w:jc w:val="both"/>
          </w:pPr>
        </w:pPrChange>
      </w:pPr>
    </w:p>
    <w:p w:rsidR="00DA29D4" w:rsidDel="00DA29D4" w:rsidRDefault="00DA29D4">
      <w:pPr>
        <w:pStyle w:val="Sinespaciado"/>
        <w:rPr>
          <w:del w:id="6148" w:author="472 Fonvivienda16" w:date="2018-11-14T11:41:00Z"/>
          <w:rFonts w:ascii="Arial Narrow" w:hAnsi="Arial Narrow" w:cs="Arial"/>
        </w:rPr>
        <w:pPrChange w:id="6149" w:author="472 Fonvivienda16" w:date="2018-11-14T11:41:00Z">
          <w:pPr>
            <w:jc w:val="both"/>
          </w:pPr>
        </w:pPrChange>
      </w:pPr>
      <w:del w:id="6150" w:author="472 Fonvivienda16" w:date="2018-11-14T11:41:00Z">
        <w:r w:rsidRPr="00795827" w:rsidDel="00DA29D4">
          <w:rPr>
            <w:rFonts w:ascii="Arial Narrow" w:hAnsi="Arial Narrow" w:cs="Arial"/>
          </w:rPr>
          <w:delTex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delText>
        </w:r>
      </w:del>
    </w:p>
    <w:p w:rsidR="00DA29D4" w:rsidRPr="00795827" w:rsidDel="00DA29D4" w:rsidRDefault="00DA29D4">
      <w:pPr>
        <w:pStyle w:val="Sinespaciado"/>
        <w:rPr>
          <w:del w:id="6151" w:author="472 Fonvivienda16" w:date="2018-11-14T11:41:00Z"/>
          <w:rFonts w:ascii="Arial Narrow" w:hAnsi="Arial Narrow" w:cs="Tahoma"/>
        </w:rPr>
        <w:pPrChange w:id="6152" w:author="472 Fonvivienda16" w:date="2018-11-14T11:41:00Z">
          <w:pPr>
            <w:jc w:val="both"/>
          </w:pPr>
        </w:pPrChange>
      </w:pPr>
    </w:p>
    <w:p w:rsidR="00DA29D4" w:rsidDel="00DA29D4" w:rsidRDefault="00DA29D4">
      <w:pPr>
        <w:pStyle w:val="Sinespaciado"/>
        <w:rPr>
          <w:del w:id="6153" w:author="472 Fonvivienda16" w:date="2018-11-14T11:41:00Z"/>
          <w:rFonts w:ascii="Arial Narrow" w:hAnsi="Arial Narrow" w:cs="Arial"/>
          <w:b/>
          <w:lang w:val="es-ES"/>
        </w:rPr>
        <w:pPrChange w:id="6154" w:author="472 Fonvivienda16" w:date="2018-11-14T11:41:00Z">
          <w:pPr>
            <w:pStyle w:val="Prrafodelista"/>
            <w:numPr>
              <w:ilvl w:val="1"/>
              <w:numId w:val="14"/>
            </w:numPr>
            <w:tabs>
              <w:tab w:val="left" w:pos="-720"/>
            </w:tabs>
            <w:autoSpaceDN w:val="0"/>
            <w:ind w:left="0" w:hanging="360"/>
            <w:jc w:val="both"/>
          </w:pPr>
        </w:pPrChange>
      </w:pPr>
      <w:del w:id="6155" w:author="472 Fonvivienda16" w:date="2018-11-14T11:41:00Z">
        <w:r w:rsidRPr="00795827" w:rsidDel="00DA29D4">
          <w:rPr>
            <w:rFonts w:ascii="Arial Narrow" w:hAnsi="Arial Narrow" w:cs="Arial"/>
            <w:b/>
            <w:lang w:val="es-ES"/>
          </w:rPr>
          <w:delText>Acreditación de la existencia y la representación legal</w:delText>
        </w:r>
      </w:del>
    </w:p>
    <w:p w:rsidR="00DA29D4" w:rsidRPr="00795827" w:rsidDel="00DA29D4" w:rsidRDefault="00DA29D4">
      <w:pPr>
        <w:pStyle w:val="Sinespaciado"/>
        <w:rPr>
          <w:del w:id="6156" w:author="472 Fonvivienda16" w:date="2018-11-14T11:41:00Z"/>
          <w:rFonts w:ascii="Arial Narrow" w:hAnsi="Arial Narrow" w:cs="Arial"/>
          <w:b/>
          <w:lang w:val="es-ES"/>
        </w:rPr>
        <w:pPrChange w:id="6157" w:author="472 Fonvivienda16" w:date="2018-11-14T11:41:00Z">
          <w:pPr>
            <w:pStyle w:val="Prrafodelista"/>
            <w:tabs>
              <w:tab w:val="left" w:pos="-720"/>
            </w:tabs>
            <w:autoSpaceDN w:val="0"/>
            <w:ind w:left="0"/>
            <w:jc w:val="both"/>
          </w:pPr>
        </w:pPrChange>
      </w:pPr>
    </w:p>
    <w:p w:rsidR="00DA29D4" w:rsidRPr="00795827" w:rsidDel="00DA29D4" w:rsidRDefault="00DA29D4">
      <w:pPr>
        <w:pStyle w:val="Sinespaciado"/>
        <w:rPr>
          <w:del w:id="6158" w:author="472 Fonvivienda16" w:date="2018-11-14T11:41:00Z"/>
          <w:rFonts w:ascii="Arial Narrow" w:hAnsi="Arial Narrow" w:cs="Tahoma"/>
        </w:rPr>
        <w:pPrChange w:id="6159" w:author="472 Fonvivienda16" w:date="2018-11-14T11:41:00Z">
          <w:pPr>
            <w:jc w:val="both"/>
          </w:pPr>
        </w:pPrChange>
      </w:pPr>
      <w:del w:id="6160" w:author="472 Fonvivienda16" w:date="2018-11-14T11:41:00Z">
        <w:r w:rsidRPr="00795827" w:rsidDel="00DA29D4">
          <w:rPr>
            <w:rFonts w:ascii="Arial Narrow" w:hAnsi="Arial Narrow" w:cs="Tahoma"/>
          </w:rPr>
          <w:delText xml:space="preserve">Las sociedades fiduciarias deberán presentar el certificado de existencia y representación legal expedido </w:delText>
        </w:r>
        <w:r w:rsidRPr="00795827" w:rsidDel="00DA29D4">
          <w:rPr>
            <w:rFonts w:ascii="Arial Narrow" w:hAnsi="Arial Narrow" w:cs="Arial"/>
            <w:spacing w:val="-3"/>
          </w:rPr>
          <w:delText xml:space="preserve">por la </w:delText>
        </w:r>
        <w:r w:rsidDel="00DA29D4">
          <w:rPr>
            <w:rFonts w:ascii="Arial Narrow" w:hAnsi="Arial Narrow" w:cs="Arial"/>
            <w:spacing w:val="-3"/>
          </w:rPr>
          <w:delText xml:space="preserve">Cámara de Comercio respectiva </w:delText>
        </w:r>
        <w:r w:rsidRPr="00795827" w:rsidDel="00DA29D4">
          <w:rPr>
            <w:rFonts w:ascii="Arial Narrow" w:hAnsi="Arial Narrow" w:cs="Arial"/>
            <w:spacing w:val="-3"/>
          </w:rPr>
          <w:delText>dentro del mes anterior al cierre del proceso, donde conste quién ejerce la representación legal</w:delText>
        </w:r>
        <w:r w:rsidRPr="00795827" w:rsidDel="00DA29D4">
          <w:rPr>
            <w:rFonts w:ascii="Arial Narrow" w:hAnsi="Arial Narrow" w:cs="Tahoma"/>
          </w:rPr>
          <w:delText>. En el referido documento debe constar la</w:delText>
        </w:r>
        <w:r w:rsidRPr="00795827" w:rsidDel="00DA29D4">
          <w:rPr>
            <w:rFonts w:ascii="Arial Narrow" w:hAnsi="Arial Narrow" w:cs="Arial"/>
            <w:spacing w:val="-3"/>
          </w:rPr>
          <w:delText xml:space="preserve"> duración de la sociedad que no debe ser inferior al término del plazo del contrato y un (1) año más</w:delText>
        </w:r>
        <w:r w:rsidRPr="00795827" w:rsidDel="00DA29D4">
          <w:rPr>
            <w:rFonts w:ascii="Arial Narrow" w:hAnsi="Arial Narrow" w:cs="Tahoma"/>
          </w:rPr>
          <w:delText>. Deberá adjuntarse fotocopia del documento de identificación del representante legal de la persona jurídica.</w:delText>
        </w:r>
      </w:del>
    </w:p>
    <w:p w:rsidR="00DA29D4" w:rsidRPr="00795827" w:rsidDel="00DA29D4" w:rsidRDefault="00DA29D4">
      <w:pPr>
        <w:pStyle w:val="Sinespaciado"/>
        <w:rPr>
          <w:del w:id="6161" w:author="472 Fonvivienda16" w:date="2018-11-14T11:41:00Z"/>
          <w:rFonts w:ascii="Arial Narrow" w:hAnsi="Arial Narrow" w:cs="Tahoma"/>
        </w:rPr>
        <w:pPrChange w:id="6162" w:author="472 Fonvivienda16" w:date="2018-11-14T11:41:00Z">
          <w:pPr>
            <w:jc w:val="both"/>
          </w:pPr>
        </w:pPrChange>
      </w:pPr>
    </w:p>
    <w:p w:rsidR="00DA29D4" w:rsidDel="00DA29D4" w:rsidRDefault="00DA29D4">
      <w:pPr>
        <w:pStyle w:val="Sinespaciado"/>
        <w:rPr>
          <w:del w:id="6163" w:author="472 Fonvivienda16" w:date="2018-11-14T11:41:00Z"/>
          <w:rFonts w:ascii="Arial Narrow" w:hAnsi="Arial Narrow" w:cs="Arial"/>
        </w:rPr>
        <w:pPrChange w:id="6164" w:author="472 Fonvivienda16" w:date="2018-11-14T11:41:00Z">
          <w:pPr>
            <w:adjustRightInd w:val="0"/>
            <w:jc w:val="both"/>
          </w:pPr>
        </w:pPrChange>
      </w:pPr>
      <w:del w:id="6165" w:author="472 Fonvivienda16" w:date="2018-11-14T11:41:00Z">
        <w:r w:rsidRPr="00795827" w:rsidDel="00DA29D4">
          <w:rPr>
            <w:rFonts w:ascii="Arial Narrow" w:hAnsi="Arial Narrow" w:cs="Arial"/>
          </w:rPr>
          <w:delTex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delText>
        </w:r>
      </w:del>
    </w:p>
    <w:p w:rsidR="00DA29D4" w:rsidRPr="00795827" w:rsidDel="00DA29D4" w:rsidRDefault="00DA29D4">
      <w:pPr>
        <w:pStyle w:val="Sinespaciado"/>
        <w:rPr>
          <w:del w:id="6166" w:author="472 Fonvivienda16" w:date="2018-11-14T11:41:00Z"/>
          <w:rFonts w:ascii="Arial Narrow" w:hAnsi="Arial Narrow" w:cs="Arial"/>
        </w:rPr>
        <w:pPrChange w:id="6167" w:author="472 Fonvivienda16" w:date="2018-11-14T11:41:00Z">
          <w:pPr>
            <w:adjustRightInd w:val="0"/>
            <w:jc w:val="both"/>
          </w:pPr>
        </w:pPrChange>
      </w:pPr>
    </w:p>
    <w:p w:rsidR="00DA29D4" w:rsidRPr="003A2FAD" w:rsidDel="00DA29D4" w:rsidRDefault="00DA29D4">
      <w:pPr>
        <w:pStyle w:val="Sinespaciado"/>
        <w:rPr>
          <w:del w:id="6168" w:author="472 Fonvivienda16" w:date="2018-11-14T11:41:00Z"/>
          <w:rFonts w:ascii="Arial Narrow" w:hAnsi="Arial Narrow" w:cs="Arial"/>
          <w:b/>
          <w:lang w:val="es-ES"/>
        </w:rPr>
        <w:pPrChange w:id="6169" w:author="472 Fonvivienda16" w:date="2018-11-14T11:41:00Z">
          <w:pPr>
            <w:pStyle w:val="Prrafodelista"/>
            <w:numPr>
              <w:ilvl w:val="1"/>
              <w:numId w:val="14"/>
            </w:numPr>
            <w:tabs>
              <w:tab w:val="left" w:pos="-720"/>
            </w:tabs>
            <w:autoSpaceDN w:val="0"/>
            <w:ind w:left="0" w:hanging="360"/>
            <w:jc w:val="both"/>
          </w:pPr>
        </w:pPrChange>
      </w:pPr>
      <w:del w:id="6170" w:author="472 Fonvivienda16" w:date="2018-11-14T11:41:00Z">
        <w:r w:rsidRPr="003A2FAD" w:rsidDel="00DA29D4">
          <w:rPr>
            <w:rFonts w:ascii="Arial Narrow" w:hAnsi="Arial Narrow" w:cs="Arial"/>
            <w:b/>
            <w:lang w:val="es-ES"/>
          </w:rPr>
          <w:delText>Documento de conformación del Consorcio o Unión Temporal</w:delText>
        </w:r>
      </w:del>
    </w:p>
    <w:p w:rsidR="00DA29D4" w:rsidDel="00DA29D4" w:rsidRDefault="00DA29D4">
      <w:pPr>
        <w:pStyle w:val="Sinespaciado"/>
        <w:rPr>
          <w:del w:id="6171" w:author="472 Fonvivienda16" w:date="2018-11-14T11:41:00Z"/>
          <w:rFonts w:ascii="Arial Narrow" w:hAnsi="Arial Narrow" w:cs="Arial"/>
        </w:rPr>
        <w:pPrChange w:id="6172" w:author="472 Fonvivienda16" w:date="2018-11-14T11:41:00Z">
          <w:pPr>
            <w:adjustRightInd w:val="0"/>
            <w:jc w:val="both"/>
          </w:pPr>
        </w:pPrChange>
      </w:pPr>
    </w:p>
    <w:p w:rsidR="00DA29D4" w:rsidDel="00DA29D4" w:rsidRDefault="00DA29D4">
      <w:pPr>
        <w:pStyle w:val="Sinespaciado"/>
        <w:rPr>
          <w:del w:id="6173" w:author="472 Fonvivienda16" w:date="2018-11-14T11:41:00Z"/>
          <w:rFonts w:ascii="Arial Narrow" w:hAnsi="Arial Narrow" w:cs="Arial"/>
        </w:rPr>
        <w:pPrChange w:id="6174" w:author="472 Fonvivienda16" w:date="2018-11-14T11:41:00Z">
          <w:pPr>
            <w:pStyle w:val="Prrafodelista"/>
            <w:numPr>
              <w:numId w:val="3"/>
            </w:numPr>
            <w:tabs>
              <w:tab w:val="left" w:pos="284"/>
              <w:tab w:val="left" w:pos="709"/>
            </w:tabs>
            <w:ind w:left="284" w:hanging="142"/>
            <w:contextualSpacing/>
            <w:jc w:val="both"/>
          </w:pPr>
        </w:pPrChange>
      </w:pPr>
      <w:del w:id="6175" w:author="472 Fonvivienda16" w:date="2018-11-14T11:41:00Z">
        <w:r w:rsidRPr="003A2FAD" w:rsidDel="00DA29D4">
          <w:rPr>
            <w:rFonts w:ascii="Arial Narrow" w:hAnsi="Arial Narrow" w:cs="Arial"/>
          </w:rPr>
          <w:delText xml:space="preserve">Cuando la propuesta la presente un consorcio o unión temporal, cada uno de los integrantes deberá presentar los documentos a que se refiere el presente documento. Adicionalmente, deberán aportar el documento de constitución suscrito por sus integrantes, </w:delText>
        </w:r>
        <w:r w:rsidRPr="00795827" w:rsidDel="00DA29D4">
          <w:rPr>
            <w:rFonts w:ascii="Arial Narrow" w:hAnsi="Arial Narrow" w:cs="Arial"/>
          </w:rPr>
          <w:delText>el cual deberá expresar claramente su conformación, las reglas básicas que regulan las relaciones entre ellos y su responsabilidad, además de lo siguiente</w:delText>
        </w:r>
        <w:r w:rsidRPr="003A2FAD" w:rsidDel="00DA29D4">
          <w:rPr>
            <w:rFonts w:ascii="Arial Narrow" w:hAnsi="Arial Narrow" w:cs="Arial"/>
          </w:rPr>
          <w:delText>:</w:delText>
        </w:r>
      </w:del>
    </w:p>
    <w:p w:rsidR="00DA29D4" w:rsidRPr="003A2FAD" w:rsidDel="00DA29D4" w:rsidRDefault="00DA29D4">
      <w:pPr>
        <w:pStyle w:val="Sinespaciado"/>
        <w:rPr>
          <w:del w:id="6176" w:author="472 Fonvivienda16" w:date="2018-11-14T11:41:00Z"/>
          <w:rFonts w:ascii="Arial Narrow" w:hAnsi="Arial Narrow" w:cs="Arial"/>
        </w:rPr>
        <w:pPrChange w:id="6177" w:author="472 Fonvivienda16" w:date="2018-11-14T11:41:00Z">
          <w:pPr>
            <w:pStyle w:val="Prrafodelista"/>
            <w:tabs>
              <w:tab w:val="left" w:pos="284"/>
              <w:tab w:val="left" w:pos="709"/>
            </w:tabs>
            <w:ind w:left="284"/>
            <w:contextualSpacing/>
            <w:jc w:val="both"/>
          </w:pPr>
        </w:pPrChange>
      </w:pPr>
    </w:p>
    <w:p w:rsidR="00DA29D4" w:rsidRPr="0026258B" w:rsidDel="00DA29D4" w:rsidRDefault="00DA29D4">
      <w:pPr>
        <w:pStyle w:val="Sinespaciado"/>
        <w:rPr>
          <w:del w:id="6178" w:author="472 Fonvivienda16" w:date="2018-11-14T11:41:00Z"/>
          <w:rFonts w:ascii="Arial Narrow" w:hAnsi="Arial Narrow" w:cs="Arial"/>
        </w:rPr>
        <w:pPrChange w:id="6179" w:author="472 Fonvivienda16" w:date="2018-11-14T11:41:00Z">
          <w:pPr>
            <w:pStyle w:val="Prrafodelista"/>
            <w:numPr>
              <w:numId w:val="3"/>
            </w:numPr>
            <w:tabs>
              <w:tab w:val="left" w:pos="284"/>
              <w:tab w:val="left" w:pos="709"/>
            </w:tabs>
            <w:ind w:left="284" w:hanging="142"/>
            <w:contextualSpacing/>
            <w:jc w:val="both"/>
          </w:pPr>
        </w:pPrChange>
      </w:pPr>
      <w:del w:id="6180" w:author="472 Fonvivienda16" w:date="2018-11-14T11:41:00Z">
        <w:r w:rsidRPr="0026258B" w:rsidDel="00DA29D4">
          <w:rPr>
            <w:rFonts w:ascii="Arial Narrow" w:hAnsi="Arial Narrow" w:cs="Arial"/>
          </w:rPr>
          <w:delText>Indicar en forma expresa si su participación es a título de consorcio o unión temporal y expresar el porcentaje de participación de cada uno de sus integrantes.</w:delText>
        </w:r>
      </w:del>
    </w:p>
    <w:p w:rsidR="00DA29D4" w:rsidRPr="0026258B" w:rsidDel="00DA29D4" w:rsidRDefault="00DA29D4">
      <w:pPr>
        <w:pStyle w:val="Sinespaciado"/>
        <w:rPr>
          <w:del w:id="6181" w:author="472 Fonvivienda16" w:date="2018-11-14T11:41:00Z"/>
          <w:rFonts w:ascii="Arial Narrow" w:hAnsi="Arial Narrow" w:cs="Arial"/>
        </w:rPr>
        <w:pPrChange w:id="6182" w:author="472 Fonvivienda16" w:date="2018-11-14T11:41:00Z">
          <w:pPr>
            <w:pStyle w:val="Prrafodelista"/>
            <w:numPr>
              <w:numId w:val="3"/>
            </w:numPr>
            <w:tabs>
              <w:tab w:val="left" w:pos="284"/>
              <w:tab w:val="left" w:pos="709"/>
            </w:tabs>
            <w:ind w:left="284" w:hanging="142"/>
            <w:contextualSpacing/>
            <w:jc w:val="both"/>
          </w:pPr>
        </w:pPrChange>
      </w:pPr>
      <w:del w:id="6183" w:author="472 Fonvivienda16" w:date="2018-11-14T11:41:00Z">
        <w:r w:rsidRPr="00524E70" w:rsidDel="00DA29D4">
          <w:rPr>
            <w:rFonts w:ascii="Arial Narrow" w:hAnsi="Arial Narrow" w:cs="Arial"/>
          </w:rPr>
          <w:delText>El objeto del consorcio o unión temporal, el cual deberá permitir la suscripción del contrato de fiducia mercantil en caso</w:delText>
        </w:r>
        <w:r w:rsidRPr="0026258B" w:rsidDel="00DA29D4">
          <w:rPr>
            <w:rFonts w:ascii="Arial Narrow" w:hAnsi="Arial Narrow" w:cs="Arial"/>
          </w:rPr>
          <w:delText xml:space="preserve"> de resultar seleccionado.</w:delText>
        </w:r>
      </w:del>
    </w:p>
    <w:p w:rsidR="00DA29D4" w:rsidRPr="0026258B" w:rsidDel="00DA29D4" w:rsidRDefault="00DA29D4">
      <w:pPr>
        <w:pStyle w:val="Sinespaciado"/>
        <w:rPr>
          <w:del w:id="6184" w:author="472 Fonvivienda16" w:date="2018-11-14T11:41:00Z"/>
          <w:rFonts w:ascii="Arial Narrow" w:hAnsi="Arial Narrow" w:cs="Arial"/>
        </w:rPr>
        <w:pPrChange w:id="6185" w:author="472 Fonvivienda16" w:date="2018-11-14T11:41:00Z">
          <w:pPr>
            <w:pStyle w:val="Prrafodelista"/>
            <w:numPr>
              <w:numId w:val="3"/>
            </w:numPr>
            <w:tabs>
              <w:tab w:val="left" w:pos="284"/>
              <w:tab w:val="left" w:pos="709"/>
            </w:tabs>
            <w:ind w:left="284" w:hanging="142"/>
            <w:contextualSpacing/>
            <w:jc w:val="both"/>
          </w:pPr>
        </w:pPrChange>
      </w:pPr>
      <w:del w:id="6186" w:author="472 Fonvivienda16" w:date="2018-11-14T11:41:00Z">
        <w:r w:rsidRPr="0026258B" w:rsidDel="00DA29D4">
          <w:rPr>
            <w:rFonts w:ascii="Arial Narrow" w:hAnsi="Arial Narrow" w:cs="Arial"/>
          </w:rPr>
          <w:delText>Señalar la duración del acuerdo consorcial o de unión temporal, que no deberá ser inferior a la fecha prevista para la terminación del contrato de fiducia mercantil y dos (2) años más.</w:delText>
        </w:r>
        <w:r w:rsidRPr="00795827" w:rsidDel="00DA29D4">
          <w:rPr>
            <w:rFonts w:ascii="Arial Narrow" w:hAnsi="Arial Narrow" w:cs="Arial"/>
          </w:rPr>
          <w:delTex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delText>
        </w:r>
        <w:r w:rsidRPr="0026258B" w:rsidDel="00DA29D4">
          <w:rPr>
            <w:rFonts w:ascii="Arial Narrow" w:hAnsi="Arial Narrow" w:cs="Arial"/>
          </w:rPr>
          <w:delText>a fecha prevista para la terminación del contrato y dos (2) años más.</w:delText>
        </w:r>
      </w:del>
    </w:p>
    <w:p w:rsidR="00DA29D4" w:rsidRPr="0026258B" w:rsidDel="00DA29D4" w:rsidRDefault="00DA29D4">
      <w:pPr>
        <w:pStyle w:val="Sinespaciado"/>
        <w:rPr>
          <w:del w:id="6187" w:author="472 Fonvivienda16" w:date="2018-11-14T11:41:00Z"/>
          <w:rFonts w:ascii="Arial Narrow" w:hAnsi="Arial Narrow" w:cs="Arial"/>
        </w:rPr>
        <w:pPrChange w:id="6188" w:author="472 Fonvivienda16" w:date="2018-11-14T11:41:00Z">
          <w:pPr>
            <w:pStyle w:val="Prrafodelista"/>
            <w:numPr>
              <w:numId w:val="3"/>
            </w:numPr>
            <w:tabs>
              <w:tab w:val="left" w:pos="284"/>
              <w:tab w:val="left" w:pos="709"/>
            </w:tabs>
            <w:ind w:left="284" w:hanging="142"/>
            <w:contextualSpacing/>
            <w:jc w:val="both"/>
          </w:pPr>
        </w:pPrChange>
      </w:pPr>
      <w:del w:id="6189" w:author="472 Fonvivienda16" w:date="2018-11-14T11:41:00Z">
        <w:r w:rsidRPr="0026258B" w:rsidDel="00DA29D4">
          <w:rPr>
            <w:rFonts w:ascii="Arial Narrow" w:hAnsi="Arial Narrow" w:cs="Arial"/>
          </w:rPr>
          <w:delText>Identificar cada uno de sus integrantes</w:delText>
        </w:r>
        <w:r w:rsidRPr="00795827" w:rsidDel="00DA29D4">
          <w:rPr>
            <w:rFonts w:ascii="Arial Narrow" w:hAnsi="Arial Narrow" w:cs="Arial"/>
          </w:rPr>
          <w:delText>, señalando como mínimo su nombre, razón social o denominación social, tipo y número del documento de identidad y domicilio.</w:delText>
        </w:r>
      </w:del>
    </w:p>
    <w:p w:rsidR="00DA29D4" w:rsidRPr="0026258B" w:rsidDel="00DA29D4" w:rsidRDefault="00DA29D4">
      <w:pPr>
        <w:pStyle w:val="Sinespaciado"/>
        <w:rPr>
          <w:del w:id="6190" w:author="472 Fonvivienda16" w:date="2018-11-14T11:41:00Z"/>
          <w:rFonts w:ascii="Arial Narrow" w:hAnsi="Arial Narrow" w:cs="Arial"/>
        </w:rPr>
        <w:pPrChange w:id="6191" w:author="472 Fonvivienda16" w:date="2018-11-14T11:41:00Z">
          <w:pPr>
            <w:pStyle w:val="Prrafodelista"/>
            <w:numPr>
              <w:numId w:val="3"/>
            </w:numPr>
            <w:tabs>
              <w:tab w:val="left" w:pos="284"/>
              <w:tab w:val="left" w:pos="709"/>
            </w:tabs>
            <w:ind w:left="284" w:hanging="142"/>
            <w:contextualSpacing/>
            <w:jc w:val="both"/>
          </w:pPr>
        </w:pPrChange>
      </w:pPr>
      <w:del w:id="6192" w:author="472 Fonvivienda16" w:date="2018-11-14T11:41:00Z">
        <w:r w:rsidRPr="0026258B" w:rsidDel="00DA29D4">
          <w:rPr>
            <w:rFonts w:ascii="Arial Narrow" w:hAnsi="Arial Narrow" w:cs="Arial"/>
          </w:rPr>
          <w:delText>Designar la persona que para todos los efectos representará el consorcio o la unión temporal.</w:delText>
        </w:r>
        <w:r w:rsidRPr="00795827" w:rsidDel="00DA29D4">
          <w:rPr>
            <w:rFonts w:ascii="Arial Narrow" w:hAnsi="Arial Narrow" w:cs="Arial"/>
          </w:rPr>
          <w:delTex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delText>
        </w:r>
        <w:r w:rsidRPr="00524E70" w:rsidDel="00DA29D4">
          <w:rPr>
            <w:rFonts w:ascii="Arial Narrow" w:hAnsi="Arial Narrow" w:cs="Arial"/>
          </w:rPr>
          <w:delText>igualmente, deberá designarse un suplente que lo reemplace en los casos de ausencia temporal o definitiva.</w:delText>
        </w:r>
      </w:del>
    </w:p>
    <w:p w:rsidR="00DA29D4" w:rsidRPr="0026258B" w:rsidDel="00DA29D4" w:rsidRDefault="00DA29D4">
      <w:pPr>
        <w:pStyle w:val="Sinespaciado"/>
        <w:rPr>
          <w:del w:id="6193" w:author="472 Fonvivienda16" w:date="2018-11-14T11:41:00Z"/>
          <w:rFonts w:ascii="Arial Narrow" w:hAnsi="Arial Narrow" w:cs="Arial"/>
        </w:rPr>
        <w:pPrChange w:id="6194" w:author="472 Fonvivienda16" w:date="2018-11-14T11:41:00Z">
          <w:pPr>
            <w:pStyle w:val="Prrafodelista"/>
            <w:numPr>
              <w:numId w:val="3"/>
            </w:numPr>
            <w:tabs>
              <w:tab w:val="left" w:pos="284"/>
              <w:tab w:val="left" w:pos="709"/>
            </w:tabs>
            <w:ind w:left="284" w:hanging="142"/>
            <w:contextualSpacing/>
            <w:jc w:val="both"/>
          </w:pPr>
        </w:pPrChange>
      </w:pPr>
      <w:del w:id="6195" w:author="472 Fonvivienda16" w:date="2018-11-14T11:41:00Z">
        <w:r w:rsidRPr="0026258B" w:rsidDel="00DA29D4">
          <w:rPr>
            <w:rFonts w:ascii="Arial Narrow" w:hAnsi="Arial Narrow" w:cs="Arial"/>
          </w:rPr>
          <w:delText>Señalar las reglas básicas que regulen las relaciones entre los miembros del consorcio o la unión temporal y sus respectivas responsabilidades.</w:delText>
        </w:r>
      </w:del>
    </w:p>
    <w:p w:rsidR="00DA29D4" w:rsidRPr="0026258B" w:rsidDel="00DA29D4" w:rsidRDefault="00DA29D4">
      <w:pPr>
        <w:pStyle w:val="Sinespaciado"/>
        <w:rPr>
          <w:del w:id="6196" w:author="472 Fonvivienda16" w:date="2018-11-14T11:41:00Z"/>
          <w:rFonts w:ascii="Arial Narrow" w:hAnsi="Arial Narrow" w:cs="Arial"/>
        </w:rPr>
        <w:pPrChange w:id="6197" w:author="472 Fonvivienda16" w:date="2018-11-14T11:41:00Z">
          <w:pPr>
            <w:pStyle w:val="Prrafodelista"/>
            <w:numPr>
              <w:numId w:val="3"/>
            </w:numPr>
            <w:tabs>
              <w:tab w:val="left" w:pos="284"/>
              <w:tab w:val="left" w:pos="709"/>
            </w:tabs>
            <w:ind w:left="284" w:hanging="142"/>
            <w:contextualSpacing/>
            <w:jc w:val="both"/>
          </w:pPr>
        </w:pPrChange>
      </w:pPr>
      <w:del w:id="6198" w:author="472 Fonvivienda16" w:date="2018-11-14T11:41:00Z">
        <w:r w:rsidRPr="00524E70" w:rsidDel="00DA29D4">
          <w:rPr>
            <w:rFonts w:ascii="Arial Narrow" w:hAnsi="Arial Narrow" w:cs="Arial"/>
          </w:rPr>
          <w:delText>El documento deberá ir acompañado de aquellos otros que acrediten que quienes lo suscriben tienen la representación y capacidad necesari</w:delText>
        </w:r>
        <w:r w:rsidRPr="0026258B" w:rsidDel="00DA29D4">
          <w:rPr>
            <w:rFonts w:ascii="Arial Narrow" w:hAnsi="Arial Narrow" w:cs="Arial"/>
          </w:rPr>
          <w:delText>as para dicha constitución y para adquirir las obligaciones solidarias derivadas de la propuesta y de los contratos resultantes en caso de ser seleccionados.</w:delText>
        </w:r>
      </w:del>
    </w:p>
    <w:p w:rsidR="00DA29D4" w:rsidRPr="00795827" w:rsidDel="00DA29D4" w:rsidRDefault="00DA29D4">
      <w:pPr>
        <w:pStyle w:val="Sinespaciado"/>
        <w:rPr>
          <w:del w:id="6199" w:author="472 Fonvivienda16" w:date="2018-11-14T11:41:00Z"/>
          <w:rFonts w:ascii="Arial Narrow" w:hAnsi="Arial Narrow" w:cs="Tahoma"/>
          <w:b/>
        </w:rPr>
        <w:pPrChange w:id="6200" w:author="472 Fonvivienda16" w:date="2018-11-14T11:41:00Z">
          <w:pPr>
            <w:adjustRightInd w:val="0"/>
            <w:jc w:val="both"/>
          </w:pPr>
        </w:pPrChange>
      </w:pPr>
      <w:del w:id="6201" w:author="472 Fonvivienda16" w:date="2018-11-14T11:41:00Z">
        <w:r w:rsidRPr="00795827" w:rsidDel="00DA29D4">
          <w:rPr>
            <w:rFonts w:ascii="Arial Narrow" w:hAnsi="Arial Narrow" w:cs="Tahoma"/>
            <w:b/>
          </w:rPr>
          <w:delText xml:space="preserve">Nota: </w:delText>
        </w:r>
        <w:r w:rsidRPr="00795827" w:rsidDel="00DA29D4">
          <w:rPr>
            <w:rFonts w:ascii="Arial Narrow" w:hAnsi="Arial Narrow" w:cs="Tahoma"/>
          </w:rPr>
          <w:delText xml:space="preserve">Todas </w:delText>
        </w:r>
        <w:r w:rsidRPr="00524E70" w:rsidDel="00DA29D4">
          <w:rPr>
            <w:rFonts w:ascii="Arial Narrow" w:hAnsi="Arial Narrow" w:cs="Arial"/>
          </w:rPr>
          <w:delTex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delText>
        </w:r>
      </w:del>
    </w:p>
    <w:p w:rsidR="00DA29D4" w:rsidRPr="00795827" w:rsidDel="00DA29D4" w:rsidRDefault="00DA29D4">
      <w:pPr>
        <w:pStyle w:val="Sinespaciado"/>
        <w:rPr>
          <w:del w:id="6202" w:author="472 Fonvivienda16" w:date="2018-11-14T11:41:00Z"/>
          <w:rFonts w:ascii="Arial Narrow" w:hAnsi="Arial Narrow" w:cs="Tahoma"/>
          <w:b/>
          <w:lang w:val="es-ES"/>
        </w:rPr>
        <w:pPrChange w:id="6203" w:author="472 Fonvivienda16" w:date="2018-11-14T11:41:00Z">
          <w:pPr>
            <w:pStyle w:val="Prrafodelista"/>
            <w:adjustRightInd w:val="0"/>
            <w:ind w:left="0"/>
            <w:jc w:val="both"/>
          </w:pPr>
        </w:pPrChange>
      </w:pPr>
    </w:p>
    <w:p w:rsidR="00DA29D4" w:rsidRPr="003A2FAD" w:rsidDel="00DA29D4" w:rsidRDefault="00DA29D4">
      <w:pPr>
        <w:pStyle w:val="Sinespaciado"/>
        <w:rPr>
          <w:del w:id="6204" w:author="472 Fonvivienda16" w:date="2018-11-14T11:41:00Z"/>
          <w:rFonts w:ascii="Arial Narrow" w:hAnsi="Arial Narrow" w:cs="Arial"/>
          <w:b/>
          <w:lang w:val="es-ES"/>
        </w:rPr>
        <w:pPrChange w:id="6205" w:author="472 Fonvivienda16" w:date="2018-11-14T11:41:00Z">
          <w:pPr>
            <w:pStyle w:val="Prrafodelista"/>
            <w:numPr>
              <w:ilvl w:val="1"/>
              <w:numId w:val="14"/>
            </w:numPr>
            <w:tabs>
              <w:tab w:val="left" w:pos="-720"/>
            </w:tabs>
            <w:autoSpaceDN w:val="0"/>
            <w:ind w:left="0" w:hanging="360"/>
            <w:jc w:val="both"/>
          </w:pPr>
        </w:pPrChange>
      </w:pPr>
      <w:del w:id="6206" w:author="472 Fonvivienda16" w:date="2018-11-14T11:41:00Z">
        <w:r w:rsidRPr="003A2FAD" w:rsidDel="00DA29D4">
          <w:rPr>
            <w:rFonts w:ascii="Arial Narrow" w:hAnsi="Arial Narrow" w:cs="Arial"/>
            <w:b/>
            <w:lang w:val="es-ES"/>
          </w:rPr>
          <w:delText>Certificación Sobre el Cumplimiento de las Obligaciones Parafiscales y de Seguridad Social.</w:delText>
        </w:r>
      </w:del>
    </w:p>
    <w:p w:rsidR="00DA29D4" w:rsidRPr="00795827" w:rsidDel="00DA29D4" w:rsidRDefault="00DA29D4">
      <w:pPr>
        <w:pStyle w:val="Sinespaciado"/>
        <w:rPr>
          <w:del w:id="6207" w:author="472 Fonvivienda16" w:date="2018-11-14T11:41:00Z"/>
          <w:rFonts w:ascii="Arial Narrow" w:hAnsi="Arial Narrow" w:cs="Tahoma"/>
        </w:rPr>
        <w:pPrChange w:id="6208" w:author="472 Fonvivienda16" w:date="2018-11-14T11:41:00Z">
          <w:pPr>
            <w:adjustRightInd w:val="0"/>
            <w:jc w:val="both"/>
          </w:pPr>
        </w:pPrChange>
      </w:pPr>
    </w:p>
    <w:p w:rsidR="00DA29D4" w:rsidRPr="00795827" w:rsidDel="00DA29D4" w:rsidRDefault="00DA29D4">
      <w:pPr>
        <w:pStyle w:val="Sinespaciado"/>
        <w:rPr>
          <w:del w:id="6209" w:author="472 Fonvivienda16" w:date="2018-11-14T11:41:00Z"/>
          <w:rFonts w:ascii="Arial Narrow" w:hAnsi="Arial Narrow" w:cs="Tahoma"/>
        </w:rPr>
        <w:pPrChange w:id="6210" w:author="472 Fonvivienda16" w:date="2018-11-14T11:41:00Z">
          <w:pPr>
            <w:jc w:val="both"/>
          </w:pPr>
        </w:pPrChange>
      </w:pPr>
      <w:del w:id="6211" w:author="472 Fonvivienda16" w:date="2018-11-14T11:41:00Z">
        <w:r w:rsidRPr="00795827" w:rsidDel="00DA29D4">
          <w:rPr>
            <w:rFonts w:ascii="Arial Narrow" w:hAnsi="Arial Narrow" w:cs="Tahoma"/>
          </w:rPr>
          <w:delTex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delText>
        </w:r>
      </w:del>
    </w:p>
    <w:p w:rsidR="00DA29D4" w:rsidRPr="00795827" w:rsidDel="00DA29D4" w:rsidRDefault="00DA29D4">
      <w:pPr>
        <w:pStyle w:val="Sinespaciado"/>
        <w:rPr>
          <w:del w:id="6212" w:author="472 Fonvivienda16" w:date="2018-11-14T11:41:00Z"/>
          <w:rFonts w:ascii="Arial Narrow" w:hAnsi="Arial Narrow" w:cs="Tahoma"/>
        </w:rPr>
        <w:pPrChange w:id="6213" w:author="472 Fonvivienda16" w:date="2018-11-14T11:41:00Z">
          <w:pPr>
            <w:jc w:val="both"/>
          </w:pPr>
        </w:pPrChange>
      </w:pPr>
    </w:p>
    <w:p w:rsidR="00DA29D4" w:rsidDel="00DA29D4" w:rsidRDefault="00DA29D4">
      <w:pPr>
        <w:pStyle w:val="Sinespaciado"/>
        <w:rPr>
          <w:del w:id="6214" w:author="472 Fonvivienda16" w:date="2018-11-14T11:41:00Z"/>
          <w:rFonts w:ascii="Arial Narrow" w:hAnsi="Arial Narrow" w:cs="Tahoma"/>
        </w:rPr>
        <w:pPrChange w:id="6215" w:author="472 Fonvivienda16" w:date="2018-11-14T11:41:00Z">
          <w:pPr>
            <w:jc w:val="both"/>
          </w:pPr>
        </w:pPrChange>
      </w:pPr>
      <w:del w:id="6216" w:author="472 Fonvivienda16" w:date="2018-11-14T11:41:00Z">
        <w:r w:rsidRPr="00795827" w:rsidDel="00DA29D4">
          <w:rPr>
            <w:rFonts w:ascii="Arial Narrow" w:hAnsi="Arial Narrow" w:cs="Tahoma"/>
          </w:rPr>
          <w:delText>Se deberá presentar copia de la tarjeta profesional de quien firma la certificación y certificados de antecedentes disciplinarios de la Junta Nacional de Contadores.</w:delText>
        </w:r>
      </w:del>
    </w:p>
    <w:p w:rsidR="00DA29D4" w:rsidRPr="00795827" w:rsidDel="00DA29D4" w:rsidRDefault="00DA29D4">
      <w:pPr>
        <w:pStyle w:val="Sinespaciado"/>
        <w:rPr>
          <w:del w:id="6217" w:author="472 Fonvivienda16" w:date="2018-11-14T11:41:00Z"/>
          <w:rFonts w:ascii="Arial Narrow" w:hAnsi="Arial Narrow" w:cs="Tahoma"/>
        </w:rPr>
        <w:pPrChange w:id="6218" w:author="472 Fonvivienda16" w:date="2018-11-14T11:41:00Z">
          <w:pPr>
            <w:jc w:val="both"/>
          </w:pPr>
        </w:pPrChange>
      </w:pPr>
    </w:p>
    <w:p w:rsidR="00DA29D4" w:rsidRPr="003A2FAD" w:rsidDel="00DA29D4" w:rsidRDefault="00DA29D4">
      <w:pPr>
        <w:pStyle w:val="Sinespaciado"/>
        <w:rPr>
          <w:del w:id="6219" w:author="472 Fonvivienda16" w:date="2018-11-14T11:41:00Z"/>
          <w:rFonts w:ascii="Arial Narrow" w:hAnsi="Arial Narrow" w:cs="Arial"/>
          <w:b/>
          <w:lang w:val="es-ES"/>
        </w:rPr>
        <w:pPrChange w:id="6220" w:author="472 Fonvivienda16" w:date="2018-11-14T11:41:00Z">
          <w:pPr>
            <w:pStyle w:val="Prrafodelista"/>
            <w:numPr>
              <w:ilvl w:val="1"/>
              <w:numId w:val="14"/>
            </w:numPr>
            <w:tabs>
              <w:tab w:val="left" w:pos="-720"/>
            </w:tabs>
            <w:autoSpaceDN w:val="0"/>
            <w:ind w:left="0" w:hanging="360"/>
            <w:jc w:val="both"/>
          </w:pPr>
        </w:pPrChange>
      </w:pPr>
      <w:del w:id="6221" w:author="472 Fonvivienda16" w:date="2018-11-14T11:41:00Z">
        <w:r w:rsidRPr="003A2FAD" w:rsidDel="00DA29D4">
          <w:rPr>
            <w:rFonts w:ascii="Arial Narrow" w:hAnsi="Arial Narrow" w:cs="Arial"/>
            <w:b/>
            <w:lang w:val="es-ES"/>
          </w:rPr>
          <w:delText xml:space="preserve">Verificación de antecedentes fiscales y disciplinarios. </w:delText>
        </w:r>
      </w:del>
    </w:p>
    <w:p w:rsidR="00DA29D4" w:rsidRPr="00795827" w:rsidDel="00DA29D4" w:rsidRDefault="00DA29D4">
      <w:pPr>
        <w:pStyle w:val="Sinespaciado"/>
        <w:rPr>
          <w:del w:id="6222" w:author="472 Fonvivienda16" w:date="2018-11-14T11:41:00Z"/>
          <w:rFonts w:ascii="Arial Narrow" w:hAnsi="Arial Narrow" w:cs="Tahoma"/>
        </w:rPr>
        <w:pPrChange w:id="6223" w:author="472 Fonvivienda16" w:date="2018-11-14T11:41:00Z">
          <w:pPr>
            <w:jc w:val="both"/>
          </w:pPr>
        </w:pPrChange>
      </w:pPr>
    </w:p>
    <w:p w:rsidR="00DA29D4" w:rsidRPr="0026258B" w:rsidDel="00DA29D4" w:rsidRDefault="00DA29D4">
      <w:pPr>
        <w:pStyle w:val="Sinespaciado"/>
        <w:rPr>
          <w:del w:id="6224" w:author="472 Fonvivienda16" w:date="2018-11-14T11:41:00Z"/>
          <w:rFonts w:ascii="Arial Narrow" w:hAnsi="Arial Narrow" w:cs="Tahoma"/>
        </w:rPr>
        <w:pPrChange w:id="6225" w:author="472 Fonvivienda16" w:date="2018-11-14T11:41:00Z">
          <w:pPr>
            <w:jc w:val="both"/>
          </w:pPr>
        </w:pPrChange>
      </w:pPr>
      <w:del w:id="6226" w:author="472 Fonvivienda16" w:date="2018-11-14T11:41:00Z">
        <w:r w:rsidRPr="00795827" w:rsidDel="00DA29D4">
          <w:rPr>
            <w:rFonts w:ascii="Arial Narrow" w:hAnsi="Arial Narrow" w:cs="Tahoma"/>
          </w:rPr>
          <w:delText>Se verificará si los representantes legales de los proponentes tienen sanciones disciplinarias que lo inhabiliten para celebrar contratos con el Estad</w:delText>
        </w:r>
        <w:r w:rsidRPr="00524E70" w:rsidDel="00DA29D4">
          <w:rPr>
            <w:rFonts w:ascii="Arial Narrow" w:hAnsi="Arial Narrow" w:cs="Tahoma"/>
          </w:rPr>
          <w:delText xml:space="preserve">o o si las sociedades fiduciarias </w:delText>
        </w:r>
        <w:r w:rsidRPr="0026258B" w:rsidDel="00DA29D4">
          <w:rPr>
            <w:rFonts w:ascii="Arial Narrow" w:hAnsi="Arial Narrow" w:cs="Tahoma"/>
          </w:rPr>
          <w:delText>oferentes aparecen reportadas en el boletín de responsables fiscales de la Contraloría General de la República.</w:delText>
        </w:r>
      </w:del>
    </w:p>
    <w:p w:rsidR="00DA29D4" w:rsidRPr="0026258B" w:rsidDel="00DA29D4" w:rsidRDefault="00DA29D4">
      <w:pPr>
        <w:pStyle w:val="Sinespaciado"/>
        <w:rPr>
          <w:del w:id="6227" w:author="472 Fonvivienda16" w:date="2018-11-14T11:41:00Z"/>
          <w:rFonts w:ascii="Arial Narrow" w:hAnsi="Arial Narrow" w:cs="Tahoma"/>
        </w:rPr>
        <w:pPrChange w:id="6228" w:author="472 Fonvivienda16" w:date="2018-11-14T11:41:00Z">
          <w:pPr>
            <w:jc w:val="both"/>
          </w:pPr>
        </w:pPrChange>
      </w:pPr>
    </w:p>
    <w:p w:rsidR="00DA29D4" w:rsidRPr="0026258B" w:rsidDel="00DA29D4" w:rsidRDefault="00DA29D4">
      <w:pPr>
        <w:pStyle w:val="Sinespaciado"/>
        <w:rPr>
          <w:del w:id="6229" w:author="472 Fonvivienda16" w:date="2018-11-14T11:41:00Z"/>
          <w:rFonts w:ascii="Arial Narrow" w:hAnsi="Arial Narrow" w:cs="Arial"/>
          <w:b/>
          <w:lang w:val="es-ES"/>
        </w:rPr>
        <w:pPrChange w:id="6230" w:author="472 Fonvivienda16" w:date="2018-11-14T11:41:00Z">
          <w:pPr>
            <w:pStyle w:val="Prrafodelista"/>
            <w:numPr>
              <w:ilvl w:val="1"/>
              <w:numId w:val="14"/>
            </w:numPr>
            <w:tabs>
              <w:tab w:val="left" w:pos="-720"/>
            </w:tabs>
            <w:autoSpaceDN w:val="0"/>
            <w:ind w:left="0" w:hanging="360"/>
            <w:jc w:val="both"/>
          </w:pPr>
        </w:pPrChange>
      </w:pPr>
      <w:del w:id="6231" w:author="472 Fonvivienda16" w:date="2018-11-14T11:41:00Z">
        <w:r w:rsidRPr="0026258B" w:rsidDel="00DA29D4">
          <w:rPr>
            <w:rFonts w:ascii="Arial Narrow" w:hAnsi="Arial Narrow" w:cs="Arial"/>
            <w:b/>
            <w:lang w:val="es-ES"/>
          </w:rPr>
          <w:delText>Garantía de seriedad de la propuesta</w:delText>
        </w:r>
      </w:del>
    </w:p>
    <w:p w:rsidR="00DA29D4" w:rsidRPr="0026258B" w:rsidDel="00DA29D4" w:rsidRDefault="00DA29D4">
      <w:pPr>
        <w:pStyle w:val="Sinespaciado"/>
        <w:rPr>
          <w:del w:id="6232" w:author="472 Fonvivienda16" w:date="2018-11-14T11:41:00Z"/>
          <w:rFonts w:ascii="Arial Narrow" w:hAnsi="Arial Narrow" w:cs="Arial Narrow"/>
          <w:b/>
          <w:bCs/>
          <w:spacing w:val="-2"/>
        </w:rPr>
        <w:pPrChange w:id="6233"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6234" w:author="472 Fonvivienda16" w:date="2018-11-14T11:41:00Z"/>
          <w:rFonts w:ascii="Arial Narrow" w:hAnsi="Arial Narrow" w:cs="Arial Narrow"/>
        </w:rPr>
        <w:pPrChange w:id="6235" w:author="472 Fonvivienda16" w:date="2018-11-14T11:41:00Z">
          <w:pPr>
            <w:widowControl w:val="0"/>
            <w:autoSpaceDE w:val="0"/>
            <w:autoSpaceDN w:val="0"/>
            <w:adjustRightInd w:val="0"/>
            <w:jc w:val="both"/>
          </w:pPr>
        </w:pPrChange>
      </w:pPr>
      <w:del w:id="6236" w:author="472 Fonvivienda16" w:date="2018-11-14T11:41:00Z">
        <w:r w:rsidRPr="0026258B" w:rsidDel="00DA29D4">
          <w:rPr>
            <w:rFonts w:ascii="Arial Narrow" w:eastAsia="Arial Narrow" w:hAnsi="Arial Narrow" w:cs="Arial Narrow"/>
          </w:rPr>
          <w:delText xml:space="preserve">Para garantizar la seriedad de la propuesta, los proponentes deberán adjuntar a la misma, una garantía de alguna compañía de seguros legalmente establecida en Colombia, en la cual el beneficiario sea el </w:delText>
        </w:r>
        <w:r w:rsidRPr="0026258B" w:rsidDel="00DA29D4">
          <w:rPr>
            <w:rFonts w:ascii="Arial Narrow" w:hAnsi="Arial Narrow" w:cs="Arial Narrow"/>
            <w:color w:val="000000"/>
          </w:rPr>
          <w:delText>FIDEICOMISO.</w:delText>
        </w:r>
      </w:del>
    </w:p>
    <w:p w:rsidR="00DA29D4" w:rsidRPr="0026258B" w:rsidDel="00DA29D4" w:rsidRDefault="00DA29D4">
      <w:pPr>
        <w:pStyle w:val="Sinespaciado"/>
        <w:rPr>
          <w:del w:id="6237" w:author="472 Fonvivienda16" w:date="2018-11-14T11:41:00Z"/>
          <w:rFonts w:ascii="Arial Narrow" w:hAnsi="Arial Narrow" w:cs="Arial Narrow"/>
        </w:rPr>
        <w:pPrChange w:id="6238"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6239" w:author="472 Fonvivienda16" w:date="2018-11-14T11:41:00Z"/>
          <w:rFonts w:ascii="Arial Narrow" w:hAnsi="Arial Narrow" w:cs="Arial Narrow"/>
        </w:rPr>
        <w:pPrChange w:id="6240" w:author="472 Fonvivienda16" w:date="2018-11-14T11:41:00Z">
          <w:pPr>
            <w:widowControl w:val="0"/>
            <w:autoSpaceDE w:val="0"/>
            <w:autoSpaceDN w:val="0"/>
            <w:adjustRightInd w:val="0"/>
            <w:jc w:val="both"/>
          </w:pPr>
        </w:pPrChange>
      </w:pPr>
      <w:del w:id="6241" w:author="472 Fonvivienda16" w:date="2018-11-14T11:41:00Z">
        <w:r w:rsidRPr="0026258B" w:rsidDel="00DA29D4">
          <w:rPr>
            <w:rFonts w:ascii="Arial Narrow" w:eastAsia="Arial Narrow" w:hAnsi="Arial Narrow" w:cs="Arial Narrow"/>
          </w:rPr>
          <w:delTex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delText>
        </w:r>
      </w:del>
    </w:p>
    <w:p w:rsidR="00DA29D4" w:rsidRPr="0026258B" w:rsidDel="00DA29D4" w:rsidRDefault="00DA29D4">
      <w:pPr>
        <w:pStyle w:val="Sinespaciado"/>
        <w:rPr>
          <w:del w:id="6242" w:author="472 Fonvivienda16" w:date="2018-11-14T11:41:00Z"/>
          <w:rFonts w:ascii="Arial Narrow" w:hAnsi="Arial Narrow" w:cs="Arial Narrow"/>
        </w:rPr>
        <w:pPrChange w:id="6243"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6244" w:author="472 Fonvivienda16" w:date="2018-11-14T11:41:00Z"/>
          <w:rFonts w:ascii="Arial Narrow" w:hAnsi="Arial Narrow" w:cs="Arial Narrow"/>
        </w:rPr>
        <w:pPrChange w:id="6245" w:author="472 Fonvivienda16" w:date="2018-11-14T11:41:00Z">
          <w:pPr>
            <w:widowControl w:val="0"/>
            <w:autoSpaceDE w:val="0"/>
            <w:autoSpaceDN w:val="0"/>
            <w:adjustRightInd w:val="0"/>
            <w:jc w:val="both"/>
          </w:pPr>
        </w:pPrChange>
      </w:pPr>
      <w:del w:id="6246" w:author="472 Fonvivienda16" w:date="2018-11-14T11:41:00Z">
        <w:r w:rsidRPr="0026258B" w:rsidDel="00DA29D4">
          <w:rPr>
            <w:rFonts w:ascii="Arial Narrow" w:eastAsia="Arial Narrow" w:hAnsi="Arial Narrow" w:cs="Arial Narrow"/>
          </w:rPr>
          <w:delText>La referida garantía deberá tener vigencia de noventa (90) días calendario, a partir de la fecha de presentación de la oferta.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En caso de requerirse la ampliación de la vigencia de la propuesta, la vigencia de la garantía de seriedad deberá ser, igualmente, ampliada.</w:delText>
        </w:r>
        <w:r w:rsidRPr="0026258B" w:rsidDel="00DA29D4">
          <w:rPr>
            <w:rFonts w:ascii="Arial Narrow" w:hAnsi="Arial Narrow"/>
          </w:rPr>
          <w:delText xml:space="preserve"> </w:delText>
        </w:r>
        <w:r w:rsidRPr="0026258B" w:rsidDel="00DA29D4">
          <w:rPr>
            <w:rFonts w:ascii="Arial Narrow" w:eastAsia="Arial Narrow" w:hAnsi="Arial Narrow" w:cs="Arial Narrow"/>
          </w:rPr>
          <w:delText>En el evento en que no se amplíe la vigencia de la garantía, la propuesta será rechazada.</w:delText>
        </w:r>
      </w:del>
    </w:p>
    <w:p w:rsidR="00DA29D4" w:rsidRPr="0026258B" w:rsidDel="00DA29D4" w:rsidRDefault="00DA29D4">
      <w:pPr>
        <w:pStyle w:val="Sinespaciado"/>
        <w:rPr>
          <w:del w:id="6247" w:author="472 Fonvivienda16" w:date="2018-11-14T11:41:00Z"/>
          <w:rFonts w:ascii="Arial Narrow" w:hAnsi="Arial Narrow" w:cs="Arial Narrow"/>
        </w:rPr>
        <w:pPrChange w:id="6248"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6249" w:author="472 Fonvivienda16" w:date="2018-11-14T11:41:00Z"/>
          <w:rFonts w:ascii="Arial Narrow" w:hAnsi="Arial Narrow" w:cs="Arial Narrow"/>
          <w:i/>
          <w:iCs/>
        </w:rPr>
        <w:pPrChange w:id="6250" w:author="472 Fonvivienda16" w:date="2018-11-14T11:41:00Z">
          <w:pPr>
            <w:widowControl w:val="0"/>
            <w:autoSpaceDE w:val="0"/>
            <w:autoSpaceDN w:val="0"/>
            <w:adjustRightInd w:val="0"/>
            <w:jc w:val="both"/>
          </w:pPr>
        </w:pPrChange>
      </w:pPr>
      <w:del w:id="6251" w:author="472 Fonvivienda16" w:date="2018-11-14T11:41:00Z">
        <w:r w:rsidRPr="0026258B" w:rsidDel="00DA29D4">
          <w:rPr>
            <w:rFonts w:ascii="Arial Narrow" w:eastAsia="Arial Narrow" w:hAnsi="Arial Narrow" w:cs="Arial Narrow"/>
          </w:rPr>
          <w:delText xml:space="preserve">Esta garantía deberá ser aprobada por el Grupo de Contratos del Ministerio de Vivienda, Ciudad y Territorio y en esa medida podrá solicitar las modificaciones o aclaraciones a que haya lugar.  </w:delText>
        </w:r>
      </w:del>
    </w:p>
    <w:p w:rsidR="00DA29D4" w:rsidRPr="0026258B" w:rsidDel="00DA29D4" w:rsidRDefault="00DA29D4">
      <w:pPr>
        <w:pStyle w:val="Sinespaciado"/>
        <w:rPr>
          <w:del w:id="6252" w:author="472 Fonvivienda16" w:date="2018-11-14T11:41:00Z"/>
          <w:rFonts w:ascii="Arial Narrow" w:hAnsi="Arial Narrow" w:cs="Arial Narrow"/>
        </w:rPr>
        <w:pPrChange w:id="6253"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6254" w:author="472 Fonvivienda16" w:date="2018-11-14T11:41:00Z"/>
          <w:rFonts w:ascii="Arial Narrow" w:hAnsi="Arial Narrow" w:cs="Arial Narrow"/>
          <w:i/>
          <w:iCs/>
        </w:rPr>
        <w:pPrChange w:id="6255" w:author="472 Fonvivienda16" w:date="2018-11-14T11:41:00Z">
          <w:pPr>
            <w:widowControl w:val="0"/>
            <w:autoSpaceDE w:val="0"/>
            <w:autoSpaceDN w:val="0"/>
            <w:adjustRightInd w:val="0"/>
            <w:jc w:val="both"/>
          </w:pPr>
        </w:pPrChange>
      </w:pPr>
      <w:del w:id="6256" w:author="472 Fonvivienda16" w:date="2018-11-14T11:41:00Z">
        <w:r w:rsidRPr="0026258B" w:rsidDel="00DA29D4">
          <w:rPr>
            <w:rFonts w:ascii="Arial Narrow" w:eastAsia="Arial Narrow" w:hAnsi="Arial Narrow" w:cs="Arial Narrow"/>
          </w:rPr>
          <w:delTex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delText>
        </w:r>
      </w:del>
    </w:p>
    <w:p w:rsidR="00DA29D4" w:rsidRPr="0026258B" w:rsidDel="00DA29D4" w:rsidRDefault="00DA29D4">
      <w:pPr>
        <w:pStyle w:val="Sinespaciado"/>
        <w:rPr>
          <w:del w:id="6257" w:author="472 Fonvivienda16" w:date="2018-11-14T11:41:00Z"/>
          <w:rFonts w:ascii="Arial Narrow" w:hAnsi="Arial Narrow" w:cs="Arial Narrow"/>
        </w:rPr>
        <w:pPrChange w:id="6258"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6259" w:author="472 Fonvivienda16" w:date="2018-11-14T11:41:00Z"/>
          <w:rFonts w:ascii="Arial Narrow" w:hAnsi="Arial Narrow" w:cs="Arial Narrow"/>
        </w:rPr>
        <w:pPrChange w:id="6260" w:author="472 Fonvivienda16" w:date="2018-11-14T11:41:00Z">
          <w:pPr>
            <w:widowControl w:val="0"/>
            <w:autoSpaceDE w:val="0"/>
            <w:autoSpaceDN w:val="0"/>
            <w:adjustRightInd w:val="0"/>
            <w:jc w:val="both"/>
          </w:pPr>
        </w:pPrChange>
      </w:pPr>
      <w:del w:id="6261" w:author="472 Fonvivienda16" w:date="2018-11-14T11:41:00Z">
        <w:r w:rsidRPr="0026258B" w:rsidDel="00DA29D4">
          <w:rPr>
            <w:rFonts w:ascii="Arial Narrow" w:eastAsia="Arial Narrow" w:hAnsi="Arial Narrow" w:cs="Arial Narrow"/>
          </w:rPr>
          <w:delText xml:space="preserve">La garantía deberá ser tomada por el proponente persona natural o persona jurídica, indicando en este evento la razón social que figura en el certificado de existencia y representación legal expedido por la autoridad competente </w:delText>
        </w:r>
        <w:r w:rsidRPr="0026258B" w:rsidDel="00DA29D4">
          <w:rPr>
            <w:rFonts w:ascii="Arial Narrow" w:eastAsia="Arial Narrow" w:hAnsi="Arial Narrow" w:cs="Arial Narrow"/>
            <w:spacing w:val="-3"/>
          </w:rPr>
          <w:delText>de acuerdo con la naturaleza del proponente,</w:delText>
        </w:r>
        <w:r w:rsidRPr="0026258B" w:rsidDel="00DA29D4">
          <w:rPr>
            <w:rFonts w:ascii="Arial Narrow" w:eastAsia="Arial Narrow" w:hAnsi="Arial Narrow" w:cs="Arial Narrow"/>
          </w:rPr>
          <w:delText xml:space="preserve"> sin utilizar sigla, a no ser que el mencionado certificado, o su equivalente, establezca que la firma podrá identificarse con la sigla.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delText>
        </w:r>
      </w:del>
    </w:p>
    <w:p w:rsidR="00DA29D4" w:rsidRPr="0026258B" w:rsidDel="00DA29D4" w:rsidRDefault="00DA29D4">
      <w:pPr>
        <w:pStyle w:val="Sinespaciado"/>
        <w:rPr>
          <w:del w:id="6262" w:author="472 Fonvivienda16" w:date="2018-11-14T11:41:00Z"/>
          <w:rFonts w:ascii="Arial Narrow" w:hAnsi="Arial Narrow" w:cs="Arial Narrow"/>
          <w:i/>
          <w:iCs/>
        </w:rPr>
        <w:pPrChange w:id="6263"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6264" w:author="472 Fonvivienda16" w:date="2018-11-14T11:41:00Z"/>
          <w:rFonts w:ascii="Arial Narrow" w:hAnsi="Arial Narrow" w:cs="Arial Narrow"/>
          <w:i/>
          <w:iCs/>
        </w:rPr>
        <w:pPrChange w:id="6265" w:author="472 Fonvivienda16" w:date="2018-11-14T11:41:00Z">
          <w:pPr>
            <w:widowControl w:val="0"/>
            <w:autoSpaceDE w:val="0"/>
            <w:autoSpaceDN w:val="0"/>
            <w:adjustRightInd w:val="0"/>
            <w:jc w:val="both"/>
          </w:pPr>
        </w:pPrChange>
      </w:pPr>
      <w:del w:id="6266" w:author="472 Fonvivienda16" w:date="2018-11-14T11:41:00Z">
        <w:r w:rsidRPr="0026258B" w:rsidDel="00DA29D4">
          <w:rPr>
            <w:rFonts w:ascii="Arial Narrow" w:eastAsia="Arial Narrow" w:hAnsi="Arial Narrow" w:cs="Arial Narrow"/>
          </w:rPr>
          <w:delText>La garantía de seriedad de la oferta cubrirá los perjuicios derivados del incumplimiento del ofrecimiento, en los siguientes eventos:</w:delText>
        </w:r>
      </w:del>
    </w:p>
    <w:p w:rsidR="00DA29D4" w:rsidRPr="0026258B" w:rsidDel="00DA29D4" w:rsidRDefault="00DA29D4">
      <w:pPr>
        <w:pStyle w:val="Sinespaciado"/>
        <w:rPr>
          <w:del w:id="6267" w:author="472 Fonvivienda16" w:date="2018-11-14T11:41:00Z"/>
          <w:rFonts w:ascii="Arial Narrow" w:hAnsi="Arial Narrow" w:cs="Arial Narrow"/>
          <w:i/>
          <w:iCs/>
        </w:rPr>
        <w:pPrChange w:id="6268" w:author="472 Fonvivienda16" w:date="2018-11-14T11:41:00Z">
          <w:pPr>
            <w:widowControl w:val="0"/>
            <w:autoSpaceDE w:val="0"/>
            <w:autoSpaceDN w:val="0"/>
            <w:adjustRightInd w:val="0"/>
          </w:pPr>
        </w:pPrChange>
      </w:pPr>
    </w:p>
    <w:p w:rsidR="00DA29D4" w:rsidRPr="0026258B" w:rsidDel="00DA29D4" w:rsidRDefault="00DA29D4">
      <w:pPr>
        <w:pStyle w:val="Sinespaciado"/>
        <w:rPr>
          <w:del w:id="6269" w:author="472 Fonvivienda16" w:date="2018-11-14T11:41:00Z"/>
          <w:rFonts w:ascii="Arial Narrow" w:eastAsia="Arial Narrow" w:hAnsi="Arial Narrow" w:cs="Arial Narrow"/>
          <w:i/>
          <w:iCs/>
        </w:rPr>
        <w:pPrChange w:id="6270" w:author="472 Fonvivienda16" w:date="2018-11-14T11:41:00Z">
          <w:pPr>
            <w:pStyle w:val="Prrafodelista"/>
            <w:widowControl w:val="0"/>
            <w:numPr>
              <w:numId w:val="29"/>
            </w:numPr>
            <w:autoSpaceDE w:val="0"/>
            <w:autoSpaceDN w:val="0"/>
            <w:adjustRightInd w:val="0"/>
            <w:ind w:left="360" w:hanging="360"/>
            <w:jc w:val="both"/>
          </w:pPr>
        </w:pPrChange>
      </w:pPr>
      <w:del w:id="6271" w:author="472 Fonvivienda16" w:date="2018-11-14T11:41:00Z">
        <w:r w:rsidRPr="0026258B" w:rsidDel="00DA29D4">
          <w:rPr>
            <w:rFonts w:ascii="Arial Narrow" w:eastAsia="Arial Narrow" w:hAnsi="Arial Narrow" w:cs="Arial Narrow"/>
          </w:rPr>
          <w:delText>La no suscripción del contrato de diseño y/o construcción del proyecto para el cual resulte seleccionado.</w:delText>
        </w:r>
      </w:del>
    </w:p>
    <w:p w:rsidR="00DA29D4" w:rsidRPr="0026258B" w:rsidDel="00DA29D4" w:rsidRDefault="00DA29D4">
      <w:pPr>
        <w:pStyle w:val="Sinespaciado"/>
        <w:rPr>
          <w:del w:id="6272" w:author="472 Fonvivienda16" w:date="2018-11-14T11:41:00Z"/>
          <w:rFonts w:ascii="Arial Narrow" w:eastAsia="Arial Narrow" w:hAnsi="Arial Narrow" w:cs="Arial Narrow"/>
          <w:i/>
          <w:iCs/>
        </w:rPr>
        <w:pPrChange w:id="6273" w:author="472 Fonvivienda16" w:date="2018-11-14T11:41:00Z">
          <w:pPr>
            <w:pStyle w:val="Prrafodelista"/>
            <w:widowControl w:val="0"/>
            <w:numPr>
              <w:numId w:val="29"/>
            </w:numPr>
            <w:autoSpaceDE w:val="0"/>
            <w:autoSpaceDN w:val="0"/>
            <w:adjustRightInd w:val="0"/>
            <w:ind w:left="360" w:hanging="360"/>
            <w:jc w:val="both"/>
          </w:pPr>
        </w:pPrChange>
      </w:pPr>
      <w:del w:id="6274" w:author="472 Fonvivienda16" w:date="2018-11-14T11:41:00Z">
        <w:r w:rsidRPr="0026258B" w:rsidDel="00DA29D4">
          <w:rPr>
            <w:rFonts w:ascii="Arial Narrow" w:eastAsia="Arial Narrow" w:hAnsi="Arial Narrow" w:cs="Arial Narrow"/>
          </w:rPr>
          <w:delTex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delText>
        </w:r>
      </w:del>
    </w:p>
    <w:p w:rsidR="00DA29D4" w:rsidRPr="0026258B" w:rsidDel="00DA29D4" w:rsidRDefault="00DA29D4">
      <w:pPr>
        <w:pStyle w:val="Sinespaciado"/>
        <w:rPr>
          <w:del w:id="6275" w:author="472 Fonvivienda16" w:date="2018-11-14T11:41:00Z"/>
          <w:rFonts w:ascii="Arial Narrow" w:eastAsia="Arial Narrow" w:hAnsi="Arial Narrow" w:cs="Arial Narrow"/>
          <w:i/>
          <w:iCs/>
        </w:rPr>
        <w:pPrChange w:id="6276" w:author="472 Fonvivienda16" w:date="2018-11-14T11:41:00Z">
          <w:pPr>
            <w:pStyle w:val="Prrafodelista"/>
            <w:widowControl w:val="0"/>
            <w:numPr>
              <w:numId w:val="29"/>
            </w:numPr>
            <w:autoSpaceDE w:val="0"/>
            <w:autoSpaceDN w:val="0"/>
            <w:adjustRightInd w:val="0"/>
            <w:ind w:left="360" w:hanging="360"/>
            <w:jc w:val="both"/>
          </w:pPr>
        </w:pPrChange>
      </w:pPr>
      <w:del w:id="6277" w:author="472 Fonvivienda16" w:date="2018-11-14T11:41:00Z">
        <w:r w:rsidRPr="0026258B" w:rsidDel="00DA29D4">
          <w:rPr>
            <w:rFonts w:ascii="Arial Narrow" w:eastAsia="Arial Narrow" w:hAnsi="Arial Narrow" w:cs="Arial Narrow"/>
          </w:rPr>
          <w:delText>El retiro de la oferta después de vencido el término fijado para la presentación de las propuestas.</w:delText>
        </w:r>
      </w:del>
    </w:p>
    <w:p w:rsidR="00DA29D4" w:rsidRPr="0026258B" w:rsidDel="00DA29D4" w:rsidRDefault="00DA29D4">
      <w:pPr>
        <w:pStyle w:val="Sinespaciado"/>
        <w:rPr>
          <w:del w:id="6278" w:author="472 Fonvivienda16" w:date="2018-11-14T11:41:00Z"/>
          <w:rFonts w:ascii="Arial Narrow" w:eastAsia="Arial Narrow" w:hAnsi="Arial Narrow" w:cs="Arial Narrow"/>
          <w:i/>
          <w:iCs/>
        </w:rPr>
        <w:pPrChange w:id="6279" w:author="472 Fonvivienda16" w:date="2018-11-14T11:41:00Z">
          <w:pPr>
            <w:pStyle w:val="Prrafodelista"/>
            <w:widowControl w:val="0"/>
            <w:numPr>
              <w:numId w:val="29"/>
            </w:numPr>
            <w:autoSpaceDE w:val="0"/>
            <w:autoSpaceDN w:val="0"/>
            <w:adjustRightInd w:val="0"/>
            <w:ind w:left="360" w:hanging="360"/>
            <w:jc w:val="both"/>
          </w:pPr>
        </w:pPrChange>
      </w:pPr>
      <w:del w:id="6280" w:author="472 Fonvivienda16" w:date="2018-11-14T11:41:00Z">
        <w:r w:rsidRPr="0026258B" w:rsidDel="00DA29D4">
          <w:rPr>
            <w:rFonts w:ascii="Arial Narrow" w:eastAsia="Arial Narrow" w:hAnsi="Arial Narrow" w:cs="Arial Narrow"/>
          </w:rPr>
          <w:delText xml:space="preserve">La no entrega de las garantías requeridas en estos términos de referencia, para el inicio del contrato. </w:delText>
        </w:r>
      </w:del>
    </w:p>
    <w:p w:rsidR="00DA29D4" w:rsidRPr="0026258B" w:rsidDel="00DA29D4" w:rsidRDefault="00DA29D4">
      <w:pPr>
        <w:pStyle w:val="Sinespaciado"/>
        <w:rPr>
          <w:del w:id="6281" w:author="472 Fonvivienda16" w:date="2018-11-14T11:41:00Z"/>
          <w:rFonts w:ascii="Arial Narrow" w:eastAsia="Arial Narrow" w:hAnsi="Arial Narrow" w:cs="Arial Narrow"/>
          <w:i/>
          <w:iCs/>
        </w:rPr>
        <w:pPrChange w:id="6282" w:author="472 Fonvivienda16" w:date="2018-11-14T11:41:00Z">
          <w:pPr>
            <w:pStyle w:val="Prrafodelista"/>
            <w:widowControl w:val="0"/>
            <w:numPr>
              <w:numId w:val="29"/>
            </w:numPr>
            <w:autoSpaceDE w:val="0"/>
            <w:autoSpaceDN w:val="0"/>
            <w:adjustRightInd w:val="0"/>
            <w:ind w:left="360" w:hanging="360"/>
            <w:jc w:val="both"/>
          </w:pPr>
        </w:pPrChange>
      </w:pPr>
      <w:del w:id="6283" w:author="472 Fonvivienda16" w:date="2018-11-14T11:41:00Z">
        <w:r w:rsidRPr="0026258B" w:rsidDel="00DA29D4">
          <w:rPr>
            <w:rFonts w:ascii="Arial Narrow" w:eastAsia="Arial Narrow" w:hAnsi="Arial Narrow" w:cs="Arial Narrow"/>
          </w:rPr>
          <w:delText xml:space="preserve">La no presentación del equipo mínimo de trabajo requerido, de acuerdo con lo establecido en estos términos de referencia. </w:delText>
        </w:r>
      </w:del>
    </w:p>
    <w:p w:rsidR="00DA29D4" w:rsidRPr="00524E70" w:rsidDel="00DA29D4" w:rsidRDefault="00DA29D4">
      <w:pPr>
        <w:pStyle w:val="Sinespaciado"/>
        <w:rPr>
          <w:del w:id="6284" w:author="472 Fonvivienda16" w:date="2018-11-14T11:41:00Z"/>
          <w:rFonts w:ascii="Arial Narrow" w:hAnsi="Arial Narrow" w:cs="Arial Narrow"/>
          <w:spacing w:val="-2"/>
        </w:rPr>
        <w:pPrChange w:id="6285"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6286" w:author="472 Fonvivienda16" w:date="2018-11-14T11:41:00Z"/>
          <w:rFonts w:ascii="Arial Narrow" w:hAnsi="Arial Narrow" w:cs="Arial"/>
          <w:b/>
          <w:lang w:val="es-ES"/>
        </w:rPr>
        <w:pPrChange w:id="6287" w:author="472 Fonvivienda16" w:date="2018-11-14T11:41:00Z">
          <w:pPr>
            <w:pStyle w:val="Prrafodelista"/>
            <w:numPr>
              <w:ilvl w:val="1"/>
              <w:numId w:val="14"/>
            </w:numPr>
            <w:tabs>
              <w:tab w:val="left" w:pos="-720"/>
            </w:tabs>
            <w:autoSpaceDN w:val="0"/>
            <w:ind w:left="0" w:hanging="360"/>
            <w:jc w:val="both"/>
          </w:pPr>
        </w:pPrChange>
      </w:pPr>
      <w:del w:id="6288" w:author="472 Fonvivienda16" w:date="2018-11-14T11:41:00Z">
        <w:r w:rsidRPr="0026258B" w:rsidDel="00DA29D4">
          <w:rPr>
            <w:rFonts w:ascii="Arial Narrow" w:hAnsi="Arial Narrow" w:cs="Arial"/>
            <w:b/>
            <w:lang w:val="es-ES"/>
          </w:rPr>
          <w:delText>Garantía de cumplimiento del contrato:</w:delText>
        </w:r>
      </w:del>
    </w:p>
    <w:p w:rsidR="00DA29D4" w:rsidRPr="0026258B" w:rsidDel="00DA29D4" w:rsidRDefault="00DA29D4">
      <w:pPr>
        <w:pStyle w:val="Sinespaciado"/>
        <w:rPr>
          <w:del w:id="6289" w:author="472 Fonvivienda16" w:date="2018-11-14T11:41:00Z"/>
          <w:rFonts w:ascii="Arial Narrow" w:hAnsi="Arial Narrow" w:cs="Arial"/>
          <w:lang w:val="es-ES"/>
        </w:rPr>
        <w:pPrChange w:id="6290"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6291" w:author="472 Fonvivienda16" w:date="2018-11-14T11:41:00Z"/>
          <w:rFonts w:ascii="Arial Narrow" w:eastAsia="Arial Narrow" w:hAnsi="Arial Narrow" w:cs="Arial Narrow"/>
          <w:bCs/>
          <w:spacing w:val="-2"/>
        </w:rPr>
        <w:pPrChange w:id="6292" w:author="472 Fonvivienda16" w:date="2018-11-14T11:41:00Z">
          <w:pPr>
            <w:widowControl w:val="0"/>
            <w:suppressAutoHyphens/>
            <w:autoSpaceDE w:val="0"/>
            <w:autoSpaceDN w:val="0"/>
            <w:adjustRightInd w:val="0"/>
            <w:jc w:val="both"/>
          </w:pPr>
        </w:pPrChange>
      </w:pPr>
      <w:del w:id="6293" w:author="472 Fonvivienda16" w:date="2018-11-14T11:41:00Z">
        <w:r w:rsidRPr="0026258B" w:rsidDel="00DA29D4">
          <w:rPr>
            <w:rFonts w:ascii="Arial Narrow" w:eastAsia="Arial Narrow" w:hAnsi="Arial Narrow" w:cs="Arial Narrow"/>
            <w:bCs/>
            <w:spacing w:val="-2"/>
            <w:lang w:val="es-ES_tradnl"/>
          </w:rPr>
          <w:delText xml:space="preserve">La fiduciaria seleccionada se compromete a constituir y presentar, por su propia cuenta y riesgo, para aprobación del Fideicomitente, dentro de los cinco (5) días hábiles siguientes a la fecha de suscripción del contrato, una garantía de cumplimiento </w:delText>
        </w:r>
        <w:r w:rsidRPr="0026258B" w:rsidDel="00DA29D4">
          <w:rPr>
            <w:rFonts w:ascii="Arial Narrow" w:eastAsia="Arial Narrow" w:hAnsi="Arial Narrow" w:cs="Arial Narrow"/>
            <w:bCs/>
            <w:spacing w:val="-2"/>
          </w:rPr>
          <w:delText xml:space="preserve">del contrato, en cuantía equivalente al veinte por ciento (20%) del valor de la comisión fiduciaria mensual, por el plazo de su vigencia. </w:delText>
        </w:r>
      </w:del>
    </w:p>
    <w:p w:rsidR="00DA29D4" w:rsidRPr="0026258B" w:rsidDel="00DA29D4" w:rsidRDefault="00DA29D4">
      <w:pPr>
        <w:pStyle w:val="Sinespaciado"/>
        <w:rPr>
          <w:del w:id="6294" w:author="472 Fonvivienda16" w:date="2018-11-14T11:41:00Z"/>
          <w:rFonts w:ascii="Arial Narrow" w:eastAsia="Arial Narrow" w:hAnsi="Arial Narrow" w:cs="Arial Narrow"/>
          <w:bCs/>
          <w:spacing w:val="-2"/>
        </w:rPr>
        <w:pPrChange w:id="6295"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6296" w:author="472 Fonvivienda16" w:date="2018-11-14T11:41:00Z"/>
          <w:rFonts w:ascii="Arial Narrow" w:eastAsia="Arial Narrow" w:hAnsi="Arial Narrow" w:cs="Arial Narrow"/>
          <w:bCs/>
          <w:spacing w:val="-2"/>
        </w:rPr>
        <w:pPrChange w:id="6297" w:author="472 Fonvivienda16" w:date="2018-11-14T11:41:00Z">
          <w:pPr>
            <w:widowControl w:val="0"/>
            <w:suppressAutoHyphens/>
            <w:autoSpaceDE w:val="0"/>
            <w:autoSpaceDN w:val="0"/>
            <w:adjustRightInd w:val="0"/>
            <w:jc w:val="both"/>
          </w:pPr>
        </w:pPrChange>
      </w:pPr>
      <w:del w:id="6298" w:author="472 Fonvivienda16" w:date="2018-11-14T11:41:00Z">
        <w:r w:rsidRPr="0026258B" w:rsidDel="00DA29D4">
          <w:rPr>
            <w:rFonts w:ascii="Arial Narrow" w:eastAsia="Arial Narrow" w:hAnsi="Arial Narrow" w:cs="Arial Narrow"/>
            <w:bCs/>
            <w:spacing w:val="-2"/>
          </w:rPr>
          <w:delText xml:space="preserve">Dicha garantía consistirá en una póliza de seguros expedida por una Compañía de Seguros legalmente autorizada para operar en Colombia, en formato para entidades privadas, a favor de Fonvivienda. </w:delText>
        </w:r>
      </w:del>
    </w:p>
    <w:p w:rsidR="00DA29D4" w:rsidRPr="0026258B" w:rsidDel="00DA29D4" w:rsidRDefault="00DA29D4">
      <w:pPr>
        <w:pStyle w:val="Sinespaciado"/>
        <w:rPr>
          <w:del w:id="6299" w:author="472 Fonvivienda16" w:date="2018-11-14T11:41:00Z"/>
          <w:rFonts w:ascii="Arial Narrow" w:eastAsia="Arial Narrow" w:hAnsi="Arial Narrow" w:cs="Arial Narrow"/>
          <w:bCs/>
          <w:spacing w:val="-2"/>
        </w:rPr>
        <w:pPrChange w:id="6300"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6301" w:author="472 Fonvivienda16" w:date="2018-11-14T11:41:00Z"/>
          <w:rFonts w:ascii="Arial Narrow" w:eastAsia="Arial Narrow" w:hAnsi="Arial Narrow" w:cs="Arial Narrow"/>
          <w:bCs/>
          <w:spacing w:val="-2"/>
        </w:rPr>
        <w:pPrChange w:id="6302" w:author="472 Fonvivienda16" w:date="2018-11-14T11:41:00Z">
          <w:pPr>
            <w:widowControl w:val="0"/>
            <w:suppressAutoHyphens/>
            <w:autoSpaceDE w:val="0"/>
            <w:autoSpaceDN w:val="0"/>
            <w:adjustRightInd w:val="0"/>
            <w:jc w:val="both"/>
          </w:pPr>
        </w:pPrChange>
      </w:pPr>
      <w:del w:id="6303" w:author="472 Fonvivienda16" w:date="2018-11-14T11:41:00Z">
        <w:r w:rsidRPr="0026258B" w:rsidDel="00DA29D4">
          <w:rPr>
            <w:rFonts w:ascii="Arial Narrow" w:eastAsia="Arial Narrow" w:hAnsi="Arial Narrow" w:cs="Arial Narrow"/>
            <w:bCs/>
            <w:spacing w:val="-2"/>
          </w:rPr>
          <w:delTex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delText>
        </w:r>
      </w:del>
    </w:p>
    <w:p w:rsidR="00DA29D4" w:rsidRPr="0026258B" w:rsidDel="00DA29D4" w:rsidRDefault="00DA29D4">
      <w:pPr>
        <w:pStyle w:val="Sinespaciado"/>
        <w:rPr>
          <w:del w:id="6304" w:author="472 Fonvivienda16" w:date="2018-11-14T11:41:00Z"/>
          <w:rFonts w:ascii="Arial Narrow" w:eastAsia="Arial Narrow" w:hAnsi="Arial Narrow" w:cs="Arial Narrow"/>
          <w:bCs/>
          <w:spacing w:val="-2"/>
        </w:rPr>
        <w:pPrChange w:id="6305"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6306" w:author="472 Fonvivienda16" w:date="2018-11-14T11:41:00Z"/>
          <w:rFonts w:ascii="Arial Narrow" w:eastAsia="Arial Narrow" w:hAnsi="Arial Narrow" w:cs="Arial Narrow"/>
          <w:bCs/>
          <w:spacing w:val="-2"/>
        </w:rPr>
        <w:pPrChange w:id="6307" w:author="472 Fonvivienda16" w:date="2018-11-14T11:41:00Z">
          <w:pPr>
            <w:widowControl w:val="0"/>
            <w:suppressAutoHyphens/>
            <w:autoSpaceDE w:val="0"/>
            <w:autoSpaceDN w:val="0"/>
            <w:adjustRightInd w:val="0"/>
            <w:jc w:val="both"/>
          </w:pPr>
        </w:pPrChange>
      </w:pPr>
      <w:del w:id="6308" w:author="472 Fonvivienda16" w:date="2018-11-14T11:41:00Z">
        <w:r w:rsidRPr="0026258B" w:rsidDel="00DA29D4">
          <w:rPr>
            <w:rFonts w:ascii="Arial Narrow" w:eastAsia="Arial Narrow" w:hAnsi="Arial Narrow" w:cs="Arial Narrow"/>
            <w:bCs/>
            <w:spacing w:val="-2"/>
          </w:rPr>
          <w:delText>La referida garantía deberá tener vigencia por el término de ejecución del contrato y cuatro (4) meses más. En caso que las partes acuerden prorrogar el contrato, la vigencia de la garantía deberá ser, igualmente ampliada.</w:delText>
        </w:r>
      </w:del>
    </w:p>
    <w:p w:rsidR="00DA29D4" w:rsidRPr="0026258B" w:rsidDel="00DA29D4" w:rsidRDefault="00DA29D4">
      <w:pPr>
        <w:pStyle w:val="Sinespaciado"/>
        <w:rPr>
          <w:del w:id="6309" w:author="472 Fonvivienda16" w:date="2018-11-14T11:41:00Z"/>
          <w:rFonts w:ascii="Arial Narrow" w:eastAsia="Arial Narrow" w:hAnsi="Arial Narrow" w:cs="Arial Narrow"/>
          <w:bCs/>
          <w:spacing w:val="-2"/>
        </w:rPr>
        <w:pPrChange w:id="6310"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6311" w:author="472 Fonvivienda16" w:date="2018-11-14T11:41:00Z"/>
          <w:rFonts w:ascii="Arial Narrow" w:eastAsia="Arial Narrow" w:hAnsi="Arial Narrow" w:cs="Arial Narrow"/>
          <w:bCs/>
          <w:spacing w:val="-2"/>
        </w:rPr>
        <w:pPrChange w:id="6312" w:author="472 Fonvivienda16" w:date="2018-11-14T11:41:00Z">
          <w:pPr>
            <w:widowControl w:val="0"/>
            <w:suppressAutoHyphens/>
            <w:autoSpaceDE w:val="0"/>
            <w:autoSpaceDN w:val="0"/>
            <w:adjustRightInd w:val="0"/>
            <w:jc w:val="both"/>
          </w:pPr>
        </w:pPrChange>
      </w:pPr>
      <w:del w:id="6313" w:author="472 Fonvivienda16" w:date="2018-11-14T11:41:00Z">
        <w:r w:rsidRPr="0026258B" w:rsidDel="00DA29D4">
          <w:rPr>
            <w:rFonts w:ascii="Arial Narrow" w:eastAsia="Arial Narrow" w:hAnsi="Arial Narrow" w:cs="Arial Narrow"/>
            <w:bCs/>
            <w:spacing w:val="-2"/>
          </w:rPr>
          <w:delText>La garantía deberá amparar el cumplimiento de las obligaciones que se deriven del contrato de fiducia mercantil que se suscriba como consecuencia del presente proceso de selección, y encontrarse firmada por el garante y por la Fiduciaria seleccionada.</w:delText>
        </w:r>
      </w:del>
    </w:p>
    <w:p w:rsidR="00DA29D4" w:rsidRPr="0026258B" w:rsidDel="00DA29D4" w:rsidRDefault="00DA29D4">
      <w:pPr>
        <w:pStyle w:val="Sinespaciado"/>
        <w:rPr>
          <w:del w:id="6314" w:author="472 Fonvivienda16" w:date="2018-11-14T11:41:00Z"/>
          <w:rFonts w:ascii="Arial Narrow" w:eastAsia="Arial Narrow" w:hAnsi="Arial Narrow" w:cs="Arial Narrow"/>
          <w:bCs/>
          <w:spacing w:val="-2"/>
        </w:rPr>
        <w:pPrChange w:id="6315"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6316" w:author="472 Fonvivienda16" w:date="2018-11-14T11:41:00Z"/>
          <w:rFonts w:ascii="Arial Narrow" w:hAnsi="Arial Narrow" w:cs="Arial"/>
          <w:b/>
          <w:lang w:val="es-ES"/>
        </w:rPr>
        <w:pPrChange w:id="6317" w:author="472 Fonvivienda16" w:date="2018-11-14T11:41:00Z">
          <w:pPr>
            <w:pStyle w:val="Prrafodelista"/>
            <w:numPr>
              <w:ilvl w:val="1"/>
              <w:numId w:val="14"/>
            </w:numPr>
            <w:tabs>
              <w:tab w:val="left" w:pos="-720"/>
            </w:tabs>
            <w:autoSpaceDN w:val="0"/>
            <w:ind w:left="0" w:hanging="360"/>
            <w:jc w:val="both"/>
          </w:pPr>
        </w:pPrChange>
      </w:pPr>
      <w:del w:id="6318" w:author="472 Fonvivienda16" w:date="2018-11-14T11:41:00Z">
        <w:r w:rsidRPr="0026258B" w:rsidDel="00DA29D4">
          <w:rPr>
            <w:rFonts w:ascii="Arial Narrow" w:hAnsi="Arial Narrow" w:cs="Arial"/>
            <w:b/>
            <w:lang w:val="es-ES"/>
          </w:rPr>
          <w:delText>Seguro de Infidelidad y Riesgos Financieros o Global Bancario.</w:delText>
        </w:r>
      </w:del>
    </w:p>
    <w:p w:rsidR="00DA29D4" w:rsidRPr="0026258B" w:rsidDel="00DA29D4" w:rsidRDefault="00DA29D4">
      <w:pPr>
        <w:pStyle w:val="Sinespaciado"/>
        <w:rPr>
          <w:del w:id="6319" w:author="472 Fonvivienda16" w:date="2018-11-14T11:41:00Z"/>
          <w:rFonts w:ascii="Arial Narrow" w:eastAsia="Arial Narrow" w:hAnsi="Arial Narrow" w:cs="Arial Narrow"/>
          <w:bCs/>
          <w:spacing w:val="-2"/>
        </w:rPr>
        <w:pPrChange w:id="6320"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6321" w:author="472 Fonvivienda16" w:date="2018-11-14T11:41:00Z"/>
          <w:rFonts w:ascii="Arial Narrow" w:eastAsia="Arial Narrow" w:hAnsi="Arial Narrow" w:cs="Arial Narrow"/>
          <w:bCs/>
          <w:spacing w:val="-2"/>
        </w:rPr>
        <w:pPrChange w:id="6322" w:author="472 Fonvivienda16" w:date="2018-11-14T11:41:00Z">
          <w:pPr>
            <w:widowControl w:val="0"/>
            <w:suppressAutoHyphens/>
            <w:autoSpaceDE w:val="0"/>
            <w:autoSpaceDN w:val="0"/>
            <w:adjustRightInd w:val="0"/>
            <w:jc w:val="both"/>
          </w:pPr>
        </w:pPrChange>
      </w:pPr>
      <w:del w:id="6323" w:author="472 Fonvivienda16" w:date="2018-11-14T11:41:00Z">
        <w:r w:rsidRPr="0026258B" w:rsidDel="00DA29D4">
          <w:rPr>
            <w:rFonts w:ascii="Arial Narrow" w:eastAsia="Arial Narrow" w:hAnsi="Arial Narrow" w:cs="Arial Narrow"/>
            <w:bCs/>
            <w:spacing w:val="-2"/>
          </w:rPr>
          <w:delTex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delText>
        </w:r>
      </w:del>
    </w:p>
    <w:p w:rsidR="00DA29D4" w:rsidRPr="0026258B" w:rsidDel="00DA29D4" w:rsidRDefault="00DA29D4">
      <w:pPr>
        <w:pStyle w:val="Sinespaciado"/>
        <w:rPr>
          <w:del w:id="6324" w:author="472 Fonvivienda16" w:date="2018-11-14T11:41:00Z"/>
          <w:rFonts w:ascii="Arial Narrow" w:eastAsia="Arial Narrow" w:hAnsi="Arial Narrow" w:cs="Arial Narrow"/>
          <w:bCs/>
          <w:spacing w:val="-2"/>
        </w:rPr>
        <w:pPrChange w:id="6325"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6326" w:author="472 Fonvivienda16" w:date="2018-11-14T11:41:00Z"/>
          <w:rFonts w:ascii="Arial Narrow" w:eastAsia="Arial Narrow" w:hAnsi="Arial Narrow" w:cs="Arial Narrow"/>
          <w:bCs/>
          <w:spacing w:val="-2"/>
        </w:rPr>
        <w:pPrChange w:id="6327" w:author="472 Fonvivienda16" w:date="2018-11-14T11:41:00Z">
          <w:pPr>
            <w:widowControl w:val="0"/>
            <w:suppressAutoHyphens/>
            <w:autoSpaceDE w:val="0"/>
            <w:autoSpaceDN w:val="0"/>
            <w:adjustRightInd w:val="0"/>
            <w:jc w:val="both"/>
          </w:pPr>
        </w:pPrChange>
      </w:pPr>
      <w:del w:id="6328" w:author="472 Fonvivienda16" w:date="2018-11-14T11:41:00Z">
        <w:r w:rsidRPr="0026258B" w:rsidDel="00DA29D4">
          <w:rPr>
            <w:rFonts w:ascii="Arial Narrow" w:eastAsia="Arial Narrow" w:hAnsi="Arial Narrow" w:cs="Arial Narrow"/>
            <w:bCs/>
            <w:spacing w:val="-2"/>
          </w:rPr>
          <w:delText>Estas certificaciones deberán demostrar que tanto el seguro de Infidelidad y Riesgos Financieros o Global Bancario, cubren los recursos mencionados en esta cláusula.</w:delText>
        </w:r>
      </w:del>
    </w:p>
    <w:p w:rsidR="00DA29D4" w:rsidRPr="00795827" w:rsidDel="00DA29D4" w:rsidRDefault="00DA29D4">
      <w:pPr>
        <w:pStyle w:val="Sinespaciado"/>
        <w:rPr>
          <w:del w:id="6329" w:author="472 Fonvivienda16" w:date="2018-11-14T11:41:00Z"/>
          <w:rFonts w:ascii="Arial Narrow" w:hAnsi="Arial Narrow" w:cs="Tahoma"/>
        </w:rPr>
        <w:pPrChange w:id="6330" w:author="472 Fonvivienda16" w:date="2018-11-14T11:41:00Z">
          <w:pPr>
            <w:jc w:val="both"/>
          </w:pPr>
        </w:pPrChange>
      </w:pPr>
    </w:p>
    <w:p w:rsidR="00DA29D4" w:rsidRPr="003A2FAD" w:rsidDel="00DA29D4" w:rsidRDefault="00DA29D4">
      <w:pPr>
        <w:pStyle w:val="Sinespaciado"/>
        <w:rPr>
          <w:del w:id="6331" w:author="472 Fonvivienda16" w:date="2018-11-14T11:41:00Z"/>
          <w:rFonts w:ascii="Arial Narrow" w:hAnsi="Arial Narrow" w:cs="Times New Roman"/>
          <w:b/>
          <w:lang w:val="es-ES_tradnl"/>
        </w:rPr>
        <w:pPrChange w:id="6332" w:author="472 Fonvivienda16" w:date="2018-11-14T11:41:00Z">
          <w:pPr>
            <w:pStyle w:val="Default"/>
            <w:widowControl/>
            <w:numPr>
              <w:numId w:val="16"/>
            </w:numPr>
            <w:ind w:left="720" w:hanging="720"/>
            <w:jc w:val="both"/>
          </w:pPr>
        </w:pPrChange>
      </w:pPr>
      <w:del w:id="6333" w:author="472 Fonvivienda16" w:date="2018-11-14T11:41:00Z">
        <w:r w:rsidRPr="003A2FAD" w:rsidDel="00DA29D4">
          <w:rPr>
            <w:rFonts w:ascii="Arial Narrow" w:hAnsi="Arial Narrow" w:cs="Times New Roman"/>
            <w:b/>
            <w:lang w:val="es-ES_tradnl"/>
          </w:rPr>
          <w:delText>REQUISITOS FINANCIEROS HABILITANTES DE LAS SOCIEDADES FIDUCIARIAS</w:delText>
        </w:r>
      </w:del>
    </w:p>
    <w:p w:rsidR="00DA29D4" w:rsidDel="00DA29D4" w:rsidRDefault="00DA29D4">
      <w:pPr>
        <w:pStyle w:val="Sinespaciado"/>
        <w:rPr>
          <w:del w:id="6334" w:author="472 Fonvivienda16" w:date="2018-11-14T11:41:00Z"/>
          <w:rFonts w:ascii="Arial Narrow" w:hAnsi="Arial Narrow"/>
          <w:bCs/>
        </w:rPr>
        <w:pPrChange w:id="6335" w:author="472 Fonvivienda16" w:date="2018-11-14T11:41:00Z">
          <w:pPr>
            <w:jc w:val="both"/>
          </w:pPr>
        </w:pPrChange>
      </w:pPr>
    </w:p>
    <w:p w:rsidR="00DA29D4" w:rsidDel="00DA29D4" w:rsidRDefault="00DA29D4">
      <w:pPr>
        <w:pStyle w:val="Sinespaciado"/>
        <w:rPr>
          <w:del w:id="6336" w:author="472 Fonvivienda16" w:date="2018-11-14T11:41:00Z"/>
          <w:rFonts w:ascii="Arial Narrow" w:hAnsi="Arial Narrow"/>
          <w:bCs/>
        </w:rPr>
        <w:pPrChange w:id="6337" w:author="472 Fonvivienda16" w:date="2018-11-14T11:41:00Z">
          <w:pPr>
            <w:jc w:val="both"/>
          </w:pPr>
        </w:pPrChange>
      </w:pPr>
      <w:del w:id="6338" w:author="472 Fonvivienda16" w:date="2018-11-14T11:41:00Z">
        <w:r w:rsidRPr="00910CE3" w:rsidDel="00DA29D4">
          <w:rPr>
            <w:rFonts w:ascii="Arial Narrow" w:hAnsi="Arial Narrow"/>
            <w:bCs/>
          </w:rPr>
          <w:delText xml:space="preserve">Sólo podrán presentar oferta formal para celebrar el contrato de fiducia mercantil las sociedades fiduciarias que reúnan los requisitos previstos </w:delText>
        </w:r>
        <w:r w:rsidDel="00DA29D4">
          <w:rPr>
            <w:rFonts w:ascii="Arial Narrow" w:hAnsi="Arial Narrow"/>
            <w:bCs/>
          </w:rPr>
          <w:delText>de los que se hace referencia en este</w:delText>
        </w:r>
        <w:r w:rsidRPr="00910CE3" w:rsidDel="00DA29D4">
          <w:rPr>
            <w:rFonts w:ascii="Arial Narrow" w:hAnsi="Arial Narrow"/>
            <w:bCs/>
          </w:rPr>
          <w:delText xml:space="preserve"> capítulo. En el evento en que presente propuesta una sociedad fiduciaria que no cumpla con la totalidad de los requisitos habilitantes, la propuesta no será evaluada. </w:delText>
        </w:r>
      </w:del>
    </w:p>
    <w:p w:rsidR="00DA29D4" w:rsidRPr="00910CE3" w:rsidDel="00DA29D4" w:rsidRDefault="00DA29D4">
      <w:pPr>
        <w:pStyle w:val="Sinespaciado"/>
        <w:rPr>
          <w:del w:id="6339" w:author="472 Fonvivienda16" w:date="2018-11-14T11:41:00Z"/>
          <w:rFonts w:ascii="Arial Narrow" w:hAnsi="Arial Narrow"/>
          <w:bCs/>
        </w:rPr>
        <w:pPrChange w:id="6340" w:author="472 Fonvivienda16" w:date="2018-11-14T11:41:00Z">
          <w:pPr>
            <w:jc w:val="both"/>
          </w:pPr>
        </w:pPrChange>
      </w:pPr>
    </w:p>
    <w:p w:rsidR="00DA29D4" w:rsidRPr="0026258B" w:rsidDel="00DA29D4" w:rsidRDefault="00DA29D4">
      <w:pPr>
        <w:pStyle w:val="Sinespaciado"/>
        <w:rPr>
          <w:del w:id="6341" w:author="472 Fonvivienda16" w:date="2018-11-14T11:41:00Z"/>
          <w:rFonts w:ascii="Arial Narrow" w:hAnsi="Arial Narrow"/>
          <w:bCs/>
        </w:rPr>
        <w:pPrChange w:id="6342" w:author="472 Fonvivienda16" w:date="2018-11-14T11:41:00Z">
          <w:pPr>
            <w:jc w:val="both"/>
          </w:pPr>
        </w:pPrChange>
      </w:pPr>
      <w:del w:id="6343" w:author="472 Fonvivienda16" w:date="2018-11-14T11:41:00Z">
        <w:r w:rsidRPr="00910CE3" w:rsidDel="00DA29D4">
          <w:rPr>
            <w:rFonts w:ascii="Arial Narrow" w:hAnsi="Arial Narrow"/>
            <w:bCs/>
          </w:rPr>
          <w:delText xml:space="preserve">En los eventos en que se presenten consorcios o uniones temporales, todos y cada uno de sus miembros deberá </w:delText>
        </w:r>
        <w:r w:rsidDel="00DA29D4">
          <w:rPr>
            <w:rFonts w:ascii="Arial Narrow" w:hAnsi="Arial Narrow"/>
            <w:bCs/>
          </w:rPr>
          <w:delText>ha</w:delText>
        </w:r>
        <w:r w:rsidRPr="00524E70" w:rsidDel="00DA29D4">
          <w:rPr>
            <w:rFonts w:ascii="Arial Narrow" w:hAnsi="Arial Narrow"/>
            <w:bCs/>
          </w:rPr>
          <w:delText>ber recibido invitación para participar en el pre</w:delText>
        </w:r>
        <w:r w:rsidRPr="0026258B" w:rsidDel="00DA29D4">
          <w:rPr>
            <w:rFonts w:ascii="Arial Narrow" w:hAnsi="Arial Narrow"/>
            <w:bCs/>
          </w:rPr>
          <w:delTex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delText>
        </w:r>
      </w:del>
    </w:p>
    <w:p w:rsidR="00DA29D4" w:rsidRPr="0026258B" w:rsidDel="00DA29D4" w:rsidRDefault="00DA29D4">
      <w:pPr>
        <w:pStyle w:val="Sinespaciado"/>
        <w:rPr>
          <w:del w:id="6344" w:author="472 Fonvivienda16" w:date="2018-11-14T11:41:00Z"/>
          <w:rFonts w:ascii="Arial Narrow" w:hAnsi="Arial Narrow"/>
          <w:bCs/>
        </w:rPr>
        <w:pPrChange w:id="6345" w:author="472 Fonvivienda16" w:date="2018-11-14T11:41:00Z">
          <w:pPr>
            <w:jc w:val="both"/>
          </w:pPr>
        </w:pPrChange>
      </w:pPr>
    </w:p>
    <w:p w:rsidR="00DA29D4" w:rsidRPr="0026258B" w:rsidDel="00DA29D4" w:rsidRDefault="00DA29D4">
      <w:pPr>
        <w:pStyle w:val="Sinespaciado"/>
        <w:rPr>
          <w:del w:id="6346" w:author="472 Fonvivienda16" w:date="2018-11-14T11:41:00Z"/>
          <w:rFonts w:ascii="Arial Narrow" w:hAnsi="Arial Narrow"/>
          <w:b/>
        </w:rPr>
        <w:pPrChange w:id="6347" w:author="472 Fonvivienda16" w:date="2018-11-14T11:41:00Z">
          <w:pPr>
            <w:pStyle w:val="Prrafodelista"/>
            <w:numPr>
              <w:numId w:val="17"/>
            </w:numPr>
            <w:ind w:left="0" w:hanging="360"/>
            <w:jc w:val="both"/>
          </w:pPr>
        </w:pPrChange>
      </w:pPr>
      <w:del w:id="6348" w:author="472 Fonvivienda16" w:date="2018-11-14T11:41:00Z">
        <w:r w:rsidRPr="0026258B" w:rsidDel="00DA29D4">
          <w:rPr>
            <w:rFonts w:ascii="Arial Narrow" w:hAnsi="Arial Narrow"/>
            <w:b/>
          </w:rPr>
          <w:delText xml:space="preserve">Registro Único Tributario – RUT. </w:delText>
        </w:r>
      </w:del>
    </w:p>
    <w:p w:rsidR="00DA29D4" w:rsidRPr="0026258B" w:rsidDel="00DA29D4" w:rsidRDefault="00DA29D4">
      <w:pPr>
        <w:pStyle w:val="Sinespaciado"/>
        <w:rPr>
          <w:del w:id="6349" w:author="472 Fonvivienda16" w:date="2018-11-14T11:41:00Z"/>
          <w:rFonts w:ascii="Arial Narrow" w:hAnsi="Arial Narrow" w:cs="Arial Narrow"/>
          <w:spacing w:val="-3"/>
        </w:rPr>
        <w:pPrChange w:id="6350" w:author="472 Fonvivienda16" w:date="2018-11-14T11:41:00Z">
          <w:pPr>
            <w:widowControl w:val="0"/>
            <w:autoSpaceDE w:val="0"/>
            <w:autoSpaceDN w:val="0"/>
            <w:adjustRightInd w:val="0"/>
            <w:jc w:val="both"/>
          </w:pPr>
        </w:pPrChange>
      </w:pPr>
    </w:p>
    <w:p w:rsidR="00DA29D4" w:rsidRPr="00524E70" w:rsidDel="00DA29D4" w:rsidRDefault="00DA29D4">
      <w:pPr>
        <w:pStyle w:val="Sinespaciado"/>
        <w:rPr>
          <w:del w:id="6351" w:author="472 Fonvivienda16" w:date="2018-11-14T11:41:00Z"/>
          <w:rFonts w:ascii="Arial Narrow" w:hAnsi="Arial Narrow" w:cs="Arial Narrow"/>
          <w:spacing w:val="-3"/>
        </w:rPr>
        <w:pPrChange w:id="6352" w:author="472 Fonvivienda16" w:date="2018-11-14T11:41:00Z">
          <w:pPr>
            <w:widowControl w:val="0"/>
            <w:autoSpaceDE w:val="0"/>
            <w:autoSpaceDN w:val="0"/>
            <w:adjustRightInd w:val="0"/>
            <w:jc w:val="both"/>
          </w:pPr>
        </w:pPrChange>
      </w:pPr>
      <w:del w:id="6353" w:author="472 Fonvivienda16" w:date="2018-11-14T11:41:00Z">
        <w:r w:rsidRPr="0026258B" w:rsidDel="00DA29D4">
          <w:rPr>
            <w:rFonts w:ascii="Arial Narrow" w:eastAsia="Arial Narrow" w:hAnsi="Arial Narrow" w:cs="Arial Narrow"/>
            <w:spacing w:val="-3"/>
          </w:rPr>
          <w:delText>El proponente o cada uno de los integrantes del consorcio o unión temporal, debe allegar con su oferta, fotocopia de su registro único tributario.</w:delText>
        </w:r>
      </w:del>
    </w:p>
    <w:p w:rsidR="00DA29D4" w:rsidRPr="0026258B" w:rsidDel="00DA29D4" w:rsidRDefault="00DA29D4">
      <w:pPr>
        <w:pStyle w:val="Sinespaciado"/>
        <w:rPr>
          <w:del w:id="6354" w:author="472 Fonvivienda16" w:date="2018-11-14T11:41:00Z"/>
          <w:rFonts w:ascii="Arial Narrow" w:hAnsi="Arial Narrow"/>
        </w:rPr>
        <w:pPrChange w:id="6355" w:author="472 Fonvivienda16" w:date="2018-11-14T11:41:00Z">
          <w:pPr>
            <w:pStyle w:val="Prrafodelista"/>
            <w:ind w:left="0"/>
            <w:jc w:val="both"/>
          </w:pPr>
        </w:pPrChange>
      </w:pPr>
    </w:p>
    <w:p w:rsidR="00DA29D4" w:rsidRPr="0026258B" w:rsidDel="00DA29D4" w:rsidRDefault="00DA29D4">
      <w:pPr>
        <w:pStyle w:val="Sinespaciado"/>
        <w:rPr>
          <w:del w:id="6356" w:author="472 Fonvivienda16" w:date="2018-11-14T11:41:00Z"/>
          <w:rFonts w:ascii="Arial Narrow" w:hAnsi="Arial Narrow"/>
          <w:b/>
        </w:rPr>
        <w:pPrChange w:id="6357" w:author="472 Fonvivienda16" w:date="2018-11-14T11:41:00Z">
          <w:pPr>
            <w:pStyle w:val="Prrafodelista"/>
            <w:numPr>
              <w:numId w:val="17"/>
            </w:numPr>
            <w:ind w:left="0" w:hanging="360"/>
            <w:jc w:val="both"/>
          </w:pPr>
        </w:pPrChange>
      </w:pPr>
      <w:del w:id="6358" w:author="472 Fonvivienda16" w:date="2018-11-14T11:41:00Z">
        <w:r w:rsidRPr="0026258B" w:rsidDel="00DA29D4">
          <w:rPr>
            <w:rFonts w:ascii="Arial Narrow" w:hAnsi="Arial Narrow"/>
            <w:b/>
          </w:rPr>
          <w:delText>Sistema de administración del riesgo de lavado de activos y de la financiación del terrorismo – SARLAFT</w:delText>
        </w:r>
        <w:r w:rsidDel="00DA29D4">
          <w:rPr>
            <w:rFonts w:ascii="Arial Narrow" w:hAnsi="Arial Narrow"/>
            <w:b/>
          </w:rPr>
          <w:delText>.</w:delText>
        </w:r>
      </w:del>
    </w:p>
    <w:p w:rsidR="00DA29D4" w:rsidRPr="0026258B" w:rsidDel="00DA29D4" w:rsidRDefault="00DA29D4">
      <w:pPr>
        <w:pStyle w:val="Sinespaciado"/>
        <w:rPr>
          <w:del w:id="6359" w:author="472 Fonvivienda16" w:date="2018-11-14T11:41:00Z"/>
          <w:rFonts w:ascii="Arial Narrow" w:hAnsi="Arial Narrow" w:cs="Arial Narrow"/>
          <w:b/>
          <w:bCs/>
          <w:spacing w:val="-3"/>
        </w:rPr>
        <w:pPrChange w:id="6360"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6361" w:author="472 Fonvivienda16" w:date="2018-11-14T11:41:00Z"/>
          <w:rFonts w:ascii="Arial Narrow" w:hAnsi="Arial Narrow" w:cs="Arial Narrow"/>
          <w:spacing w:val="-3"/>
        </w:rPr>
        <w:pPrChange w:id="6362" w:author="472 Fonvivienda16" w:date="2018-11-14T11:41:00Z">
          <w:pPr>
            <w:widowControl w:val="0"/>
            <w:autoSpaceDE w:val="0"/>
            <w:autoSpaceDN w:val="0"/>
            <w:adjustRightInd w:val="0"/>
            <w:jc w:val="both"/>
          </w:pPr>
        </w:pPrChange>
      </w:pPr>
      <w:del w:id="6363" w:author="472 Fonvivienda16" w:date="2018-11-14T11:41:00Z">
        <w:r w:rsidRPr="0026258B" w:rsidDel="00DA29D4">
          <w:rPr>
            <w:rFonts w:ascii="Arial Narrow" w:eastAsia="Arial Narrow" w:hAnsi="Arial Narrow" w:cs="Arial Narrow"/>
            <w:spacing w:val="-3"/>
          </w:rPr>
          <w:delText>Se verificará que el proponente, cada uno de sus miembros y su representante legal no se encuentren reportados en el Sistema de Administración del Riesgo de Lavado de Activos y de la Financiación del Terrorismo</w:delText>
        </w:r>
        <w:r w:rsidRPr="0026258B" w:rsidDel="00DA29D4">
          <w:rPr>
            <w:rFonts w:ascii="Arial Narrow" w:eastAsia="Arial Narrow" w:hAnsi="Arial Narrow" w:cs="Arial Narrow"/>
            <w:b/>
            <w:bCs/>
            <w:spacing w:val="-3"/>
          </w:rPr>
          <w:delText xml:space="preserve"> </w:delText>
        </w:r>
        <w:r w:rsidRPr="0026258B" w:rsidDel="00DA29D4">
          <w:rPr>
            <w:rFonts w:ascii="Arial Narrow" w:eastAsia="Arial Narrow" w:hAnsi="Arial Narrow" w:cs="Arial Narrow"/>
            <w:spacing w:val="-3"/>
          </w:rPr>
          <w:delTex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delText>
        </w:r>
      </w:del>
    </w:p>
    <w:p w:rsidR="00DA29D4" w:rsidRPr="0026258B" w:rsidDel="00DA29D4" w:rsidRDefault="00DA29D4">
      <w:pPr>
        <w:pStyle w:val="Sinespaciado"/>
        <w:rPr>
          <w:del w:id="6364" w:author="472 Fonvivienda16" w:date="2018-11-14T11:41:00Z"/>
          <w:rFonts w:ascii="Arial Narrow" w:hAnsi="Arial Narrow" w:cs="Arial Narrow"/>
          <w:spacing w:val="-3"/>
        </w:rPr>
        <w:pPrChange w:id="6365" w:author="472 Fonvivienda16" w:date="2018-11-14T11:41:00Z">
          <w:pPr>
            <w:widowControl w:val="0"/>
            <w:autoSpaceDE w:val="0"/>
            <w:autoSpaceDN w:val="0"/>
            <w:adjustRightInd w:val="0"/>
            <w:jc w:val="both"/>
          </w:pPr>
        </w:pPrChange>
      </w:pPr>
    </w:p>
    <w:p w:rsidR="00DA29D4" w:rsidRPr="009615B4" w:rsidDel="00DA29D4" w:rsidRDefault="00DA29D4">
      <w:pPr>
        <w:pStyle w:val="Sinespaciado"/>
        <w:rPr>
          <w:del w:id="6366" w:author="472 Fonvivienda16" w:date="2018-11-14T11:41:00Z"/>
          <w:rFonts w:ascii="Arial Narrow" w:hAnsi="Arial Narrow" w:cs="Arial Narrow"/>
          <w:spacing w:val="-3"/>
        </w:rPr>
        <w:pPrChange w:id="6367" w:author="472 Fonvivienda16" w:date="2018-11-14T11:41:00Z">
          <w:pPr>
            <w:widowControl w:val="0"/>
            <w:autoSpaceDE w:val="0"/>
            <w:autoSpaceDN w:val="0"/>
            <w:adjustRightInd w:val="0"/>
            <w:jc w:val="both"/>
          </w:pPr>
        </w:pPrChange>
      </w:pPr>
      <w:del w:id="6368" w:author="472 Fonvivienda16" w:date="2018-11-14T11:41:00Z">
        <w:r w:rsidRPr="0026258B" w:rsidDel="00DA29D4">
          <w:rPr>
            <w:rFonts w:ascii="Arial Narrow" w:eastAsia="Arial Narrow" w:hAnsi="Arial Narrow" w:cs="Arial Narrow"/>
            <w:spacing w:val="-3"/>
          </w:rPr>
          <w:delText>En el caso en que el proponente, alguno de sus miembros o su representante legal se encuentren reportados en el SARLAFT la propuesta será rechazada.</w:delText>
        </w:r>
        <w:r w:rsidRPr="009615B4" w:rsidDel="00DA29D4">
          <w:rPr>
            <w:rFonts w:ascii="Arial Narrow" w:eastAsia="Arial Narrow" w:hAnsi="Arial Narrow" w:cs="Arial Narrow"/>
            <w:spacing w:val="-3"/>
          </w:rPr>
          <w:delText xml:space="preserve"> </w:delText>
        </w:r>
      </w:del>
    </w:p>
    <w:p w:rsidR="00DA29D4" w:rsidRPr="00B254A0" w:rsidDel="00DA29D4" w:rsidRDefault="00DA29D4">
      <w:pPr>
        <w:pStyle w:val="Sinespaciado"/>
        <w:rPr>
          <w:del w:id="6369" w:author="472 Fonvivienda16" w:date="2018-11-14T11:41:00Z"/>
          <w:rFonts w:ascii="Arial Narrow" w:hAnsi="Arial Narrow"/>
        </w:rPr>
        <w:pPrChange w:id="6370" w:author="472 Fonvivienda16" w:date="2018-11-14T11:41:00Z">
          <w:pPr>
            <w:pStyle w:val="Prrafodelista"/>
            <w:ind w:left="0"/>
            <w:jc w:val="both"/>
          </w:pPr>
        </w:pPrChange>
      </w:pPr>
    </w:p>
    <w:p w:rsidR="00DA29D4" w:rsidRPr="003A2FAD" w:rsidDel="00DA29D4" w:rsidRDefault="00DA29D4">
      <w:pPr>
        <w:pStyle w:val="Sinespaciado"/>
        <w:rPr>
          <w:del w:id="6371" w:author="472 Fonvivienda16" w:date="2018-11-14T11:41:00Z"/>
          <w:rFonts w:ascii="Arial Narrow" w:hAnsi="Arial Narrow"/>
        </w:rPr>
        <w:pPrChange w:id="6372" w:author="472 Fonvivienda16" w:date="2018-11-14T11:41:00Z">
          <w:pPr>
            <w:pStyle w:val="Prrafodelista"/>
            <w:numPr>
              <w:numId w:val="17"/>
            </w:numPr>
            <w:ind w:left="0" w:hanging="360"/>
            <w:jc w:val="both"/>
          </w:pPr>
        </w:pPrChange>
      </w:pPr>
      <w:del w:id="6373" w:author="472 Fonvivienda16" w:date="2018-11-14T11:41:00Z">
        <w:r w:rsidRPr="00934411" w:rsidDel="00DA29D4">
          <w:rPr>
            <w:rFonts w:ascii="Arial Narrow" w:hAnsi="Arial Narrow"/>
            <w:b/>
          </w:rPr>
          <w:delText>E</w:delText>
        </w:r>
        <w:r w:rsidRPr="00934411" w:rsidDel="00DA29D4">
          <w:rPr>
            <w:rFonts w:ascii="Arial Narrow" w:hAnsi="Arial Narrow"/>
            <w:b/>
            <w:bCs/>
          </w:rPr>
          <w:delText xml:space="preserve">xperiencia </w:delText>
        </w:r>
        <w:r w:rsidDel="00DA29D4">
          <w:rPr>
            <w:rFonts w:ascii="Arial Narrow" w:hAnsi="Arial Narrow"/>
            <w:b/>
          </w:rPr>
          <w:delText>en fideicomisos de administración y pagos</w:delText>
        </w:r>
      </w:del>
    </w:p>
    <w:p w:rsidR="00DA29D4" w:rsidRPr="00934411" w:rsidDel="00DA29D4" w:rsidRDefault="00DA29D4">
      <w:pPr>
        <w:pStyle w:val="Sinespaciado"/>
        <w:rPr>
          <w:del w:id="6374" w:author="472 Fonvivienda16" w:date="2018-11-14T11:41:00Z"/>
          <w:rFonts w:ascii="Arial Narrow" w:hAnsi="Arial Narrow"/>
        </w:rPr>
        <w:pPrChange w:id="6375" w:author="472 Fonvivienda16" w:date="2018-11-14T11:41:00Z">
          <w:pPr>
            <w:pStyle w:val="Prrafodelista"/>
            <w:ind w:left="0"/>
            <w:jc w:val="both"/>
          </w:pPr>
        </w:pPrChange>
      </w:pPr>
    </w:p>
    <w:p w:rsidR="00DA29D4" w:rsidDel="00DA29D4" w:rsidRDefault="00DA29D4">
      <w:pPr>
        <w:pStyle w:val="Sinespaciado"/>
        <w:rPr>
          <w:del w:id="6376" w:author="472 Fonvivienda16" w:date="2018-11-14T11:41:00Z"/>
          <w:rFonts w:ascii="Arial Narrow" w:hAnsi="Arial Narrow"/>
        </w:rPr>
        <w:pPrChange w:id="6377" w:author="472 Fonvivienda16" w:date="2018-11-14T11:41:00Z">
          <w:pPr>
            <w:pStyle w:val="Default"/>
          </w:pPr>
        </w:pPrChange>
      </w:pPr>
      <w:del w:id="6378" w:author="472 Fonvivienda16" w:date="2018-11-14T11:41:00Z">
        <w:r w:rsidDel="00DA29D4">
          <w:rPr>
            <w:rFonts w:ascii="Arial Narrow" w:hAnsi="Arial Narrow"/>
          </w:rPr>
          <w:delText xml:space="preserve">El proponente deberá acreditar experiencia de conformidad con lo establecido a continuación: </w:delText>
        </w:r>
      </w:del>
    </w:p>
    <w:p w:rsidR="00DA29D4" w:rsidDel="00DA29D4" w:rsidRDefault="00DA29D4">
      <w:pPr>
        <w:pStyle w:val="Sinespaciado"/>
        <w:rPr>
          <w:del w:id="6379" w:author="472 Fonvivienda16" w:date="2018-11-14T11:41:00Z"/>
          <w:rFonts w:ascii="Arial Narrow" w:hAnsi="Arial Narrow"/>
        </w:rPr>
        <w:pPrChange w:id="6380" w:author="472 Fonvivienda16" w:date="2018-11-14T11:41:00Z">
          <w:pPr>
            <w:pStyle w:val="Default"/>
          </w:pPr>
        </w:pPrChange>
      </w:pPr>
    </w:p>
    <w:p w:rsidR="00DA29D4" w:rsidDel="00DA29D4" w:rsidRDefault="00DA29D4">
      <w:pPr>
        <w:pStyle w:val="Sinespaciado"/>
        <w:rPr>
          <w:del w:id="6381" w:author="472 Fonvivienda16" w:date="2018-11-14T11:41:00Z"/>
          <w:rFonts w:ascii="Arial Narrow" w:hAnsi="Arial Narrow"/>
        </w:rPr>
        <w:pPrChange w:id="6382" w:author="472 Fonvivienda16" w:date="2018-11-14T11:41:00Z">
          <w:pPr>
            <w:pStyle w:val="Default"/>
            <w:jc w:val="both"/>
          </w:pPr>
        </w:pPrChange>
      </w:pPr>
      <w:del w:id="6383" w:author="472 Fonvivienda16" w:date="2018-11-14T11:41:00Z">
        <w:r w:rsidRPr="00F16343" w:rsidDel="00DA29D4">
          <w:rPr>
            <w:rFonts w:ascii="Arial Narrow" w:hAnsi="Arial Narrow"/>
          </w:rPr>
          <w:delText>Haber celebrado mínimo cinco (5) contratos de fiducia mercantil, encargo fiduciario o fiducia pública de administración y pagos, que se haya</w:delText>
        </w:r>
        <w:r w:rsidDel="00DA29D4">
          <w:rPr>
            <w:rFonts w:ascii="Arial Narrow" w:hAnsi="Arial Narrow"/>
          </w:rPr>
          <w:delText>n</w:delText>
        </w:r>
        <w:r w:rsidRPr="00F16343" w:rsidDel="00DA29D4">
          <w:rPr>
            <w:rFonts w:ascii="Arial Narrow" w:hAnsi="Arial Narrow"/>
          </w:rPr>
          <w:delText xml:space="preserve"> terminado en los cinco (5) años anteriores a la fecha de presentación de la oferta, cuyo objeto </w:delText>
        </w:r>
        <w:r w:rsidDel="00DA29D4">
          <w:rPr>
            <w:rFonts w:ascii="Arial Narrow" w:hAnsi="Arial Narrow"/>
          </w:rPr>
          <w:delText xml:space="preserve">sea administración de activos públicos, </w:delText>
        </w:r>
        <w:r w:rsidRPr="00F16343" w:rsidDel="00DA29D4">
          <w:rPr>
            <w:rFonts w:ascii="Arial Narrow" w:hAnsi="Arial Narrow"/>
          </w:rPr>
          <w:delText>bien sea a través de portafolios independientes o fondos de inversión colectiva y realización de pagos, y en cada uno de ellos se hayan administrado recursos en una cuantía superior o igual a treinta y dos mil (32.000) SMMLV.</w:delText>
        </w:r>
        <w:r w:rsidDel="00DA29D4">
          <w:rPr>
            <w:rFonts w:ascii="Arial Narrow" w:hAnsi="Arial Narrow"/>
          </w:rPr>
          <w:delText xml:space="preserve">   </w:delText>
        </w:r>
      </w:del>
    </w:p>
    <w:p w:rsidR="00DA29D4" w:rsidDel="00DA29D4" w:rsidRDefault="00DA29D4">
      <w:pPr>
        <w:pStyle w:val="Sinespaciado"/>
        <w:rPr>
          <w:del w:id="6384" w:author="472 Fonvivienda16" w:date="2018-11-14T11:41:00Z"/>
          <w:rFonts w:ascii="Arial Narrow" w:hAnsi="Arial Narrow"/>
        </w:rPr>
        <w:pPrChange w:id="6385" w:author="472 Fonvivienda16" w:date="2018-11-14T11:41:00Z">
          <w:pPr>
            <w:pStyle w:val="Default"/>
            <w:jc w:val="both"/>
          </w:pPr>
        </w:pPrChange>
      </w:pPr>
    </w:p>
    <w:p w:rsidR="00DA29D4" w:rsidRPr="00910CE3" w:rsidDel="00DA29D4" w:rsidRDefault="00DA29D4">
      <w:pPr>
        <w:pStyle w:val="Sinespaciado"/>
        <w:rPr>
          <w:del w:id="6386" w:author="472 Fonvivienda16" w:date="2018-11-14T11:41:00Z"/>
          <w:rFonts w:ascii="Arial Narrow" w:hAnsi="Arial Narrow"/>
        </w:rPr>
        <w:pPrChange w:id="6387" w:author="472 Fonvivienda16" w:date="2018-11-14T11:41:00Z">
          <w:pPr>
            <w:pStyle w:val="Default"/>
            <w:jc w:val="both"/>
          </w:pPr>
        </w:pPrChange>
      </w:pPr>
      <w:del w:id="6388" w:author="472 Fonvivienda16" w:date="2018-11-14T11:41:00Z">
        <w:r w:rsidRPr="00910CE3" w:rsidDel="00DA29D4">
          <w:rPr>
            <w:rFonts w:ascii="Arial Narrow" w:hAnsi="Arial Narrow"/>
          </w:rPr>
          <w:delText>Para estos efectos la sociedad fiduciaria deberá allegar una certificación firmada por el representante legal y el revisor fiscal en la que conste la experiencia en la ejecución de contratos de fiducia</w:delText>
        </w:r>
        <w:r w:rsidDel="00DA29D4">
          <w:rPr>
            <w:rFonts w:ascii="Arial Narrow" w:hAnsi="Arial Narrow"/>
          </w:rPr>
          <w:delText xml:space="preserve"> mercantil, </w:delText>
        </w:r>
        <w:r w:rsidRPr="00910CE3" w:rsidDel="00DA29D4">
          <w:rPr>
            <w:rFonts w:ascii="Arial Narrow" w:hAnsi="Arial Narrow"/>
          </w:rPr>
          <w:delText>encargo fiduciario</w:delText>
        </w:r>
        <w:r w:rsidDel="00DA29D4">
          <w:rPr>
            <w:rFonts w:ascii="Arial Narrow" w:hAnsi="Arial Narrow"/>
          </w:rPr>
          <w:delText xml:space="preserve"> o fiducia pública </w:delText>
        </w:r>
        <w:r w:rsidRPr="00910CE3" w:rsidDel="00DA29D4">
          <w:rPr>
            <w:rFonts w:ascii="Arial Narrow" w:hAnsi="Arial Narrow"/>
          </w:rPr>
          <w:delText>de administración y pagos</w:delText>
        </w:r>
        <w:r w:rsidDel="00DA29D4">
          <w:rPr>
            <w:rFonts w:ascii="Arial Narrow" w:hAnsi="Arial Narrow"/>
          </w:rPr>
          <w:delText xml:space="preserve"> que reúnan las características antes mencionadas</w:delText>
        </w:r>
        <w:r w:rsidRPr="00910CE3" w:rsidDel="00DA29D4">
          <w:rPr>
            <w:rFonts w:ascii="Arial Narrow" w:hAnsi="Arial Narrow"/>
          </w:rPr>
          <w:delText xml:space="preserve">, de acuerdo con el siguiente </w:delText>
        </w:r>
        <w:r w:rsidDel="00DA29D4">
          <w:rPr>
            <w:rFonts w:ascii="Arial Narrow" w:hAnsi="Arial Narrow"/>
          </w:rPr>
          <w:delText>formato</w:delText>
        </w:r>
        <w:r w:rsidRPr="00910CE3" w:rsidDel="00DA29D4">
          <w:rPr>
            <w:rFonts w:ascii="Arial Narrow" w:hAnsi="Arial Narrow"/>
          </w:rPr>
          <w:delText xml:space="preserve">: </w:delText>
        </w:r>
      </w:del>
    </w:p>
    <w:p w:rsidR="00DA29D4" w:rsidDel="00DA29D4" w:rsidRDefault="00DA29D4">
      <w:pPr>
        <w:pStyle w:val="Sinespaciado"/>
        <w:rPr>
          <w:del w:id="6389" w:author="472 Fonvivienda16" w:date="2018-11-14T11:41:00Z"/>
          <w:rFonts w:ascii="Arial Narrow" w:hAnsi="Arial Narrow"/>
          <w:b/>
        </w:rPr>
        <w:pPrChange w:id="6390" w:author="472 Fonvivienda16" w:date="2018-11-14T11:41:00Z">
          <w:pPr>
            <w:pStyle w:val="Default"/>
            <w:jc w:val="center"/>
          </w:pPr>
        </w:pPrChange>
      </w:pPr>
    </w:p>
    <w:p w:rsidR="00DA29D4" w:rsidDel="00DA29D4" w:rsidRDefault="00DA29D4">
      <w:pPr>
        <w:pStyle w:val="Sinespaciado"/>
        <w:rPr>
          <w:del w:id="6391" w:author="472 Fonvivienda16" w:date="2018-11-14T11:41:00Z"/>
          <w:rFonts w:ascii="Arial Narrow" w:hAnsi="Arial Narrow"/>
          <w:b/>
        </w:rPr>
        <w:pPrChange w:id="6392" w:author="472 Fonvivienda16" w:date="2018-11-14T11:41:00Z">
          <w:pPr>
            <w:pStyle w:val="Default"/>
            <w:jc w:val="center"/>
          </w:pPr>
        </w:pPrChange>
      </w:pPr>
      <w:del w:id="6393" w:author="472 Fonvivienda16" w:date="2018-11-14T11:41:00Z">
        <w:r w:rsidDel="00DA29D4">
          <w:rPr>
            <w:rFonts w:ascii="Arial Narrow" w:hAnsi="Arial Narrow"/>
            <w:b/>
          </w:rPr>
          <w:delText>EXPERIENCIA</w:delText>
        </w:r>
      </w:del>
    </w:p>
    <w:p w:rsidR="00DA29D4" w:rsidRPr="00910CE3" w:rsidDel="00DA29D4" w:rsidRDefault="00DA29D4">
      <w:pPr>
        <w:pStyle w:val="Sinespaciado"/>
        <w:rPr>
          <w:del w:id="6394" w:author="472 Fonvivienda16" w:date="2018-11-14T11:41:00Z"/>
          <w:rFonts w:ascii="Arial Narrow" w:hAnsi="Arial Narrow"/>
          <w:b/>
        </w:rPr>
        <w:pPrChange w:id="6395" w:author="472 Fonvivienda16" w:date="2018-11-14T11:41:00Z">
          <w:pPr>
            <w:pStyle w:val="Default"/>
            <w:jc w:val="center"/>
          </w:pPr>
        </w:pPrChange>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Del="00DA29D4" w:rsidTr="00B254A0">
        <w:trPr>
          <w:trHeight w:val="806"/>
          <w:jc w:val="center"/>
          <w:del w:id="6396"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6397" w:author="472 Fonvivienda16" w:date="2018-11-14T11:41:00Z"/>
                <w:rFonts w:ascii="Arial Narrow" w:hAnsi="Arial Narrow"/>
                <w:b/>
                <w:bCs/>
                <w:sz w:val="20"/>
              </w:rPr>
              <w:pPrChange w:id="6398" w:author="472 Fonvivienda16" w:date="2018-11-14T11:41:00Z">
                <w:pPr>
                  <w:jc w:val="center"/>
                </w:pPr>
              </w:pPrChange>
            </w:pPr>
            <w:del w:id="6399" w:author="472 Fonvivienda16" w:date="2018-11-14T11:41:00Z">
              <w:r w:rsidRPr="00934411" w:rsidDel="00DA29D4">
                <w:rPr>
                  <w:rFonts w:ascii="Arial Narrow" w:hAnsi="Arial Narrow"/>
                  <w:b/>
                  <w:bCs/>
                  <w:sz w:val="20"/>
                </w:rPr>
                <w:delText>Contrato No</w:delText>
              </w:r>
            </w:del>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6400" w:author="472 Fonvivienda16" w:date="2018-11-14T11:41:00Z"/>
                <w:rFonts w:ascii="Arial Narrow" w:hAnsi="Arial Narrow"/>
                <w:b/>
                <w:bCs/>
                <w:sz w:val="20"/>
              </w:rPr>
              <w:pPrChange w:id="6401" w:author="472 Fonvivienda16" w:date="2018-11-14T11:41:00Z">
                <w:pPr>
                  <w:jc w:val="center"/>
                </w:pPr>
              </w:pPrChange>
            </w:pPr>
            <w:del w:id="6402" w:author="472 Fonvivienda16" w:date="2018-11-14T11:41:00Z">
              <w:r w:rsidRPr="00934411" w:rsidDel="00DA29D4">
                <w:rPr>
                  <w:rFonts w:ascii="Arial Narrow" w:hAnsi="Arial Narrow"/>
                  <w:b/>
                  <w:bCs/>
                  <w:sz w:val="20"/>
                </w:rPr>
                <w:delText>Fideicomitente</w:delText>
              </w:r>
            </w:del>
          </w:p>
        </w:tc>
        <w:tc>
          <w:tcPr>
            <w:tcW w:w="2863" w:type="dxa"/>
            <w:tcBorders>
              <w:top w:val="single" w:sz="4" w:space="0" w:color="auto"/>
              <w:left w:val="nil"/>
              <w:bottom w:val="single" w:sz="4" w:space="0" w:color="auto"/>
              <w:right w:val="single" w:sz="4" w:space="0" w:color="auto"/>
            </w:tcBorders>
            <w:vAlign w:val="center"/>
          </w:tcPr>
          <w:p w:rsidR="00DA29D4" w:rsidRPr="00934411" w:rsidDel="00DA29D4" w:rsidRDefault="00DA29D4">
            <w:pPr>
              <w:pStyle w:val="Sinespaciado"/>
              <w:rPr>
                <w:del w:id="6403" w:author="472 Fonvivienda16" w:date="2018-11-14T11:41:00Z"/>
                <w:rFonts w:ascii="Arial Narrow" w:hAnsi="Arial Narrow"/>
                <w:b/>
                <w:bCs/>
                <w:sz w:val="20"/>
              </w:rPr>
              <w:pPrChange w:id="6404" w:author="472 Fonvivienda16" w:date="2018-11-14T11:41:00Z">
                <w:pPr>
                  <w:jc w:val="center"/>
                </w:pPr>
              </w:pPrChange>
            </w:pPr>
            <w:del w:id="6405" w:author="472 Fonvivienda16" w:date="2018-11-14T11:41:00Z">
              <w:r w:rsidRPr="00934411" w:rsidDel="00DA29D4">
                <w:rPr>
                  <w:rFonts w:ascii="Arial Narrow" w:hAnsi="Arial Narrow"/>
                  <w:b/>
                  <w:bCs/>
                  <w:sz w:val="20"/>
                </w:rPr>
                <w:delText>Objeto</w:delText>
              </w:r>
            </w:del>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6406" w:author="472 Fonvivienda16" w:date="2018-11-14T11:41:00Z"/>
                <w:rFonts w:ascii="Arial Narrow" w:hAnsi="Arial Narrow"/>
                <w:b/>
                <w:bCs/>
                <w:sz w:val="20"/>
              </w:rPr>
              <w:pPrChange w:id="6407" w:author="472 Fonvivienda16" w:date="2018-11-14T11:41:00Z">
                <w:pPr>
                  <w:jc w:val="center"/>
                </w:pPr>
              </w:pPrChange>
            </w:pPr>
            <w:del w:id="6408" w:author="472 Fonvivienda16" w:date="2018-11-14T11:41:00Z">
              <w:r w:rsidRPr="00934411" w:rsidDel="00DA29D4">
                <w:rPr>
                  <w:rFonts w:ascii="Arial Narrow" w:hAnsi="Arial Narrow"/>
                  <w:b/>
                  <w:bCs/>
                  <w:sz w:val="20"/>
                </w:rPr>
                <w:delText>Fecha de inicio</w:delText>
              </w:r>
            </w:del>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6409" w:author="472 Fonvivienda16" w:date="2018-11-14T11:41:00Z"/>
                <w:rFonts w:ascii="Arial Narrow" w:hAnsi="Arial Narrow"/>
                <w:b/>
                <w:bCs/>
                <w:sz w:val="20"/>
              </w:rPr>
              <w:pPrChange w:id="6410" w:author="472 Fonvivienda16" w:date="2018-11-14T11:41:00Z">
                <w:pPr>
                  <w:jc w:val="center"/>
                </w:pPr>
              </w:pPrChange>
            </w:pPr>
            <w:del w:id="6411" w:author="472 Fonvivienda16" w:date="2018-11-14T11:41:00Z">
              <w:r w:rsidRPr="00934411" w:rsidDel="00DA29D4">
                <w:rPr>
                  <w:rFonts w:ascii="Arial Narrow" w:hAnsi="Arial Narrow"/>
                  <w:b/>
                  <w:bCs/>
                  <w:sz w:val="20"/>
                </w:rPr>
                <w:delText>Fecha de terminación</w:delText>
              </w:r>
            </w:del>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6412" w:author="472 Fonvivienda16" w:date="2018-11-14T11:41:00Z"/>
                <w:rFonts w:ascii="Arial Narrow" w:hAnsi="Arial Narrow"/>
                <w:b/>
                <w:bCs/>
                <w:sz w:val="20"/>
              </w:rPr>
              <w:pPrChange w:id="6413" w:author="472 Fonvivienda16" w:date="2018-11-14T11:41:00Z">
                <w:pPr>
                  <w:jc w:val="center"/>
                </w:pPr>
              </w:pPrChange>
            </w:pPr>
            <w:del w:id="6414" w:author="472 Fonvivienda16" w:date="2018-11-14T11:41:00Z">
              <w:r w:rsidDel="00DA29D4">
                <w:rPr>
                  <w:rFonts w:ascii="Arial Narrow" w:hAnsi="Arial Narrow"/>
                  <w:b/>
                  <w:bCs/>
                  <w:sz w:val="20"/>
                </w:rPr>
                <w:delText>Valor de los activos</w:delText>
              </w:r>
              <w:r w:rsidRPr="00934411" w:rsidDel="00DA29D4">
                <w:rPr>
                  <w:rFonts w:ascii="Arial Narrow" w:hAnsi="Arial Narrow"/>
                  <w:b/>
                  <w:bCs/>
                  <w:sz w:val="20"/>
                </w:rPr>
                <w:delText xml:space="preserve"> administrados</w:delText>
              </w:r>
            </w:del>
          </w:p>
        </w:tc>
      </w:tr>
      <w:tr w:rsidR="00DA29D4" w:rsidRPr="00934411" w:rsidDel="00DA29D4" w:rsidTr="00B254A0">
        <w:trPr>
          <w:trHeight w:val="281"/>
          <w:jc w:val="center"/>
          <w:del w:id="6415" w:author="472 Fonvivienda16" w:date="2018-11-14T11:41:00Z"/>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6416" w:author="472 Fonvivienda16" w:date="2018-11-14T11:41:00Z"/>
                <w:rFonts w:ascii="Arial Narrow" w:hAnsi="Arial Narrow"/>
                <w:sz w:val="20"/>
              </w:rPr>
              <w:pPrChange w:id="6417" w:author="472 Fonvivienda16" w:date="2018-11-14T11:41:00Z">
                <w:pPr>
                  <w:jc w:val="center"/>
                </w:pPr>
              </w:pPrChange>
            </w:pPr>
            <w:del w:id="6418" w:author="472 Fonvivienda16" w:date="2018-11-14T11:41:00Z">
              <w:r w:rsidRPr="00934411" w:rsidDel="00DA29D4">
                <w:rPr>
                  <w:rFonts w:ascii="Arial Narrow" w:hAnsi="Arial Narrow"/>
                  <w:sz w:val="20"/>
                </w:rPr>
                <w:delText> </w:delText>
              </w:r>
            </w:del>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6419" w:author="472 Fonvivienda16" w:date="2018-11-14T11:41:00Z"/>
                <w:rFonts w:ascii="Arial Narrow" w:hAnsi="Arial Narrow"/>
                <w:sz w:val="20"/>
              </w:rPr>
              <w:pPrChange w:id="6420" w:author="472 Fonvivienda16" w:date="2018-11-14T11:41:00Z">
                <w:pPr>
                  <w:jc w:val="center"/>
                </w:pPr>
              </w:pPrChange>
            </w:pPr>
            <w:del w:id="6421"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6422" w:author="472 Fonvivienda16" w:date="2018-11-14T11:41:00Z"/>
                <w:rFonts w:ascii="Arial Narrow" w:hAnsi="Arial Narrow"/>
                <w:sz w:val="20"/>
              </w:rPr>
              <w:pPrChange w:id="6423" w:author="472 Fonvivienda16" w:date="2018-11-14T11:41:00Z">
                <w:pPr>
                  <w:jc w:val="center"/>
                </w:pPr>
              </w:pPrChange>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6424" w:author="472 Fonvivienda16" w:date="2018-11-14T11:41:00Z"/>
                <w:rFonts w:ascii="Arial Narrow" w:hAnsi="Arial Narrow"/>
                <w:sz w:val="20"/>
              </w:rPr>
              <w:pPrChange w:id="6425" w:author="472 Fonvivienda16" w:date="2018-11-14T11:41:00Z">
                <w:pPr>
                  <w:jc w:val="center"/>
                </w:pPr>
              </w:pPrChange>
            </w:pPr>
            <w:del w:id="6426" w:author="472 Fonvivienda16" w:date="2018-11-14T11:41:00Z">
              <w:r w:rsidRPr="00934411" w:rsidDel="00DA29D4">
                <w:rPr>
                  <w:rFonts w:ascii="Arial Narrow" w:hAnsi="Arial Narrow"/>
                  <w:sz w:val="20"/>
                </w:rPr>
                <w:delText> </w:delText>
              </w:r>
            </w:del>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6427" w:author="472 Fonvivienda16" w:date="2018-11-14T11:41:00Z"/>
                <w:rFonts w:ascii="Arial Narrow" w:hAnsi="Arial Narrow"/>
                <w:sz w:val="20"/>
              </w:rPr>
              <w:pPrChange w:id="6428" w:author="472 Fonvivienda16" w:date="2018-11-14T11:41:00Z">
                <w:pPr>
                  <w:jc w:val="center"/>
                </w:pPr>
              </w:pPrChange>
            </w:pPr>
            <w:del w:id="6429" w:author="472 Fonvivienda16" w:date="2018-11-14T11:41:00Z">
              <w:r w:rsidRPr="00934411" w:rsidDel="00DA29D4">
                <w:rPr>
                  <w:rFonts w:ascii="Arial Narrow" w:hAnsi="Arial Narrow"/>
                  <w:sz w:val="20"/>
                </w:rPr>
                <w:delText> </w:delText>
              </w:r>
            </w:del>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6430" w:author="472 Fonvivienda16" w:date="2018-11-14T11:41:00Z"/>
                <w:rFonts w:ascii="Arial Narrow" w:hAnsi="Arial Narrow"/>
                <w:sz w:val="20"/>
              </w:rPr>
              <w:pPrChange w:id="6431" w:author="472 Fonvivienda16" w:date="2018-11-14T11:41:00Z">
                <w:pPr>
                  <w:jc w:val="center"/>
                </w:pPr>
              </w:pPrChange>
            </w:pPr>
            <w:del w:id="6432"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6433"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6434" w:author="472 Fonvivienda16" w:date="2018-11-14T11:41:00Z"/>
                <w:rFonts w:ascii="Arial Narrow" w:hAnsi="Arial Narrow"/>
                <w:sz w:val="20"/>
              </w:rPr>
              <w:pPrChange w:id="6435" w:author="472 Fonvivienda16" w:date="2018-11-14T11:41:00Z">
                <w:pPr>
                  <w:jc w:val="center"/>
                </w:pPr>
              </w:pPrChange>
            </w:pPr>
            <w:del w:id="6436" w:author="472 Fonvivienda16" w:date="2018-11-14T11:41:00Z">
              <w:r w:rsidRPr="00934411" w:rsidDel="00DA29D4">
                <w:rPr>
                  <w:rFonts w:ascii="Arial Narrow" w:hAnsi="Arial Narrow"/>
                  <w:sz w:val="20"/>
                </w:rPr>
                <w:delText> </w:delText>
              </w:r>
            </w:del>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6437" w:author="472 Fonvivienda16" w:date="2018-11-14T11:41:00Z"/>
                <w:rFonts w:ascii="Arial Narrow" w:hAnsi="Arial Narrow"/>
                <w:sz w:val="20"/>
              </w:rPr>
              <w:pPrChange w:id="6438" w:author="472 Fonvivienda16" w:date="2018-11-14T11:41:00Z">
                <w:pPr>
                  <w:jc w:val="center"/>
                </w:pPr>
              </w:pPrChange>
            </w:pPr>
            <w:del w:id="6439"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6440" w:author="472 Fonvivienda16" w:date="2018-11-14T11:41:00Z"/>
                <w:rFonts w:ascii="Arial Narrow" w:hAnsi="Arial Narrow"/>
                <w:sz w:val="20"/>
              </w:rPr>
              <w:pPrChange w:id="6441"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6442" w:author="472 Fonvivienda16" w:date="2018-11-14T11:41:00Z"/>
                <w:rFonts w:ascii="Arial Narrow" w:hAnsi="Arial Narrow"/>
                <w:sz w:val="20"/>
              </w:rPr>
              <w:pPrChange w:id="6443" w:author="472 Fonvivienda16" w:date="2018-11-14T11:41:00Z">
                <w:pPr>
                  <w:jc w:val="center"/>
                </w:pPr>
              </w:pPrChange>
            </w:pPr>
            <w:del w:id="6444" w:author="472 Fonvivienda16" w:date="2018-11-14T11:41:00Z">
              <w:r w:rsidRPr="00934411" w:rsidDel="00DA29D4">
                <w:rPr>
                  <w:rFonts w:ascii="Arial Narrow" w:hAnsi="Arial Narrow"/>
                  <w:sz w:val="20"/>
                </w:rPr>
                <w:delText> </w:delText>
              </w:r>
            </w:del>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6445" w:author="472 Fonvivienda16" w:date="2018-11-14T11:41:00Z"/>
                <w:rFonts w:ascii="Arial Narrow" w:hAnsi="Arial Narrow"/>
                <w:sz w:val="20"/>
              </w:rPr>
              <w:pPrChange w:id="6446" w:author="472 Fonvivienda16" w:date="2018-11-14T11:41:00Z">
                <w:pPr>
                  <w:jc w:val="center"/>
                </w:pPr>
              </w:pPrChange>
            </w:pPr>
            <w:del w:id="6447" w:author="472 Fonvivienda16" w:date="2018-11-14T11:41:00Z">
              <w:r w:rsidRPr="00934411" w:rsidDel="00DA29D4">
                <w:rPr>
                  <w:rFonts w:ascii="Arial Narrow" w:hAnsi="Arial Narrow"/>
                  <w:sz w:val="20"/>
                </w:rPr>
                <w:delText> </w:delText>
              </w:r>
            </w:del>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6448" w:author="472 Fonvivienda16" w:date="2018-11-14T11:41:00Z"/>
                <w:rFonts w:ascii="Arial Narrow" w:hAnsi="Arial Narrow"/>
                <w:sz w:val="20"/>
              </w:rPr>
              <w:pPrChange w:id="6449" w:author="472 Fonvivienda16" w:date="2018-11-14T11:41:00Z">
                <w:pPr>
                  <w:jc w:val="center"/>
                </w:pPr>
              </w:pPrChange>
            </w:pPr>
            <w:del w:id="6450"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6451"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52" w:author="472 Fonvivienda16" w:date="2018-11-14T11:41:00Z"/>
                <w:rFonts w:ascii="Arial Narrow" w:hAnsi="Arial Narrow"/>
                <w:sz w:val="20"/>
              </w:rPr>
              <w:pPrChange w:id="6453"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54" w:author="472 Fonvivienda16" w:date="2018-11-14T11:41:00Z"/>
                <w:rFonts w:ascii="Arial Narrow" w:hAnsi="Arial Narrow"/>
                <w:sz w:val="20"/>
              </w:rPr>
              <w:pPrChange w:id="6455"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6456" w:author="472 Fonvivienda16" w:date="2018-11-14T11:41:00Z"/>
                <w:rFonts w:ascii="Arial Narrow" w:hAnsi="Arial Narrow"/>
                <w:sz w:val="20"/>
              </w:rPr>
              <w:pPrChange w:id="6457"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58" w:author="472 Fonvivienda16" w:date="2018-11-14T11:41:00Z"/>
                <w:rFonts w:ascii="Arial Narrow" w:hAnsi="Arial Narrow"/>
                <w:sz w:val="20"/>
              </w:rPr>
              <w:pPrChange w:id="6459"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60" w:author="472 Fonvivienda16" w:date="2018-11-14T11:41:00Z"/>
                <w:rFonts w:ascii="Arial Narrow" w:hAnsi="Arial Narrow"/>
                <w:sz w:val="20"/>
              </w:rPr>
              <w:pPrChange w:id="6461"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62" w:author="472 Fonvivienda16" w:date="2018-11-14T11:41:00Z"/>
                <w:rFonts w:ascii="Arial Narrow" w:hAnsi="Arial Narrow"/>
                <w:sz w:val="20"/>
              </w:rPr>
              <w:pPrChange w:id="6463" w:author="472 Fonvivienda16" w:date="2018-11-14T11:41:00Z">
                <w:pPr>
                  <w:jc w:val="center"/>
                </w:pPr>
              </w:pPrChange>
            </w:pPr>
          </w:p>
        </w:tc>
      </w:tr>
      <w:tr w:rsidR="00DA29D4" w:rsidRPr="00934411" w:rsidDel="00DA29D4" w:rsidTr="00B254A0">
        <w:trPr>
          <w:trHeight w:val="281"/>
          <w:jc w:val="center"/>
          <w:del w:id="6464"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65" w:author="472 Fonvivienda16" w:date="2018-11-14T11:41:00Z"/>
                <w:rFonts w:ascii="Arial Narrow" w:hAnsi="Arial Narrow"/>
                <w:sz w:val="20"/>
              </w:rPr>
              <w:pPrChange w:id="6466"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67" w:author="472 Fonvivienda16" w:date="2018-11-14T11:41:00Z"/>
                <w:rFonts w:ascii="Arial Narrow" w:hAnsi="Arial Narrow"/>
                <w:sz w:val="20"/>
              </w:rPr>
              <w:pPrChange w:id="6468"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6469" w:author="472 Fonvivienda16" w:date="2018-11-14T11:41:00Z"/>
                <w:rFonts w:ascii="Arial Narrow" w:hAnsi="Arial Narrow"/>
                <w:sz w:val="20"/>
              </w:rPr>
              <w:pPrChange w:id="6470"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71" w:author="472 Fonvivienda16" w:date="2018-11-14T11:41:00Z"/>
                <w:rFonts w:ascii="Arial Narrow" w:hAnsi="Arial Narrow"/>
                <w:sz w:val="20"/>
              </w:rPr>
              <w:pPrChange w:id="6472"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73" w:author="472 Fonvivienda16" w:date="2018-11-14T11:41:00Z"/>
                <w:rFonts w:ascii="Arial Narrow" w:hAnsi="Arial Narrow"/>
                <w:sz w:val="20"/>
              </w:rPr>
              <w:pPrChange w:id="6474"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75" w:author="472 Fonvivienda16" w:date="2018-11-14T11:41:00Z"/>
                <w:rFonts w:ascii="Arial Narrow" w:hAnsi="Arial Narrow"/>
                <w:sz w:val="20"/>
              </w:rPr>
              <w:pPrChange w:id="6476" w:author="472 Fonvivienda16" w:date="2018-11-14T11:41:00Z">
                <w:pPr>
                  <w:jc w:val="center"/>
                </w:pPr>
              </w:pPrChange>
            </w:pPr>
          </w:p>
        </w:tc>
      </w:tr>
      <w:tr w:rsidR="00DA29D4" w:rsidRPr="00934411" w:rsidDel="00DA29D4" w:rsidTr="00B254A0">
        <w:trPr>
          <w:trHeight w:val="281"/>
          <w:jc w:val="center"/>
          <w:del w:id="6477"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78" w:author="472 Fonvivienda16" w:date="2018-11-14T11:41:00Z"/>
                <w:rFonts w:ascii="Arial Narrow" w:hAnsi="Arial Narrow"/>
                <w:sz w:val="20"/>
              </w:rPr>
              <w:pPrChange w:id="6479"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80" w:author="472 Fonvivienda16" w:date="2018-11-14T11:41:00Z"/>
                <w:rFonts w:ascii="Arial Narrow" w:hAnsi="Arial Narrow"/>
                <w:sz w:val="20"/>
              </w:rPr>
              <w:pPrChange w:id="6481"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6482" w:author="472 Fonvivienda16" w:date="2018-11-14T11:41:00Z"/>
                <w:rFonts w:ascii="Arial Narrow" w:hAnsi="Arial Narrow"/>
                <w:sz w:val="20"/>
              </w:rPr>
              <w:pPrChange w:id="6483"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84" w:author="472 Fonvivienda16" w:date="2018-11-14T11:41:00Z"/>
                <w:rFonts w:ascii="Arial Narrow" w:hAnsi="Arial Narrow"/>
                <w:sz w:val="20"/>
              </w:rPr>
              <w:pPrChange w:id="6485"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86" w:author="472 Fonvivienda16" w:date="2018-11-14T11:41:00Z"/>
                <w:rFonts w:ascii="Arial Narrow" w:hAnsi="Arial Narrow"/>
                <w:sz w:val="20"/>
              </w:rPr>
              <w:pPrChange w:id="6487"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6488" w:author="472 Fonvivienda16" w:date="2018-11-14T11:41:00Z"/>
                <w:rFonts w:ascii="Arial Narrow" w:hAnsi="Arial Narrow"/>
                <w:sz w:val="20"/>
              </w:rPr>
              <w:pPrChange w:id="6489" w:author="472 Fonvivienda16" w:date="2018-11-14T11:41:00Z">
                <w:pPr>
                  <w:jc w:val="center"/>
                </w:pPr>
              </w:pPrChange>
            </w:pPr>
          </w:p>
        </w:tc>
      </w:tr>
    </w:tbl>
    <w:p w:rsidR="00DA29D4" w:rsidDel="00DA29D4" w:rsidRDefault="00DA29D4">
      <w:pPr>
        <w:pStyle w:val="Sinespaciado"/>
        <w:rPr>
          <w:del w:id="6490" w:author="472 Fonvivienda16" w:date="2018-11-14T11:41:00Z"/>
          <w:rFonts w:ascii="Arial Narrow" w:hAnsi="Arial Narrow"/>
        </w:rPr>
        <w:pPrChange w:id="6491" w:author="472 Fonvivienda16" w:date="2018-11-14T11:41:00Z">
          <w:pPr>
            <w:pStyle w:val="Default"/>
            <w:jc w:val="both"/>
          </w:pPr>
        </w:pPrChange>
      </w:pPr>
      <w:del w:id="6492" w:author="472 Fonvivienda16" w:date="2018-11-14T11:41:00Z">
        <w:r w:rsidRPr="00376882" w:rsidDel="00DA29D4">
          <w:rPr>
            <w:rFonts w:ascii="Arial Narrow" w:hAnsi="Arial Narrow"/>
            <w:sz w:val="20"/>
          </w:rPr>
          <w:delText>Cifras en millones de pesos</w:delText>
        </w:r>
        <w:r w:rsidRPr="00910CE3" w:rsidDel="00DA29D4">
          <w:rPr>
            <w:rFonts w:ascii="Arial Narrow" w:hAnsi="Arial Narrow"/>
          </w:rPr>
          <w:delText xml:space="preserve"> </w:delText>
        </w:r>
      </w:del>
    </w:p>
    <w:p w:rsidR="00DA29D4" w:rsidDel="00DA29D4" w:rsidRDefault="00DA29D4">
      <w:pPr>
        <w:pStyle w:val="Sinespaciado"/>
        <w:rPr>
          <w:del w:id="6493" w:author="472 Fonvivienda16" w:date="2018-11-14T11:41:00Z"/>
          <w:rFonts w:ascii="Arial Narrow" w:hAnsi="Arial Narrow"/>
        </w:rPr>
        <w:pPrChange w:id="6494" w:author="472 Fonvivienda16" w:date="2018-11-14T11:41:00Z">
          <w:pPr>
            <w:pStyle w:val="Default"/>
            <w:jc w:val="both"/>
          </w:pPr>
        </w:pPrChange>
      </w:pPr>
    </w:p>
    <w:p w:rsidR="00DA29D4" w:rsidDel="00DA29D4" w:rsidRDefault="00DA29D4">
      <w:pPr>
        <w:pStyle w:val="Sinespaciado"/>
        <w:rPr>
          <w:del w:id="6495" w:author="472 Fonvivienda16" w:date="2018-11-14T11:41:00Z"/>
          <w:rFonts w:ascii="Arial Narrow" w:hAnsi="Arial Narrow"/>
        </w:rPr>
        <w:pPrChange w:id="6496" w:author="472 Fonvivienda16" w:date="2018-11-14T11:41:00Z">
          <w:pPr>
            <w:pStyle w:val="Default"/>
            <w:jc w:val="both"/>
          </w:pPr>
        </w:pPrChange>
      </w:pPr>
      <w:del w:id="6497" w:author="472 Fonvivienda16" w:date="2018-11-14T11:41:00Z">
        <w:r w:rsidRPr="00910CE3" w:rsidDel="00DA29D4">
          <w:rPr>
            <w:rFonts w:ascii="Arial Narrow" w:hAnsi="Arial Narrow"/>
          </w:rPr>
          <w:delText>La experiencia adquirida en consorcios o uniones temporales se computará</w:delText>
        </w:r>
        <w:r w:rsidDel="00DA29D4">
          <w:rPr>
            <w:rFonts w:ascii="Arial Narrow" w:hAnsi="Arial Narrow"/>
          </w:rPr>
          <w:delText xml:space="preserve"> en lo que respecta al valor de recursos administrados</w:delText>
        </w:r>
        <w:r w:rsidRPr="00910CE3" w:rsidDel="00DA29D4">
          <w:rPr>
            <w:rFonts w:ascii="Arial Narrow" w:hAnsi="Arial Narrow"/>
          </w:rPr>
          <w:delText xml:space="preserve"> en proporción a la participación en dichos consorcios o uniones temporales y así deberán considerarla el representante legal y el revisor fiscal en la certificación que expidan de acuerdo con lo indicado en este numeral.</w:delText>
        </w:r>
      </w:del>
    </w:p>
    <w:p w:rsidR="00DA29D4" w:rsidRPr="00910CE3" w:rsidDel="00DA29D4" w:rsidRDefault="00DA29D4">
      <w:pPr>
        <w:pStyle w:val="Sinespaciado"/>
        <w:rPr>
          <w:del w:id="6498" w:author="472 Fonvivienda16" w:date="2018-11-14T11:41:00Z"/>
          <w:rFonts w:ascii="Arial Narrow" w:hAnsi="Arial Narrow"/>
        </w:rPr>
        <w:pPrChange w:id="6499" w:author="472 Fonvivienda16" w:date="2018-11-14T11:41:00Z">
          <w:pPr>
            <w:pStyle w:val="Default"/>
            <w:jc w:val="both"/>
          </w:pPr>
        </w:pPrChange>
      </w:pPr>
    </w:p>
    <w:p w:rsidR="00DA29D4" w:rsidDel="00DA29D4" w:rsidRDefault="00DA29D4">
      <w:pPr>
        <w:pStyle w:val="Sinespaciado"/>
        <w:rPr>
          <w:del w:id="6500" w:author="472 Fonvivienda16" w:date="2018-11-14T11:41:00Z"/>
          <w:rFonts w:ascii="Arial Narrow" w:hAnsi="Arial Narrow"/>
        </w:rPr>
        <w:pPrChange w:id="6501" w:author="472 Fonvivienda16" w:date="2018-11-14T11:41:00Z">
          <w:pPr>
            <w:pStyle w:val="Default"/>
            <w:jc w:val="both"/>
          </w:pPr>
        </w:pPrChange>
      </w:pPr>
      <w:del w:id="6502" w:author="472 Fonvivienda16" w:date="2018-11-14T11:41:00Z">
        <w:r w:rsidRPr="00910CE3" w:rsidDel="00DA29D4">
          <w:rPr>
            <w:rFonts w:ascii="Arial Narrow" w:hAnsi="Arial Narrow"/>
          </w:rPr>
          <w:delText xml:space="preserve">Para efectos del presente proceso de selección, cuando el proponente sea un consorcio o unión temporal se sumará la experiencia acreditada por sus miembros, siempre y cuando cumpla con los requisitos señalados en este documento. </w:delText>
        </w:r>
      </w:del>
    </w:p>
    <w:p w:rsidR="00DA29D4" w:rsidRPr="00910CE3" w:rsidDel="00DA29D4" w:rsidRDefault="00DA29D4">
      <w:pPr>
        <w:pStyle w:val="Sinespaciado"/>
        <w:rPr>
          <w:del w:id="6503" w:author="472 Fonvivienda16" w:date="2018-11-14T11:41:00Z"/>
          <w:rFonts w:ascii="Arial Narrow" w:hAnsi="Arial Narrow"/>
        </w:rPr>
        <w:pPrChange w:id="6504" w:author="472 Fonvivienda16" w:date="2018-11-14T11:41:00Z">
          <w:pPr>
            <w:pStyle w:val="Default"/>
            <w:jc w:val="both"/>
          </w:pPr>
        </w:pPrChange>
      </w:pPr>
    </w:p>
    <w:p w:rsidR="00DA29D4" w:rsidRPr="003A2FAD" w:rsidDel="00DA29D4" w:rsidRDefault="00DA29D4">
      <w:pPr>
        <w:pStyle w:val="Sinespaciado"/>
        <w:rPr>
          <w:del w:id="6505" w:author="472 Fonvivienda16" w:date="2018-11-14T11:41:00Z"/>
          <w:rFonts w:ascii="Arial Narrow" w:hAnsi="Arial Narrow"/>
          <w:b/>
        </w:rPr>
        <w:pPrChange w:id="6506" w:author="472 Fonvivienda16" w:date="2018-11-14T11:41:00Z">
          <w:pPr>
            <w:pStyle w:val="Prrafodelista"/>
            <w:numPr>
              <w:numId w:val="17"/>
            </w:numPr>
            <w:ind w:left="0" w:hanging="360"/>
            <w:jc w:val="both"/>
          </w:pPr>
        </w:pPrChange>
      </w:pPr>
      <w:del w:id="6507" w:author="472 Fonvivienda16" w:date="2018-11-14T11:41:00Z">
        <w:r w:rsidRPr="003A2FAD" w:rsidDel="00DA29D4">
          <w:rPr>
            <w:rFonts w:ascii="Arial Narrow" w:hAnsi="Arial Narrow"/>
            <w:b/>
          </w:rPr>
          <w:delText>Fortaleza en administración de portafolios (calificación del riesgo)</w:delText>
        </w:r>
      </w:del>
    </w:p>
    <w:p w:rsidR="00DA29D4" w:rsidDel="00DA29D4" w:rsidRDefault="00DA29D4">
      <w:pPr>
        <w:pStyle w:val="Sinespaciado"/>
        <w:rPr>
          <w:del w:id="6508" w:author="472 Fonvivienda16" w:date="2018-11-14T11:41:00Z"/>
          <w:rFonts w:ascii="Arial Narrow" w:hAnsi="Arial Narrow"/>
          <w:bCs/>
        </w:rPr>
        <w:pPrChange w:id="6509" w:author="472 Fonvivienda16" w:date="2018-11-14T11:41:00Z">
          <w:pPr>
            <w:pStyle w:val="Default"/>
            <w:jc w:val="both"/>
          </w:pPr>
        </w:pPrChange>
      </w:pPr>
    </w:p>
    <w:p w:rsidR="00DA29D4" w:rsidDel="00DA29D4" w:rsidRDefault="00DA29D4">
      <w:pPr>
        <w:pStyle w:val="Sinespaciado"/>
        <w:rPr>
          <w:del w:id="6510" w:author="472 Fonvivienda16" w:date="2018-11-14T11:41:00Z"/>
          <w:rFonts w:ascii="Arial Narrow" w:hAnsi="Arial Narrow"/>
          <w:bCs/>
        </w:rPr>
        <w:pPrChange w:id="6511" w:author="472 Fonvivienda16" w:date="2018-11-14T11:41:00Z">
          <w:pPr>
            <w:pStyle w:val="Default"/>
            <w:jc w:val="both"/>
          </w:pPr>
        </w:pPrChange>
      </w:pPr>
      <w:del w:id="6512" w:author="472 Fonvivienda16" w:date="2018-11-14T11:41:00Z">
        <w:r w:rsidRPr="00821978" w:rsidDel="00DA29D4">
          <w:rPr>
            <w:rFonts w:ascii="Arial Narrow" w:hAnsi="Arial Narrow"/>
            <w:bCs/>
          </w:rPr>
          <w:delText xml:space="preserve">Aportar </w:delText>
        </w:r>
        <w:r w:rsidDel="00DA29D4">
          <w:rPr>
            <w:rFonts w:ascii="Arial Narrow" w:hAnsi="Arial Narrow"/>
            <w:bCs/>
          </w:rPr>
          <w:delText xml:space="preserve">certificación de </w:delText>
        </w:r>
        <w:r w:rsidRPr="00821978" w:rsidDel="00DA29D4">
          <w:rPr>
            <w:rFonts w:ascii="Arial Narrow" w:hAnsi="Arial Narrow"/>
            <w:bCs/>
          </w:rPr>
          <w:delText>calificación de riesgo de deuda a largo plazo</w:delText>
        </w:r>
        <w:r w:rsidDel="00DA29D4">
          <w:rPr>
            <w:rFonts w:ascii="Arial Narrow" w:hAnsi="Arial Narrow"/>
            <w:bCs/>
          </w:rPr>
          <w:delText>, riesgo de contraparte y calidad en administración de portafolios</w:delText>
        </w:r>
        <w:r w:rsidRPr="00821978" w:rsidDel="00DA29D4">
          <w:rPr>
            <w:rFonts w:ascii="Arial Narrow" w:hAnsi="Arial Narrow"/>
            <w:bCs/>
          </w:rPr>
          <w:delText>, de una SCR – Sociedad Calificadora de Valores de Riesgo, que cuente con permiso de funcionamiento por parte de la Superintendencia Financiera de Colombia y se encuentre inscrita en el Registro Nacional de Agentes del Mercado de Valores.</w:delText>
        </w:r>
        <w:r w:rsidDel="00DA29D4">
          <w:rPr>
            <w:rFonts w:ascii="Arial Narrow" w:hAnsi="Arial Narrow"/>
            <w:bCs/>
          </w:rPr>
          <w:delText xml:space="preserve"> La fecha de expedición de las certificaciones no puede superar 180 días al cierre de la convocatoria. </w:delText>
        </w:r>
      </w:del>
    </w:p>
    <w:p w:rsidR="00DA29D4" w:rsidDel="00DA29D4" w:rsidRDefault="00DA29D4">
      <w:pPr>
        <w:pStyle w:val="Sinespaciado"/>
        <w:rPr>
          <w:del w:id="6513" w:author="472 Fonvivienda16" w:date="2018-11-14T11:41:00Z"/>
          <w:rFonts w:ascii="Arial Narrow" w:hAnsi="Arial Narrow"/>
          <w:bCs/>
        </w:rPr>
        <w:pPrChange w:id="6514" w:author="472 Fonvivienda16" w:date="2018-11-14T11:41:00Z">
          <w:pPr>
            <w:pStyle w:val="Default"/>
            <w:jc w:val="both"/>
          </w:pPr>
        </w:pPrChange>
      </w:pPr>
    </w:p>
    <w:p w:rsidR="00DA29D4" w:rsidDel="00DA29D4" w:rsidRDefault="00DA29D4">
      <w:pPr>
        <w:pStyle w:val="Sinespaciado"/>
        <w:rPr>
          <w:del w:id="6515" w:author="472 Fonvivienda16" w:date="2018-11-14T11:41:00Z"/>
          <w:rFonts w:ascii="Arial Narrow" w:hAnsi="Arial Narrow"/>
          <w:bCs/>
        </w:rPr>
        <w:pPrChange w:id="6516" w:author="472 Fonvivienda16" w:date="2018-11-14T11:41:00Z">
          <w:pPr>
            <w:pStyle w:val="Default"/>
            <w:widowControl/>
            <w:jc w:val="both"/>
          </w:pPr>
        </w:pPrChange>
      </w:pPr>
      <w:del w:id="6517" w:author="472 Fonvivienda16" w:date="2018-11-14T11:41:00Z">
        <w:r w:rsidDel="00DA29D4">
          <w:rPr>
            <w:rFonts w:ascii="Arial Narrow" w:hAnsi="Arial Narrow"/>
            <w:bCs/>
          </w:rPr>
          <w:delTex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delText>
        </w:r>
        <w:r w:rsidDel="00DA29D4">
          <w:fldChar w:fldCharType="begin"/>
        </w:r>
        <w:r w:rsidDel="00DA29D4">
          <w:delInstrText xml:space="preserve"> HYPERLINK "https://www.fitchratings.com/site/dam/jcr:240fa99b-2ced-4f13-9cd9-5116a3886973/26-07-018%20%20Escala%20de%20Calificaciones%20Nacionales%20unificadas_Colombia.pdf" </w:delInstrText>
        </w:r>
        <w:r w:rsidDel="00DA29D4">
          <w:fldChar w:fldCharType="separate"/>
        </w:r>
        <w:r w:rsidRPr="004568C1" w:rsidDel="00DA29D4">
          <w:rPr>
            <w:rStyle w:val="Hipervnculo"/>
            <w:rFonts w:ascii="Arial Narrow" w:hAnsi="Arial Narrow"/>
            <w:bCs/>
          </w:rPr>
          <w:delText>https://www.fitchratings.com/site/dam/jcr:240fa99b-2ced-4f13-9cd9-5116a3886973/26-07-018%20 Escala%20de%20Calificaciones%20Nacionales%20unificadas_Colombia.pdf</w:delText>
        </w:r>
        <w:r w:rsidDel="00DA29D4">
          <w:rPr>
            <w:rStyle w:val="Hipervnculo"/>
            <w:rFonts w:ascii="Arial Narrow" w:hAnsi="Arial Narrow"/>
            <w:bCs/>
          </w:rPr>
          <w:fldChar w:fldCharType="end"/>
        </w:r>
        <w:r w:rsidDel="00DA29D4">
          <w:fldChar w:fldCharType="begin"/>
        </w:r>
        <w:r w:rsidDel="00DA29D4">
          <w:delInstrText xml:space="preserve"> HYPERLINK "http://www.vriskr.com/servicios/escalas-de-calificacion/" </w:delInstrText>
        </w:r>
        <w:r w:rsidDel="00DA29D4">
          <w:fldChar w:fldCharType="separate"/>
        </w:r>
        <w:r w:rsidRPr="00793495" w:rsidDel="00DA29D4">
          <w:rPr>
            <w:rStyle w:val="Hipervnculo"/>
            <w:rFonts w:ascii="Arial Narrow" w:hAnsi="Arial Narrow"/>
            <w:bCs/>
          </w:rPr>
          <w:delText>http://www.vriskr.com/servicios/escalas-de-calificacion/</w:delText>
        </w:r>
        <w:r w:rsidDel="00DA29D4">
          <w:rPr>
            <w:rStyle w:val="Hipervnculo"/>
            <w:rFonts w:ascii="Arial Narrow" w:hAnsi="Arial Narrow"/>
            <w:bCs/>
          </w:rPr>
          <w:fldChar w:fldCharType="end"/>
        </w:r>
        <w:r w:rsidDel="00DA29D4">
          <w:fldChar w:fldCharType="begin"/>
        </w:r>
        <w:r w:rsidDel="00DA29D4">
          <w:delInstrText xml:space="preserve"> HYPERLINK "http://www.brc.com.co/inicio.php?Id_Categoria=310" </w:delInstrText>
        </w:r>
        <w:r w:rsidDel="00DA29D4">
          <w:fldChar w:fldCharType="separate"/>
        </w:r>
        <w:r w:rsidRPr="00793495" w:rsidDel="00DA29D4">
          <w:rPr>
            <w:rStyle w:val="Hipervnculo"/>
            <w:rFonts w:ascii="Arial Narrow" w:hAnsi="Arial Narrow"/>
            <w:bCs/>
          </w:rPr>
          <w:delText>http://www.brc.com.co/inicio.php?Id_Categoria=310</w:delText>
        </w:r>
        <w:r w:rsidDel="00DA29D4">
          <w:rPr>
            <w:rStyle w:val="Hipervnculo"/>
            <w:rFonts w:ascii="Arial Narrow" w:hAnsi="Arial Narrow"/>
            <w:bCs/>
          </w:rPr>
          <w:fldChar w:fldCharType="end"/>
        </w:r>
      </w:del>
    </w:p>
    <w:p w:rsidR="00DA29D4" w:rsidDel="00DA29D4" w:rsidRDefault="00DA29D4">
      <w:pPr>
        <w:pStyle w:val="Sinespaciado"/>
        <w:rPr>
          <w:del w:id="6518" w:author="472 Fonvivienda16" w:date="2018-11-14T11:41:00Z"/>
          <w:rFonts w:ascii="Arial Narrow" w:hAnsi="Arial Narrow"/>
          <w:b/>
        </w:rPr>
        <w:pPrChange w:id="6519" w:author="472 Fonvivienda16" w:date="2018-11-14T11:41:00Z">
          <w:pPr>
            <w:pStyle w:val="Prrafodelista"/>
            <w:ind w:left="0"/>
            <w:jc w:val="both"/>
          </w:pPr>
        </w:pPrChange>
      </w:pPr>
    </w:p>
    <w:p w:rsidR="00DA29D4" w:rsidRPr="003A2FAD" w:rsidDel="00DA29D4" w:rsidRDefault="00DA29D4">
      <w:pPr>
        <w:pStyle w:val="Sinespaciado"/>
        <w:rPr>
          <w:del w:id="6520" w:author="472 Fonvivienda16" w:date="2018-11-14T11:41:00Z"/>
          <w:rFonts w:ascii="Arial Narrow" w:hAnsi="Arial Narrow"/>
          <w:b/>
        </w:rPr>
        <w:pPrChange w:id="6521" w:author="472 Fonvivienda16" w:date="2018-11-14T11:41:00Z">
          <w:pPr>
            <w:pStyle w:val="Prrafodelista"/>
            <w:numPr>
              <w:numId w:val="17"/>
            </w:numPr>
            <w:ind w:left="0" w:hanging="360"/>
            <w:jc w:val="both"/>
          </w:pPr>
        </w:pPrChange>
      </w:pPr>
      <w:del w:id="6522" w:author="472 Fonvivienda16" w:date="2018-11-14T11:41:00Z">
        <w:r w:rsidRPr="003A2FAD" w:rsidDel="00DA29D4">
          <w:rPr>
            <w:rFonts w:ascii="Arial Narrow" w:hAnsi="Arial Narrow"/>
            <w:b/>
          </w:rPr>
          <w:delText>Fondos de Inversión Colectivos</w:delText>
        </w:r>
      </w:del>
    </w:p>
    <w:p w:rsidR="00DA29D4" w:rsidDel="00DA29D4" w:rsidRDefault="00DA29D4">
      <w:pPr>
        <w:pStyle w:val="Sinespaciado"/>
        <w:rPr>
          <w:del w:id="6523" w:author="472 Fonvivienda16" w:date="2018-11-14T11:41:00Z"/>
          <w:rFonts w:ascii="Arial Narrow" w:hAnsi="Arial Narrow" w:cs="Arial"/>
        </w:rPr>
        <w:pPrChange w:id="6524" w:author="472 Fonvivienda16" w:date="2018-11-14T11:41:00Z">
          <w:pPr>
            <w:pStyle w:val="Prrafodelista"/>
            <w:ind w:left="0"/>
            <w:jc w:val="both"/>
          </w:pPr>
        </w:pPrChange>
      </w:pPr>
    </w:p>
    <w:p w:rsidR="00DA29D4" w:rsidDel="00DA29D4" w:rsidRDefault="00DA29D4">
      <w:pPr>
        <w:pStyle w:val="Sinespaciado"/>
        <w:rPr>
          <w:del w:id="6525" w:author="472 Fonvivienda16" w:date="2018-11-14T11:41:00Z"/>
          <w:rFonts w:ascii="Arial Narrow" w:hAnsi="Arial Narrow" w:cs="Arial"/>
        </w:rPr>
        <w:pPrChange w:id="6526" w:author="472 Fonvivienda16" w:date="2018-11-14T11:41:00Z">
          <w:pPr>
            <w:pStyle w:val="Prrafodelista"/>
            <w:ind w:left="0"/>
            <w:jc w:val="both"/>
          </w:pPr>
        </w:pPrChange>
      </w:pPr>
      <w:del w:id="6527" w:author="472 Fonvivienda16" w:date="2018-11-14T11:41:00Z">
        <w:r w:rsidRPr="00910CE3" w:rsidDel="00DA29D4">
          <w:rPr>
            <w:rFonts w:ascii="Arial Narrow" w:hAnsi="Arial Narrow" w:cs="Arial"/>
          </w:rPr>
          <w:delText xml:space="preserve">Aportar certificación del representante legal y el revisor fiscal de la sociedad fiduciaria, </w:delText>
        </w:r>
        <w:r w:rsidDel="00DA29D4">
          <w:rPr>
            <w:rFonts w:ascii="Arial Narrow" w:hAnsi="Arial Narrow" w:cs="Arial"/>
          </w:rPr>
          <w:delText xml:space="preserve">en la que acredite  que la sociedad fiduciaria proponente o por lo menos una de las fiduciarias proponentes, en caso de proponentes plurales, cuenta </w:delText>
        </w:r>
        <w:r w:rsidRPr="00910CE3" w:rsidDel="00DA29D4">
          <w:rPr>
            <w:rFonts w:ascii="Arial Narrow" w:hAnsi="Arial Narrow" w:cs="Arial"/>
          </w:rPr>
          <w:delText xml:space="preserve">con una </w:delText>
        </w:r>
        <w:r w:rsidDel="00DA29D4">
          <w:rPr>
            <w:rFonts w:ascii="Arial Narrow" w:hAnsi="Arial Narrow" w:cs="Arial"/>
          </w:rPr>
          <w:delText>Fondo de Inversión Colectivo</w:delText>
        </w:r>
        <w:r w:rsidRPr="00910CE3" w:rsidDel="00DA29D4">
          <w:rPr>
            <w:rFonts w:ascii="Arial Narrow" w:hAnsi="Arial Narrow" w:cs="Arial"/>
          </w:rPr>
          <w:delText xml:space="preserve"> que cumpl</w:delText>
        </w:r>
        <w:r w:rsidDel="00DA29D4">
          <w:rPr>
            <w:rFonts w:ascii="Arial Narrow" w:hAnsi="Arial Narrow" w:cs="Arial"/>
          </w:rPr>
          <w:delText>e</w:delText>
        </w:r>
        <w:r w:rsidRPr="00910CE3" w:rsidDel="00DA29D4">
          <w:rPr>
            <w:rFonts w:ascii="Arial Narrow" w:hAnsi="Arial Narrow" w:cs="Arial"/>
          </w:rPr>
          <w:delText xml:space="preserve"> </w:delText>
        </w:r>
        <w:r w:rsidDel="00DA29D4">
          <w:rPr>
            <w:rFonts w:ascii="Arial Narrow" w:hAnsi="Arial Narrow" w:cs="Arial"/>
          </w:rPr>
          <w:delText xml:space="preserve">con </w:delText>
        </w:r>
        <w:r w:rsidRPr="00910CE3" w:rsidDel="00DA29D4">
          <w:rPr>
            <w:rFonts w:ascii="Arial Narrow" w:hAnsi="Arial Narrow" w:cs="Arial"/>
          </w:rPr>
          <w:delText xml:space="preserve">los requisitos del </w:delText>
        </w:r>
        <w:r w:rsidDel="00DA29D4">
          <w:rPr>
            <w:rFonts w:ascii="Arial Narrow" w:hAnsi="Arial Narrow" w:cs="Arial"/>
          </w:rPr>
          <w:delText xml:space="preserve">Capítulo IV del </w:delText>
        </w:r>
        <w:r w:rsidRPr="00910CE3" w:rsidDel="00DA29D4">
          <w:rPr>
            <w:rFonts w:ascii="Arial Narrow" w:hAnsi="Arial Narrow" w:cs="Arial"/>
          </w:rPr>
          <w:delText xml:space="preserve">Decreto 1525 de 2008, así mismo, presentar junto con la propuesta la copia de la Resolución de autorización </w:delText>
        </w:r>
        <w:r w:rsidDel="00DA29D4">
          <w:rPr>
            <w:rFonts w:ascii="Arial Narrow" w:hAnsi="Arial Narrow" w:cs="Arial"/>
          </w:rPr>
          <w:delText>del referido fondo</w:delText>
        </w:r>
        <w:r w:rsidRPr="00910CE3" w:rsidDel="00DA29D4">
          <w:rPr>
            <w:rFonts w:ascii="Arial Narrow" w:hAnsi="Arial Narrow" w:cs="Arial"/>
          </w:rPr>
          <w:delText>, emitida por la Superintendencia Financiera</w:delText>
        </w:r>
        <w:r w:rsidDel="00DA29D4">
          <w:rPr>
            <w:rFonts w:ascii="Arial Narrow" w:hAnsi="Arial Narrow" w:cs="Arial"/>
          </w:rPr>
          <w:delText>, y del reglamento respectivo.</w:delText>
        </w:r>
        <w:r w:rsidRPr="00910CE3" w:rsidDel="00DA29D4">
          <w:rPr>
            <w:rFonts w:ascii="Arial Narrow" w:hAnsi="Arial Narrow" w:cs="Arial"/>
          </w:rPr>
          <w:delText xml:space="preserve"> </w:delText>
        </w:r>
      </w:del>
    </w:p>
    <w:p w:rsidR="00DA29D4" w:rsidDel="00DA29D4" w:rsidRDefault="00DA29D4">
      <w:pPr>
        <w:pStyle w:val="Sinespaciado"/>
        <w:rPr>
          <w:del w:id="6528" w:author="472 Fonvivienda16" w:date="2018-11-14T11:41:00Z"/>
          <w:rFonts w:ascii="Arial Narrow" w:hAnsi="Arial Narrow" w:cs="Arial"/>
        </w:rPr>
        <w:pPrChange w:id="6529" w:author="472 Fonvivienda16" w:date="2018-11-14T11:41:00Z">
          <w:pPr>
            <w:pStyle w:val="Prrafodelista"/>
            <w:ind w:left="0"/>
            <w:jc w:val="both"/>
          </w:pPr>
        </w:pPrChange>
      </w:pPr>
    </w:p>
    <w:p w:rsidR="00DA29D4" w:rsidRPr="003A2FAD" w:rsidDel="00DA29D4" w:rsidRDefault="00DA29D4">
      <w:pPr>
        <w:pStyle w:val="Sinespaciado"/>
        <w:rPr>
          <w:del w:id="6530" w:author="472 Fonvivienda16" w:date="2018-11-14T11:41:00Z"/>
          <w:rFonts w:ascii="Arial Narrow" w:hAnsi="Arial Narrow"/>
          <w:b/>
        </w:rPr>
        <w:pPrChange w:id="6531" w:author="472 Fonvivienda16" w:date="2018-11-14T11:41:00Z">
          <w:pPr>
            <w:pStyle w:val="Prrafodelista"/>
            <w:numPr>
              <w:numId w:val="17"/>
            </w:numPr>
            <w:ind w:left="0" w:hanging="360"/>
            <w:jc w:val="both"/>
          </w:pPr>
        </w:pPrChange>
      </w:pPr>
      <w:del w:id="6532" w:author="472 Fonvivienda16" w:date="2018-11-14T11:41:00Z">
        <w:r w:rsidRPr="003A2FAD" w:rsidDel="00DA29D4">
          <w:rPr>
            <w:rFonts w:ascii="Arial Narrow" w:hAnsi="Arial Narrow"/>
            <w:b/>
          </w:rPr>
          <w:delText>Indicadores Financieros</w:delText>
        </w:r>
      </w:del>
    </w:p>
    <w:p w:rsidR="00DA29D4" w:rsidDel="00DA29D4" w:rsidRDefault="00DA29D4">
      <w:pPr>
        <w:pStyle w:val="Sinespaciado"/>
        <w:rPr>
          <w:del w:id="6533" w:author="472 Fonvivienda16" w:date="2018-11-14T11:41:00Z"/>
          <w:rFonts w:ascii="Arial Narrow" w:hAnsi="Arial Narrow" w:cs="Arial"/>
        </w:rPr>
        <w:pPrChange w:id="6534" w:author="472 Fonvivienda16" w:date="2018-11-14T11:41:00Z">
          <w:pPr>
            <w:pStyle w:val="Prrafodelista"/>
            <w:ind w:left="0"/>
            <w:jc w:val="both"/>
          </w:pPr>
        </w:pPrChange>
      </w:pPr>
    </w:p>
    <w:p w:rsidR="00DA29D4" w:rsidDel="00DA29D4" w:rsidRDefault="00DA29D4">
      <w:pPr>
        <w:pStyle w:val="Sinespaciado"/>
        <w:rPr>
          <w:del w:id="6535" w:author="472 Fonvivienda16" w:date="2018-11-14T11:41:00Z"/>
          <w:rFonts w:ascii="Arial Narrow" w:hAnsi="Arial Narrow" w:cs="Arial"/>
        </w:rPr>
        <w:pPrChange w:id="6536" w:author="472 Fonvivienda16" w:date="2018-11-14T11:41:00Z">
          <w:pPr>
            <w:pStyle w:val="Prrafodelista"/>
            <w:ind w:left="0"/>
            <w:jc w:val="both"/>
          </w:pPr>
        </w:pPrChange>
      </w:pPr>
      <w:del w:id="6537" w:author="472 Fonvivienda16" w:date="2018-11-14T11:41:00Z">
        <w:r w:rsidDel="00DA29D4">
          <w:rPr>
            <w:rFonts w:ascii="Arial Narrow" w:hAnsi="Arial Narrow" w:cs="Arial"/>
          </w:rPr>
          <w:delText>El oferente deberá aportar los estados financieros con corte a 31 de diciembre de 2017, y adicional deberá diligenciar en el siguiente cuadro:</w:delText>
        </w:r>
      </w:del>
    </w:p>
    <w:p w:rsidR="00DA29D4" w:rsidDel="00DA29D4" w:rsidRDefault="00DA29D4">
      <w:pPr>
        <w:pStyle w:val="Sinespaciado"/>
        <w:rPr>
          <w:del w:id="6538" w:author="472 Fonvivienda16" w:date="2018-11-14T11:41:00Z"/>
          <w:rFonts w:ascii="Arial Narrow" w:hAnsi="Arial Narrow" w:cs="Arial"/>
        </w:rPr>
        <w:pPrChange w:id="6539" w:author="472 Fonvivienda16" w:date="2018-11-14T11:41:00Z">
          <w:pPr>
            <w:pStyle w:val="Prrafodelista"/>
            <w:ind w:left="0"/>
            <w:jc w:val="both"/>
          </w:pPr>
        </w:pPrChange>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Del="00DA29D4" w:rsidTr="00B254A0">
        <w:trPr>
          <w:trHeight w:val="495"/>
          <w:del w:id="6540" w:author="472 Fonvivienda16" w:date="2018-11-14T11:41:00Z"/>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541" w:author="472 Fonvivienda16" w:date="2018-11-14T11:41:00Z"/>
                <w:rFonts w:ascii="Arial Narrow" w:hAnsi="Arial Narrow"/>
                <w:b/>
                <w:bCs/>
                <w:sz w:val="20"/>
                <w:szCs w:val="20"/>
              </w:rPr>
              <w:pPrChange w:id="6542" w:author="472 Fonvivienda16" w:date="2018-11-14T11:41:00Z">
                <w:pPr>
                  <w:jc w:val="center"/>
                </w:pPr>
              </w:pPrChange>
            </w:pPr>
            <w:del w:id="6543" w:author="472 Fonvivienda16" w:date="2018-11-14T11:41:00Z">
              <w:r w:rsidRPr="00376882" w:rsidDel="00DA29D4">
                <w:rPr>
                  <w:rFonts w:ascii="Arial Narrow" w:hAnsi="Arial Narrow"/>
                  <w:b/>
                  <w:bCs/>
                  <w:sz w:val="20"/>
                  <w:szCs w:val="20"/>
                </w:rPr>
                <w:delText xml:space="preserve">Activo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544" w:author="472 Fonvivienda16" w:date="2018-11-14T11:41:00Z"/>
                <w:rFonts w:ascii="Arial Narrow" w:hAnsi="Arial Narrow"/>
                <w:b/>
                <w:bCs/>
                <w:sz w:val="20"/>
                <w:szCs w:val="20"/>
              </w:rPr>
              <w:pPrChange w:id="6545" w:author="472 Fonvivienda16" w:date="2018-11-14T11:41:00Z">
                <w:pPr>
                  <w:jc w:val="center"/>
                </w:pPr>
              </w:pPrChange>
            </w:pPr>
            <w:del w:id="6546" w:author="472 Fonvivienda16" w:date="2018-11-14T11:41:00Z">
              <w:r w:rsidRPr="00376882" w:rsidDel="00DA29D4">
                <w:rPr>
                  <w:rFonts w:ascii="Arial Narrow" w:hAnsi="Arial Narrow"/>
                  <w:b/>
                  <w:bCs/>
                  <w:sz w:val="20"/>
                  <w:szCs w:val="20"/>
                </w:rPr>
                <w:delText xml:space="preserve"> Activo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547" w:author="472 Fonvivienda16" w:date="2018-11-14T11:41:00Z"/>
                <w:rFonts w:ascii="Arial Narrow" w:hAnsi="Arial Narrow"/>
                <w:b/>
                <w:bCs/>
                <w:sz w:val="20"/>
                <w:szCs w:val="20"/>
              </w:rPr>
              <w:pPrChange w:id="6548" w:author="472 Fonvivienda16" w:date="2018-11-14T11:41:00Z">
                <w:pPr>
                  <w:jc w:val="center"/>
                </w:pPr>
              </w:pPrChange>
            </w:pPr>
            <w:del w:id="6549" w:author="472 Fonvivienda16" w:date="2018-11-14T11:41:00Z">
              <w:r w:rsidRPr="00376882" w:rsidDel="00DA29D4">
                <w:rPr>
                  <w:rFonts w:ascii="Arial Narrow" w:hAnsi="Arial Narrow"/>
                  <w:b/>
                  <w:bCs/>
                  <w:sz w:val="20"/>
                  <w:szCs w:val="20"/>
                </w:rPr>
                <w:delText xml:space="preserve"> Pasivo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550" w:author="472 Fonvivienda16" w:date="2018-11-14T11:41:00Z"/>
                <w:rFonts w:ascii="Arial Narrow" w:hAnsi="Arial Narrow"/>
                <w:b/>
                <w:bCs/>
                <w:sz w:val="20"/>
                <w:szCs w:val="20"/>
              </w:rPr>
              <w:pPrChange w:id="6551" w:author="472 Fonvivienda16" w:date="2018-11-14T11:41:00Z">
                <w:pPr>
                  <w:jc w:val="center"/>
                </w:pPr>
              </w:pPrChange>
            </w:pPr>
            <w:del w:id="6552" w:author="472 Fonvivienda16" w:date="2018-11-14T11:41:00Z">
              <w:r w:rsidRPr="00376882" w:rsidDel="00DA29D4">
                <w:rPr>
                  <w:rFonts w:ascii="Arial Narrow" w:hAnsi="Arial Narrow"/>
                  <w:b/>
                  <w:bCs/>
                  <w:sz w:val="20"/>
                  <w:szCs w:val="20"/>
                </w:rPr>
                <w:delText xml:space="preserve"> Pasivo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553" w:author="472 Fonvivienda16" w:date="2018-11-14T11:41:00Z"/>
                <w:rFonts w:ascii="Arial Narrow" w:hAnsi="Arial Narrow"/>
                <w:b/>
                <w:bCs/>
                <w:sz w:val="20"/>
                <w:szCs w:val="20"/>
              </w:rPr>
              <w:pPrChange w:id="6554" w:author="472 Fonvivienda16" w:date="2018-11-14T11:41:00Z">
                <w:pPr>
                  <w:jc w:val="center"/>
                </w:pPr>
              </w:pPrChange>
            </w:pPr>
            <w:del w:id="6555" w:author="472 Fonvivienda16" w:date="2018-11-14T11:41:00Z">
              <w:r w:rsidRPr="00376882" w:rsidDel="00DA29D4">
                <w:rPr>
                  <w:rFonts w:ascii="Arial Narrow" w:hAnsi="Arial Narrow"/>
                  <w:b/>
                  <w:bCs/>
                  <w:sz w:val="20"/>
                  <w:szCs w:val="20"/>
                </w:rPr>
                <w:delText xml:space="preserve"> Utilidad Neta </w:delText>
              </w:r>
            </w:del>
          </w:p>
        </w:tc>
      </w:tr>
      <w:tr w:rsidR="00DA29D4" w:rsidRPr="00376882" w:rsidDel="00DA29D4" w:rsidTr="00B254A0">
        <w:trPr>
          <w:trHeight w:val="291"/>
          <w:del w:id="6556" w:author="472 Fonvivienda16" w:date="2018-11-14T11:41:00Z"/>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557" w:author="472 Fonvivienda16" w:date="2018-11-14T11:41:00Z"/>
                <w:rFonts w:ascii="Arial Narrow" w:hAnsi="Arial Narrow"/>
                <w:sz w:val="20"/>
                <w:szCs w:val="20"/>
              </w:rPr>
              <w:pPrChange w:id="6558" w:author="472 Fonvivienda16" w:date="2018-11-14T11:41:00Z">
                <w:pPr>
                  <w:jc w:val="center"/>
                </w:pPr>
              </w:pPrChange>
            </w:pPr>
            <w:del w:id="6559"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560" w:author="472 Fonvivienda16" w:date="2018-11-14T11:41:00Z"/>
                <w:rFonts w:ascii="Arial Narrow" w:hAnsi="Arial Narrow"/>
                <w:sz w:val="20"/>
                <w:szCs w:val="20"/>
              </w:rPr>
              <w:pPrChange w:id="6561" w:author="472 Fonvivienda16" w:date="2018-11-14T11:41:00Z">
                <w:pPr>
                  <w:jc w:val="center"/>
                </w:pPr>
              </w:pPrChange>
            </w:pPr>
            <w:del w:id="6562"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563" w:author="472 Fonvivienda16" w:date="2018-11-14T11:41:00Z"/>
                <w:rFonts w:ascii="Arial Narrow" w:hAnsi="Arial Narrow"/>
                <w:sz w:val="20"/>
                <w:szCs w:val="20"/>
              </w:rPr>
              <w:pPrChange w:id="6564" w:author="472 Fonvivienda16" w:date="2018-11-14T11:41:00Z">
                <w:pPr>
                  <w:jc w:val="center"/>
                </w:pPr>
              </w:pPrChange>
            </w:pPr>
            <w:del w:id="6565"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566" w:author="472 Fonvivienda16" w:date="2018-11-14T11:41:00Z"/>
                <w:rFonts w:ascii="Arial Narrow" w:hAnsi="Arial Narrow"/>
                <w:sz w:val="20"/>
                <w:szCs w:val="20"/>
              </w:rPr>
              <w:pPrChange w:id="6567" w:author="472 Fonvivienda16" w:date="2018-11-14T11:41:00Z">
                <w:pPr>
                  <w:jc w:val="center"/>
                </w:pPr>
              </w:pPrChange>
            </w:pPr>
            <w:del w:id="6568"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569" w:author="472 Fonvivienda16" w:date="2018-11-14T11:41:00Z"/>
                <w:rFonts w:ascii="Arial Narrow" w:hAnsi="Arial Narrow"/>
                <w:sz w:val="20"/>
                <w:szCs w:val="20"/>
              </w:rPr>
              <w:pPrChange w:id="6570" w:author="472 Fonvivienda16" w:date="2018-11-14T11:41:00Z">
                <w:pPr>
                  <w:jc w:val="center"/>
                </w:pPr>
              </w:pPrChange>
            </w:pPr>
            <w:del w:id="6571" w:author="472 Fonvivienda16" w:date="2018-11-14T11:41:00Z">
              <w:r w:rsidRPr="00376882" w:rsidDel="00DA29D4">
                <w:rPr>
                  <w:rFonts w:ascii="Arial Narrow" w:hAnsi="Arial Narrow"/>
                  <w:sz w:val="20"/>
                  <w:szCs w:val="20"/>
                </w:rPr>
                <w:delText> </w:delText>
              </w:r>
            </w:del>
          </w:p>
        </w:tc>
      </w:tr>
    </w:tbl>
    <w:p w:rsidR="00DA29D4" w:rsidRPr="00376882" w:rsidDel="00DA29D4" w:rsidRDefault="00DA29D4">
      <w:pPr>
        <w:pStyle w:val="Sinespaciado"/>
        <w:rPr>
          <w:del w:id="6572" w:author="472 Fonvivienda16" w:date="2018-11-14T11:41:00Z"/>
          <w:rFonts w:ascii="Arial Narrow" w:hAnsi="Arial Narrow" w:cs="Arial"/>
          <w:sz w:val="20"/>
        </w:rPr>
        <w:pPrChange w:id="6573" w:author="472 Fonvivienda16" w:date="2018-11-14T11:41:00Z">
          <w:pPr>
            <w:pStyle w:val="Prrafodelista"/>
            <w:ind w:left="0"/>
            <w:jc w:val="both"/>
          </w:pPr>
        </w:pPrChange>
      </w:pPr>
      <w:del w:id="6574" w:author="472 Fonvivienda16" w:date="2018-11-14T11:41:00Z">
        <w:r w:rsidRPr="00376882" w:rsidDel="00DA29D4">
          <w:rPr>
            <w:rFonts w:ascii="Arial Narrow" w:hAnsi="Arial Narrow" w:cs="Arial"/>
            <w:sz w:val="20"/>
          </w:rPr>
          <w:delText>Cifras en millones de pesos</w:delText>
        </w:r>
      </w:del>
    </w:p>
    <w:p w:rsidR="00DA29D4" w:rsidDel="00DA29D4" w:rsidRDefault="00DA29D4">
      <w:pPr>
        <w:pStyle w:val="Sinespaciado"/>
        <w:rPr>
          <w:del w:id="6575" w:author="472 Fonvivienda16" w:date="2018-11-14T11:41:00Z"/>
          <w:rFonts w:ascii="Arial Narrow" w:hAnsi="Arial Narrow" w:cs="Arial"/>
        </w:rPr>
        <w:pPrChange w:id="6576" w:author="472 Fonvivienda16" w:date="2018-11-14T11:41:00Z">
          <w:pPr>
            <w:pStyle w:val="Prrafodelista"/>
            <w:ind w:left="0"/>
            <w:jc w:val="both"/>
          </w:pPr>
        </w:pPrChange>
      </w:pPr>
    </w:p>
    <w:p w:rsidR="00DA29D4" w:rsidDel="00DA29D4" w:rsidRDefault="00DA29D4">
      <w:pPr>
        <w:pStyle w:val="Sinespaciado"/>
        <w:rPr>
          <w:del w:id="6577" w:author="472 Fonvivienda16" w:date="2018-11-14T11:41:00Z"/>
          <w:rFonts w:ascii="Arial Narrow" w:hAnsi="Arial Narrow" w:cs="Arial"/>
        </w:rPr>
        <w:pPrChange w:id="6578" w:author="472 Fonvivienda16" w:date="2018-11-14T11:41:00Z">
          <w:pPr>
            <w:pStyle w:val="Prrafodelista"/>
            <w:ind w:left="0"/>
            <w:jc w:val="both"/>
          </w:pPr>
        </w:pPrChange>
      </w:pPr>
      <w:del w:id="6579" w:author="472 Fonvivienda16" w:date="2018-11-14T11:41:00Z">
        <w:r w:rsidDel="00DA29D4">
          <w:rPr>
            <w:rFonts w:ascii="Arial Narrow" w:hAnsi="Arial Narrow" w:cs="Arial"/>
          </w:rPr>
          <w:delText>Sobre la información aportada se calcularán los siguientes indicadores financieros:</w:delText>
        </w:r>
      </w:del>
    </w:p>
    <w:p w:rsidR="00DA29D4" w:rsidDel="00DA29D4" w:rsidRDefault="00DA29D4">
      <w:pPr>
        <w:pStyle w:val="Sinespaciado"/>
        <w:rPr>
          <w:del w:id="6580" w:author="472 Fonvivienda16" w:date="2018-11-14T11:41:00Z"/>
          <w:rFonts w:ascii="Arial Narrow" w:hAnsi="Arial Narrow" w:cs="Arial"/>
        </w:rPr>
        <w:pPrChange w:id="6581" w:author="472 Fonvivienda16" w:date="2018-11-14T11:41:00Z">
          <w:pPr>
            <w:pStyle w:val="Prrafodelista"/>
            <w:ind w:left="0"/>
            <w:jc w:val="both"/>
          </w:pPr>
        </w:pPrChange>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Del="00DA29D4" w:rsidTr="00215CE3">
        <w:trPr>
          <w:trHeight w:val="239"/>
          <w:tblHeader/>
          <w:jc w:val="right"/>
          <w:del w:id="6582" w:author="472 Fonvivienda16" w:date="2018-11-14T11:41:00Z"/>
        </w:trPr>
        <w:tc>
          <w:tcPr>
            <w:tcW w:w="0" w:type="auto"/>
            <w:noWrap/>
            <w:hideMark/>
          </w:tcPr>
          <w:p w:rsidR="00DA29D4" w:rsidRPr="00376882" w:rsidDel="00DA29D4" w:rsidRDefault="00DA29D4">
            <w:pPr>
              <w:pStyle w:val="Sinespaciado"/>
              <w:rPr>
                <w:del w:id="6583" w:author="472 Fonvivienda16" w:date="2018-11-14T11:41:00Z"/>
                <w:rFonts w:ascii="Arial Narrow" w:hAnsi="Arial Narrow"/>
                <w:b/>
                <w:bCs/>
                <w:sz w:val="20"/>
                <w:szCs w:val="20"/>
              </w:rPr>
              <w:pPrChange w:id="6584" w:author="472 Fonvivienda16" w:date="2018-11-14T11:41:00Z">
                <w:pPr>
                  <w:jc w:val="center"/>
                </w:pPr>
              </w:pPrChange>
            </w:pPr>
            <w:del w:id="6585" w:author="472 Fonvivienda16" w:date="2018-11-14T11:41:00Z">
              <w:r w:rsidRPr="00376882" w:rsidDel="00DA29D4">
                <w:rPr>
                  <w:rFonts w:ascii="Arial Narrow" w:hAnsi="Arial Narrow"/>
                  <w:b/>
                  <w:bCs/>
                  <w:sz w:val="20"/>
                  <w:szCs w:val="20"/>
                </w:rPr>
                <w:delText>Indicador</w:delText>
              </w:r>
            </w:del>
          </w:p>
        </w:tc>
        <w:tc>
          <w:tcPr>
            <w:tcW w:w="0" w:type="auto"/>
            <w:noWrap/>
            <w:hideMark/>
          </w:tcPr>
          <w:p w:rsidR="00DA29D4" w:rsidRPr="00376882" w:rsidDel="00DA29D4" w:rsidRDefault="00DA29D4">
            <w:pPr>
              <w:pStyle w:val="Sinespaciado"/>
              <w:rPr>
                <w:del w:id="6586" w:author="472 Fonvivienda16" w:date="2018-11-14T11:41:00Z"/>
                <w:rFonts w:ascii="Arial Narrow" w:hAnsi="Arial Narrow"/>
                <w:b/>
                <w:bCs/>
                <w:sz w:val="20"/>
                <w:szCs w:val="20"/>
              </w:rPr>
              <w:pPrChange w:id="6587" w:author="472 Fonvivienda16" w:date="2018-11-14T11:41:00Z">
                <w:pPr>
                  <w:jc w:val="center"/>
                </w:pPr>
              </w:pPrChange>
            </w:pPr>
            <w:del w:id="6588" w:author="472 Fonvivienda16" w:date="2018-11-14T11:41:00Z">
              <w:r w:rsidRPr="00376882" w:rsidDel="00DA29D4">
                <w:rPr>
                  <w:rFonts w:ascii="Arial Narrow" w:hAnsi="Arial Narrow"/>
                  <w:b/>
                  <w:bCs/>
                  <w:sz w:val="20"/>
                  <w:szCs w:val="20"/>
                </w:rPr>
                <w:delText>Definición</w:delText>
              </w:r>
            </w:del>
          </w:p>
        </w:tc>
        <w:tc>
          <w:tcPr>
            <w:tcW w:w="0" w:type="auto"/>
            <w:noWrap/>
            <w:hideMark/>
          </w:tcPr>
          <w:p w:rsidR="00DA29D4" w:rsidRPr="00376882" w:rsidDel="00DA29D4" w:rsidRDefault="00DA29D4">
            <w:pPr>
              <w:pStyle w:val="Sinespaciado"/>
              <w:rPr>
                <w:del w:id="6589" w:author="472 Fonvivienda16" w:date="2018-11-14T11:41:00Z"/>
                <w:rFonts w:ascii="Arial Narrow" w:hAnsi="Arial Narrow"/>
                <w:b/>
                <w:bCs/>
                <w:sz w:val="20"/>
                <w:szCs w:val="20"/>
              </w:rPr>
              <w:pPrChange w:id="6590" w:author="472 Fonvivienda16" w:date="2018-11-14T11:41:00Z">
                <w:pPr>
                  <w:jc w:val="center"/>
                </w:pPr>
              </w:pPrChange>
            </w:pPr>
            <w:del w:id="6591" w:author="472 Fonvivienda16" w:date="2018-11-14T11:41:00Z">
              <w:r w:rsidRPr="00376882" w:rsidDel="00DA29D4">
                <w:rPr>
                  <w:rFonts w:ascii="Arial Narrow" w:hAnsi="Arial Narrow"/>
                  <w:b/>
                  <w:bCs/>
                  <w:sz w:val="20"/>
                  <w:szCs w:val="20"/>
                </w:rPr>
                <w:delText>Forma de cálculo</w:delText>
              </w:r>
            </w:del>
          </w:p>
        </w:tc>
      </w:tr>
      <w:tr w:rsidR="00DA29D4" w:rsidRPr="00376882" w:rsidDel="00DA29D4" w:rsidTr="00B254A0">
        <w:trPr>
          <w:trHeight w:val="718"/>
          <w:jc w:val="right"/>
          <w:del w:id="6592" w:author="472 Fonvivienda16" w:date="2018-11-14T11:41:00Z"/>
        </w:trPr>
        <w:tc>
          <w:tcPr>
            <w:tcW w:w="0" w:type="auto"/>
            <w:hideMark/>
          </w:tcPr>
          <w:p w:rsidR="00DA29D4" w:rsidRPr="00376882" w:rsidDel="00DA29D4" w:rsidRDefault="00DA29D4">
            <w:pPr>
              <w:pStyle w:val="Sinespaciado"/>
              <w:rPr>
                <w:del w:id="6593" w:author="472 Fonvivienda16" w:date="2018-11-14T11:41:00Z"/>
                <w:rFonts w:ascii="Arial Narrow" w:hAnsi="Arial Narrow"/>
                <w:b/>
                <w:bCs/>
                <w:sz w:val="20"/>
                <w:szCs w:val="20"/>
              </w:rPr>
              <w:pPrChange w:id="6594" w:author="472 Fonvivienda16" w:date="2018-11-14T11:41:00Z">
                <w:pPr>
                  <w:jc w:val="center"/>
                </w:pPr>
              </w:pPrChange>
            </w:pPr>
            <w:del w:id="6595"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hideMark/>
          </w:tcPr>
          <w:p w:rsidR="00DA29D4" w:rsidRPr="00376882" w:rsidDel="00DA29D4" w:rsidRDefault="00DA29D4">
            <w:pPr>
              <w:pStyle w:val="Sinespaciado"/>
              <w:rPr>
                <w:del w:id="6596" w:author="472 Fonvivienda16" w:date="2018-11-14T11:41:00Z"/>
                <w:rFonts w:ascii="Arial Narrow" w:hAnsi="Arial Narrow"/>
                <w:sz w:val="20"/>
                <w:szCs w:val="20"/>
              </w:rPr>
              <w:pPrChange w:id="6597" w:author="472 Fonvivienda16" w:date="2018-11-14T11:41:00Z">
                <w:pPr/>
              </w:pPrChange>
            </w:pPr>
            <w:del w:id="6598" w:author="472 Fonvivienda16" w:date="2018-11-14T11:41:00Z">
              <w:r w:rsidRPr="00376882" w:rsidDel="00DA29D4">
                <w:rPr>
                  <w:rFonts w:ascii="Arial Narrow" w:hAnsi="Arial Narrow"/>
                  <w:sz w:val="20"/>
                  <w:szCs w:val="20"/>
                </w:rPr>
                <w:delText>Permiten identificar el grado o índice de liquidez con que cuenta le empresa</w:delText>
              </w:r>
            </w:del>
          </w:p>
        </w:tc>
        <w:tc>
          <w:tcPr>
            <w:tcW w:w="0" w:type="auto"/>
            <w:hideMark/>
          </w:tcPr>
          <w:p w:rsidR="00DA29D4" w:rsidRPr="00376882" w:rsidDel="00DA29D4" w:rsidRDefault="00DA29D4">
            <w:pPr>
              <w:pStyle w:val="Sinespaciado"/>
              <w:rPr>
                <w:del w:id="6599" w:author="472 Fonvivienda16" w:date="2018-11-14T11:41:00Z"/>
                <w:rFonts w:ascii="Arial Narrow" w:hAnsi="Arial Narrow"/>
                <w:sz w:val="20"/>
                <w:szCs w:val="20"/>
              </w:rPr>
              <w:pPrChange w:id="6600" w:author="472 Fonvivienda16" w:date="2018-11-14T11:41:00Z">
                <w:pPr/>
              </w:pPrChange>
            </w:pPr>
            <w:del w:id="6601" w:author="472 Fonvivienda16" w:date="2018-11-14T11:41:00Z">
              <w:r w:rsidRPr="00376882" w:rsidDel="00DA29D4">
                <w:rPr>
                  <w:rFonts w:ascii="Arial Narrow" w:hAnsi="Arial Narrow"/>
                  <w:sz w:val="20"/>
                  <w:szCs w:val="20"/>
                </w:rPr>
                <w:delText xml:space="preserve">Se determina por el cociente resultante de dividir el activo corriente entre el pasivo corriente (activo corriente/pasivo corriente). </w:delText>
              </w:r>
            </w:del>
          </w:p>
        </w:tc>
      </w:tr>
      <w:tr w:rsidR="00DA29D4" w:rsidRPr="00376882" w:rsidDel="00DA29D4" w:rsidTr="00B254A0">
        <w:trPr>
          <w:trHeight w:val="1197"/>
          <w:jc w:val="right"/>
          <w:del w:id="6602" w:author="472 Fonvivienda16" w:date="2018-11-14T11:41:00Z"/>
        </w:trPr>
        <w:tc>
          <w:tcPr>
            <w:tcW w:w="0" w:type="auto"/>
            <w:hideMark/>
          </w:tcPr>
          <w:p w:rsidR="00DA29D4" w:rsidRPr="00376882" w:rsidDel="00DA29D4" w:rsidRDefault="00DA29D4">
            <w:pPr>
              <w:pStyle w:val="Sinespaciado"/>
              <w:rPr>
                <w:del w:id="6603" w:author="472 Fonvivienda16" w:date="2018-11-14T11:41:00Z"/>
                <w:rFonts w:ascii="Arial Narrow" w:hAnsi="Arial Narrow"/>
                <w:b/>
                <w:bCs/>
                <w:sz w:val="20"/>
                <w:szCs w:val="20"/>
              </w:rPr>
              <w:pPrChange w:id="6604" w:author="472 Fonvivienda16" w:date="2018-11-14T11:41:00Z">
                <w:pPr>
                  <w:jc w:val="center"/>
                </w:pPr>
              </w:pPrChange>
            </w:pPr>
            <w:del w:id="6605" w:author="472 Fonvivienda16" w:date="2018-11-14T11:41:00Z">
              <w:r w:rsidRPr="00376882" w:rsidDel="00DA29D4">
                <w:rPr>
                  <w:rFonts w:ascii="Arial Narrow" w:hAnsi="Arial Narrow"/>
                  <w:b/>
                  <w:bCs/>
                  <w:sz w:val="20"/>
                  <w:szCs w:val="20"/>
                </w:rPr>
                <w:delText>Razón de endeudamiento</w:delText>
              </w:r>
            </w:del>
          </w:p>
        </w:tc>
        <w:tc>
          <w:tcPr>
            <w:tcW w:w="0" w:type="auto"/>
            <w:hideMark/>
          </w:tcPr>
          <w:p w:rsidR="00DA29D4" w:rsidRPr="00376882" w:rsidDel="00DA29D4" w:rsidRDefault="00DA29D4">
            <w:pPr>
              <w:pStyle w:val="Sinespaciado"/>
              <w:rPr>
                <w:del w:id="6606" w:author="472 Fonvivienda16" w:date="2018-11-14T11:41:00Z"/>
                <w:rFonts w:ascii="Arial Narrow" w:hAnsi="Arial Narrow"/>
                <w:sz w:val="20"/>
                <w:szCs w:val="20"/>
              </w:rPr>
              <w:pPrChange w:id="6607" w:author="472 Fonvivienda16" w:date="2018-11-14T11:41:00Z">
                <w:pPr/>
              </w:pPrChange>
            </w:pPr>
            <w:del w:id="6608" w:author="472 Fonvivienda16" w:date="2018-11-14T11:41:00Z">
              <w:r w:rsidRPr="00376882" w:rsidDel="00DA29D4">
                <w:rPr>
                  <w:rFonts w:ascii="Arial Narrow" w:hAnsi="Arial Narrow"/>
                  <w:sz w:val="20"/>
                  <w:szCs w:val="20"/>
                </w:rPr>
                <w:delText>Mide la proporción de los activos que están financiados por terceros. Recordemos que los activos de una empresa son financiados o bien por los socios o bien por terceros (proveedores o acreedores).</w:delText>
              </w:r>
            </w:del>
          </w:p>
        </w:tc>
        <w:tc>
          <w:tcPr>
            <w:tcW w:w="0" w:type="auto"/>
            <w:hideMark/>
          </w:tcPr>
          <w:p w:rsidR="00DA29D4" w:rsidRPr="00376882" w:rsidDel="00DA29D4" w:rsidRDefault="00DA29D4">
            <w:pPr>
              <w:pStyle w:val="Sinespaciado"/>
              <w:rPr>
                <w:del w:id="6609" w:author="472 Fonvivienda16" w:date="2018-11-14T11:41:00Z"/>
                <w:rFonts w:ascii="Arial Narrow" w:hAnsi="Arial Narrow"/>
                <w:sz w:val="20"/>
                <w:szCs w:val="20"/>
              </w:rPr>
              <w:pPrChange w:id="6610" w:author="472 Fonvivienda16" w:date="2018-11-14T11:41:00Z">
                <w:pPr/>
              </w:pPrChange>
            </w:pPr>
            <w:del w:id="6611" w:author="472 Fonvivienda16" w:date="2018-11-14T11:41:00Z">
              <w:r w:rsidRPr="00376882" w:rsidDel="00DA29D4">
                <w:rPr>
                  <w:rFonts w:ascii="Arial Narrow" w:hAnsi="Arial Narrow"/>
                  <w:sz w:val="20"/>
                  <w:szCs w:val="20"/>
                </w:rPr>
                <w:delText xml:space="preserve">Se determina por el cociente resultante de dividir el activo total entre el pasivo total (activo /pasivo). </w:delText>
              </w:r>
            </w:del>
          </w:p>
        </w:tc>
      </w:tr>
      <w:tr w:rsidR="00DA29D4" w:rsidRPr="00376882" w:rsidDel="00DA29D4" w:rsidTr="00B254A0">
        <w:trPr>
          <w:trHeight w:val="718"/>
          <w:jc w:val="right"/>
          <w:del w:id="6612" w:author="472 Fonvivienda16" w:date="2018-11-14T11:41:00Z"/>
        </w:trPr>
        <w:tc>
          <w:tcPr>
            <w:tcW w:w="0" w:type="auto"/>
            <w:hideMark/>
          </w:tcPr>
          <w:p w:rsidR="00DA29D4" w:rsidRPr="00376882" w:rsidDel="00DA29D4" w:rsidRDefault="00DA29D4">
            <w:pPr>
              <w:pStyle w:val="Sinespaciado"/>
              <w:rPr>
                <w:del w:id="6613" w:author="472 Fonvivienda16" w:date="2018-11-14T11:41:00Z"/>
                <w:rFonts w:ascii="Arial Narrow" w:hAnsi="Arial Narrow"/>
                <w:b/>
                <w:bCs/>
                <w:sz w:val="20"/>
                <w:szCs w:val="20"/>
              </w:rPr>
              <w:pPrChange w:id="6614" w:author="472 Fonvivienda16" w:date="2018-11-14T11:41:00Z">
                <w:pPr>
                  <w:jc w:val="center"/>
                </w:pPr>
              </w:pPrChange>
            </w:pPr>
            <w:del w:id="6615" w:author="472 Fonvivienda16" w:date="2018-11-14T11:41:00Z">
              <w:r w:rsidRPr="00376882" w:rsidDel="00DA29D4">
                <w:rPr>
                  <w:rFonts w:ascii="Arial Narrow" w:hAnsi="Arial Narrow"/>
                  <w:b/>
                  <w:bCs/>
                  <w:sz w:val="20"/>
                  <w:szCs w:val="20"/>
                </w:rPr>
                <w:delText>Rentabilidad de la inversión</w:delText>
              </w:r>
            </w:del>
          </w:p>
        </w:tc>
        <w:tc>
          <w:tcPr>
            <w:tcW w:w="0" w:type="auto"/>
            <w:hideMark/>
          </w:tcPr>
          <w:p w:rsidR="00DA29D4" w:rsidRPr="00376882" w:rsidDel="00DA29D4" w:rsidRDefault="00DA29D4">
            <w:pPr>
              <w:pStyle w:val="Sinespaciado"/>
              <w:rPr>
                <w:del w:id="6616" w:author="472 Fonvivienda16" w:date="2018-11-14T11:41:00Z"/>
                <w:rFonts w:ascii="Arial Narrow" w:hAnsi="Arial Narrow"/>
                <w:sz w:val="20"/>
                <w:szCs w:val="20"/>
              </w:rPr>
              <w:pPrChange w:id="6617" w:author="472 Fonvivienda16" w:date="2018-11-14T11:41:00Z">
                <w:pPr/>
              </w:pPrChange>
            </w:pPr>
            <w:del w:id="6618" w:author="472 Fonvivienda16" w:date="2018-11-14T11:41:00Z">
              <w:r w:rsidRPr="00376882" w:rsidDel="00DA29D4">
                <w:rPr>
                  <w:rFonts w:ascii="Arial Narrow" w:hAnsi="Arial Narrow"/>
                  <w:sz w:val="20"/>
                  <w:szCs w:val="20"/>
                </w:rPr>
                <w:delText>Determina la rentabilidad obtenida por los activos de la empresa, con respecto a la utilidad neta.</w:delText>
              </w:r>
            </w:del>
          </w:p>
        </w:tc>
        <w:tc>
          <w:tcPr>
            <w:tcW w:w="0" w:type="auto"/>
            <w:hideMark/>
          </w:tcPr>
          <w:p w:rsidR="00DA29D4" w:rsidRPr="00376882" w:rsidDel="00DA29D4" w:rsidRDefault="00DA29D4">
            <w:pPr>
              <w:pStyle w:val="Sinespaciado"/>
              <w:rPr>
                <w:del w:id="6619" w:author="472 Fonvivienda16" w:date="2018-11-14T11:41:00Z"/>
                <w:rFonts w:ascii="Arial Narrow" w:hAnsi="Arial Narrow"/>
                <w:sz w:val="20"/>
                <w:szCs w:val="20"/>
              </w:rPr>
              <w:pPrChange w:id="6620" w:author="472 Fonvivienda16" w:date="2018-11-14T11:41:00Z">
                <w:pPr/>
              </w:pPrChange>
            </w:pPr>
            <w:del w:id="6621" w:author="472 Fonvivienda16" w:date="2018-11-14T11:41:00Z">
              <w:r w:rsidRPr="00376882" w:rsidDel="00DA29D4">
                <w:rPr>
                  <w:rFonts w:ascii="Arial Narrow" w:hAnsi="Arial Narrow"/>
                  <w:sz w:val="20"/>
                  <w:szCs w:val="20"/>
                </w:rPr>
                <w:delText>Se toma como referencia la utilidad después de impuestos (Utilidad neta después de impuestos/activos totales).</w:delText>
              </w:r>
            </w:del>
          </w:p>
        </w:tc>
      </w:tr>
    </w:tbl>
    <w:p w:rsidR="00DA29D4" w:rsidDel="00DA29D4" w:rsidRDefault="00DA29D4">
      <w:pPr>
        <w:pStyle w:val="Sinespaciado"/>
        <w:rPr>
          <w:del w:id="6622" w:author="472 Fonvivienda16" w:date="2018-11-14T11:41:00Z"/>
          <w:rFonts w:ascii="Arial Narrow" w:hAnsi="Arial Narrow" w:cs="Arial"/>
        </w:rPr>
        <w:pPrChange w:id="6623" w:author="472 Fonvivienda16" w:date="2018-11-14T11:41:00Z">
          <w:pPr>
            <w:pStyle w:val="Prrafodelista"/>
            <w:ind w:left="0"/>
            <w:jc w:val="both"/>
          </w:pPr>
        </w:pPrChange>
      </w:pPr>
    </w:p>
    <w:p w:rsidR="00DA29D4" w:rsidDel="00DA29D4" w:rsidRDefault="00DA29D4">
      <w:pPr>
        <w:pStyle w:val="Sinespaciado"/>
        <w:rPr>
          <w:del w:id="6624" w:author="472 Fonvivienda16" w:date="2018-11-14T11:41:00Z"/>
          <w:rFonts w:ascii="Arial Narrow" w:hAnsi="Arial Narrow" w:cs="Arial"/>
        </w:rPr>
        <w:pPrChange w:id="6625" w:author="472 Fonvivienda16" w:date="2018-11-14T11:41:00Z">
          <w:pPr>
            <w:pStyle w:val="Prrafodelista"/>
            <w:ind w:left="0"/>
            <w:jc w:val="both"/>
          </w:pPr>
        </w:pPrChange>
      </w:pPr>
      <w:del w:id="6626" w:author="472 Fonvivienda16" w:date="2018-11-14T11:41:00Z">
        <w:r w:rsidDel="00DA29D4">
          <w:rPr>
            <w:rFonts w:ascii="Arial Narrow" w:hAnsi="Arial Narrow" w:cs="Arial"/>
          </w:rPr>
          <w:delText>Continuarán en el proceso, los oferentes cuyos indicadores financieros cumplan las siguientes condiciones:</w:delText>
        </w:r>
      </w:del>
    </w:p>
    <w:p w:rsidR="00DA29D4" w:rsidDel="00DA29D4" w:rsidRDefault="00DA29D4">
      <w:pPr>
        <w:pStyle w:val="Sinespaciado"/>
        <w:rPr>
          <w:del w:id="6627" w:author="472 Fonvivienda16" w:date="2018-11-14T11:41:00Z"/>
          <w:rFonts w:ascii="Arial Narrow" w:hAnsi="Arial Narrow" w:cs="Arial"/>
        </w:rPr>
        <w:pPrChange w:id="6628" w:author="472 Fonvivienda16" w:date="2018-11-14T11:41:00Z">
          <w:pPr>
            <w:pStyle w:val="Prrafodelista"/>
            <w:ind w:left="0"/>
            <w:jc w:val="both"/>
          </w:pPr>
        </w:pPrChange>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Del="00DA29D4" w:rsidTr="005E7C86">
        <w:trPr>
          <w:trHeight w:val="300"/>
          <w:jc w:val="center"/>
          <w:del w:id="6629" w:author="472 Fonvivienda16" w:date="2018-11-14T11:4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6630" w:author="472 Fonvivienda16" w:date="2018-11-14T11:41:00Z"/>
                <w:rFonts w:ascii="Arial Narrow" w:hAnsi="Arial Narrow"/>
                <w:b/>
                <w:bCs/>
                <w:sz w:val="20"/>
                <w:szCs w:val="20"/>
              </w:rPr>
              <w:pPrChange w:id="6631" w:author="472 Fonvivienda16" w:date="2018-11-14T11:41:00Z">
                <w:pPr>
                  <w:jc w:val="center"/>
                </w:pPr>
              </w:pPrChange>
            </w:pPr>
            <w:del w:id="6632" w:author="472 Fonvivienda16" w:date="2018-11-14T11:41:00Z">
              <w:r w:rsidRPr="00376882" w:rsidDel="00DA29D4">
                <w:rPr>
                  <w:rFonts w:ascii="Arial Narrow" w:hAnsi="Arial Narrow"/>
                  <w:b/>
                  <w:bCs/>
                  <w:sz w:val="20"/>
                  <w:szCs w:val="20"/>
                </w:rPr>
                <w:delText>Indicador</w:delText>
              </w:r>
            </w:del>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6633" w:author="472 Fonvivienda16" w:date="2018-11-14T11:41:00Z"/>
                <w:rFonts w:ascii="Arial Narrow" w:hAnsi="Arial Narrow"/>
                <w:b/>
                <w:bCs/>
                <w:sz w:val="20"/>
                <w:szCs w:val="20"/>
              </w:rPr>
              <w:pPrChange w:id="6634" w:author="472 Fonvivienda16" w:date="2018-11-14T11:41:00Z">
                <w:pPr>
                  <w:jc w:val="center"/>
                </w:pPr>
              </w:pPrChange>
            </w:pPr>
            <w:del w:id="6635" w:author="472 Fonvivienda16" w:date="2018-11-14T11:41:00Z">
              <w:r w:rsidRPr="00376882" w:rsidDel="00DA29D4">
                <w:rPr>
                  <w:rFonts w:ascii="Arial Narrow" w:hAnsi="Arial Narrow"/>
                  <w:b/>
                  <w:bCs/>
                  <w:sz w:val="20"/>
                  <w:szCs w:val="20"/>
                </w:rPr>
                <w:delText>Resultado</w:delText>
              </w:r>
            </w:del>
          </w:p>
        </w:tc>
      </w:tr>
      <w:tr w:rsidR="00DA29D4" w:rsidRPr="00376882" w:rsidDel="00DA29D4" w:rsidTr="005E7C86">
        <w:trPr>
          <w:trHeight w:val="300"/>
          <w:jc w:val="center"/>
          <w:del w:id="6636"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637" w:author="472 Fonvivienda16" w:date="2018-11-14T11:41:00Z"/>
                <w:rFonts w:ascii="Arial Narrow" w:hAnsi="Arial Narrow"/>
                <w:b/>
                <w:bCs/>
                <w:sz w:val="20"/>
                <w:szCs w:val="20"/>
              </w:rPr>
              <w:pPrChange w:id="6638" w:author="472 Fonvivienda16" w:date="2018-11-14T11:41:00Z">
                <w:pPr>
                  <w:jc w:val="center"/>
                </w:pPr>
              </w:pPrChange>
            </w:pPr>
            <w:del w:id="6639"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640" w:author="472 Fonvivienda16" w:date="2018-11-14T11:41:00Z"/>
                <w:rFonts w:ascii="Arial Narrow" w:hAnsi="Arial Narrow"/>
                <w:sz w:val="20"/>
                <w:szCs w:val="20"/>
              </w:rPr>
              <w:pPrChange w:id="6641" w:author="472 Fonvivienda16" w:date="2018-11-14T11:41:00Z">
                <w:pPr>
                  <w:jc w:val="center"/>
                </w:pPr>
              </w:pPrChange>
            </w:pPr>
            <w:del w:id="6642" w:author="472 Fonvivienda16" w:date="2018-11-14T11:41:00Z">
              <w:r w:rsidRPr="00376882" w:rsidDel="00DA29D4">
                <w:rPr>
                  <w:rFonts w:ascii="Arial Narrow" w:hAnsi="Arial Narrow"/>
                  <w:sz w:val="20"/>
                  <w:szCs w:val="20"/>
                </w:rPr>
                <w:delText>&gt;= 1,0</w:delText>
              </w:r>
            </w:del>
          </w:p>
        </w:tc>
      </w:tr>
      <w:tr w:rsidR="00DA29D4" w:rsidRPr="00376882" w:rsidDel="00DA29D4" w:rsidTr="005E7C86">
        <w:trPr>
          <w:trHeight w:val="300"/>
          <w:jc w:val="center"/>
          <w:del w:id="6643"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644" w:author="472 Fonvivienda16" w:date="2018-11-14T11:41:00Z"/>
                <w:rFonts w:ascii="Arial Narrow" w:hAnsi="Arial Narrow"/>
                <w:b/>
                <w:bCs/>
                <w:sz w:val="20"/>
                <w:szCs w:val="20"/>
              </w:rPr>
              <w:pPrChange w:id="6645" w:author="472 Fonvivienda16" w:date="2018-11-14T11:41:00Z">
                <w:pPr>
                  <w:jc w:val="center"/>
                </w:pPr>
              </w:pPrChange>
            </w:pPr>
            <w:del w:id="6646" w:author="472 Fonvivienda16" w:date="2018-11-14T11:41:00Z">
              <w:r w:rsidRPr="00376882" w:rsidDel="00DA29D4">
                <w:rPr>
                  <w:rFonts w:ascii="Arial Narrow" w:hAnsi="Arial Narrow"/>
                  <w:b/>
                  <w:bCs/>
                  <w:sz w:val="20"/>
                  <w:szCs w:val="20"/>
                </w:rPr>
                <w:delText>Razón de endeudamiento</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647" w:author="472 Fonvivienda16" w:date="2018-11-14T11:41:00Z"/>
                <w:rFonts w:ascii="Arial Narrow" w:hAnsi="Arial Narrow"/>
                <w:sz w:val="20"/>
                <w:szCs w:val="20"/>
              </w:rPr>
              <w:pPrChange w:id="6648" w:author="472 Fonvivienda16" w:date="2018-11-14T11:41:00Z">
                <w:pPr>
                  <w:jc w:val="center"/>
                </w:pPr>
              </w:pPrChange>
            </w:pPr>
            <w:del w:id="6649" w:author="472 Fonvivienda16" w:date="2018-11-14T11:41:00Z">
              <w:r w:rsidRPr="00376882" w:rsidDel="00DA29D4">
                <w:rPr>
                  <w:rFonts w:ascii="Arial Narrow" w:hAnsi="Arial Narrow"/>
                  <w:sz w:val="20"/>
                  <w:szCs w:val="20"/>
                </w:rPr>
                <w:delText>&lt;= 0,</w:delText>
              </w:r>
              <w:r w:rsidDel="00DA29D4">
                <w:rPr>
                  <w:rFonts w:ascii="Arial Narrow" w:hAnsi="Arial Narrow"/>
                  <w:sz w:val="20"/>
                  <w:szCs w:val="20"/>
                </w:rPr>
                <w:delText>70</w:delText>
              </w:r>
            </w:del>
          </w:p>
        </w:tc>
      </w:tr>
      <w:tr w:rsidR="00DA29D4" w:rsidRPr="00376882" w:rsidDel="00DA29D4" w:rsidTr="005E7C86">
        <w:trPr>
          <w:trHeight w:val="300"/>
          <w:jc w:val="center"/>
          <w:del w:id="6650"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651" w:author="472 Fonvivienda16" w:date="2018-11-14T11:41:00Z"/>
                <w:rFonts w:ascii="Arial Narrow" w:hAnsi="Arial Narrow"/>
                <w:b/>
                <w:bCs/>
                <w:sz w:val="20"/>
                <w:szCs w:val="20"/>
              </w:rPr>
              <w:pPrChange w:id="6652" w:author="472 Fonvivienda16" w:date="2018-11-14T11:41:00Z">
                <w:pPr>
                  <w:jc w:val="center"/>
                </w:pPr>
              </w:pPrChange>
            </w:pPr>
            <w:del w:id="6653" w:author="472 Fonvivienda16" w:date="2018-11-14T11:41:00Z">
              <w:r w:rsidRPr="00376882" w:rsidDel="00DA29D4">
                <w:rPr>
                  <w:rFonts w:ascii="Arial Narrow" w:hAnsi="Arial Narrow"/>
                  <w:b/>
                  <w:bCs/>
                  <w:sz w:val="20"/>
                  <w:szCs w:val="20"/>
                </w:rPr>
                <w:delText>Rentabilidad de la inversión</w:delText>
              </w:r>
              <w:r w:rsidDel="00DA29D4">
                <w:rPr>
                  <w:rFonts w:ascii="Arial Narrow" w:hAnsi="Arial Narrow"/>
                  <w:b/>
                  <w:bCs/>
                  <w:sz w:val="20"/>
                  <w:szCs w:val="20"/>
                </w:rPr>
                <w:delText xml:space="preserve"> (ROE)</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6654" w:author="472 Fonvivienda16" w:date="2018-11-14T11:41:00Z"/>
                <w:rFonts w:ascii="Arial Narrow" w:hAnsi="Arial Narrow"/>
                <w:sz w:val="20"/>
                <w:szCs w:val="20"/>
              </w:rPr>
              <w:pPrChange w:id="6655" w:author="472 Fonvivienda16" w:date="2018-11-14T11:41:00Z">
                <w:pPr>
                  <w:jc w:val="center"/>
                </w:pPr>
              </w:pPrChange>
            </w:pPr>
            <w:del w:id="6656" w:author="472 Fonvivienda16" w:date="2018-11-14T11:41:00Z">
              <w:r w:rsidRPr="00376882" w:rsidDel="00DA29D4">
                <w:rPr>
                  <w:rFonts w:ascii="Arial Narrow" w:hAnsi="Arial Narrow"/>
                  <w:sz w:val="20"/>
                  <w:szCs w:val="20"/>
                </w:rPr>
                <w:delText>&gt;= 0,</w:delText>
              </w:r>
              <w:r w:rsidDel="00DA29D4">
                <w:rPr>
                  <w:rFonts w:ascii="Arial Narrow" w:hAnsi="Arial Narrow"/>
                  <w:sz w:val="20"/>
                  <w:szCs w:val="20"/>
                </w:rPr>
                <w:delText>0</w:delText>
              </w:r>
              <w:r w:rsidRPr="00376882" w:rsidDel="00DA29D4">
                <w:rPr>
                  <w:rFonts w:ascii="Arial Narrow" w:hAnsi="Arial Narrow"/>
                  <w:sz w:val="20"/>
                  <w:szCs w:val="20"/>
                </w:rPr>
                <w:delText>1</w:delText>
              </w:r>
            </w:del>
          </w:p>
        </w:tc>
      </w:tr>
    </w:tbl>
    <w:p w:rsidR="00DA29D4" w:rsidDel="00DA29D4" w:rsidRDefault="00DA29D4">
      <w:pPr>
        <w:pStyle w:val="Sinespaciado"/>
        <w:rPr>
          <w:del w:id="6657" w:author="472 Fonvivienda16" w:date="2018-11-14T11:41:00Z"/>
          <w:rFonts w:ascii="Arial Narrow" w:hAnsi="Arial Narrow" w:cs="Times New Roman"/>
          <w:b/>
          <w:lang w:val="es-ES_tradnl"/>
        </w:rPr>
        <w:pPrChange w:id="6658" w:author="472 Fonvivienda16" w:date="2018-11-14T11:41:00Z">
          <w:pPr>
            <w:pStyle w:val="Default"/>
            <w:widowControl/>
            <w:jc w:val="both"/>
          </w:pPr>
        </w:pPrChange>
      </w:pPr>
    </w:p>
    <w:p w:rsidR="00DA29D4" w:rsidDel="00DA29D4" w:rsidRDefault="00DA29D4">
      <w:pPr>
        <w:pStyle w:val="Sinespaciado"/>
        <w:rPr>
          <w:del w:id="6659" w:author="472 Fonvivienda16" w:date="2018-11-14T11:41:00Z"/>
          <w:rFonts w:ascii="Arial Narrow" w:hAnsi="Arial Narrow" w:cs="Times New Roman"/>
          <w:b/>
          <w:lang w:val="es-ES_tradnl"/>
        </w:rPr>
        <w:pPrChange w:id="6660" w:author="472 Fonvivienda16" w:date="2018-11-14T11:41:00Z">
          <w:pPr>
            <w:pStyle w:val="Default"/>
            <w:widowControl/>
            <w:jc w:val="both"/>
          </w:pPr>
        </w:pPrChange>
      </w:pPr>
    </w:p>
    <w:p w:rsidR="00DA29D4" w:rsidRPr="003A2FAD" w:rsidDel="00DA29D4" w:rsidRDefault="00DA29D4">
      <w:pPr>
        <w:pStyle w:val="Sinespaciado"/>
        <w:rPr>
          <w:del w:id="6661" w:author="472 Fonvivienda16" w:date="2018-11-14T11:41:00Z"/>
          <w:rFonts w:ascii="Arial Narrow" w:hAnsi="Arial Narrow" w:cs="Times New Roman"/>
          <w:b/>
          <w:lang w:val="es-ES_tradnl"/>
        </w:rPr>
        <w:pPrChange w:id="6662" w:author="472 Fonvivienda16" w:date="2018-11-14T11:41:00Z">
          <w:pPr>
            <w:pStyle w:val="Default"/>
            <w:widowControl/>
            <w:numPr>
              <w:numId w:val="16"/>
            </w:numPr>
            <w:ind w:left="720" w:hanging="720"/>
            <w:jc w:val="both"/>
          </w:pPr>
        </w:pPrChange>
      </w:pPr>
      <w:del w:id="6663" w:author="472 Fonvivienda16" w:date="2018-11-14T11:41:00Z">
        <w:r w:rsidRPr="003A2FAD" w:rsidDel="00DA29D4">
          <w:rPr>
            <w:rFonts w:ascii="Arial Narrow" w:hAnsi="Arial Narrow" w:cs="Times New Roman"/>
            <w:b/>
            <w:lang w:val="es-ES_tradnl"/>
          </w:rPr>
          <w:delText>CONTENIDO DE LA OFERTA ECONÓMICA - COMISIÓN FIDUCIARIA.</w:delText>
        </w:r>
      </w:del>
    </w:p>
    <w:p w:rsidR="00DA29D4" w:rsidDel="00DA29D4" w:rsidRDefault="00DA29D4">
      <w:pPr>
        <w:pStyle w:val="Sinespaciado"/>
        <w:rPr>
          <w:del w:id="6664" w:author="472 Fonvivienda16" w:date="2018-11-14T11:41:00Z"/>
          <w:rFonts w:ascii="Arial Narrow" w:hAnsi="Arial Narrow"/>
          <w:lang w:val="es-ES"/>
        </w:rPr>
        <w:pPrChange w:id="6665" w:author="472 Fonvivienda16" w:date="2018-11-14T11:41:00Z">
          <w:pPr>
            <w:pStyle w:val="default0"/>
            <w:spacing w:before="0" w:beforeAutospacing="0" w:after="0" w:afterAutospacing="0"/>
            <w:jc w:val="both"/>
          </w:pPr>
        </w:pPrChange>
      </w:pPr>
    </w:p>
    <w:p w:rsidR="00DA29D4" w:rsidRPr="00910CE3" w:rsidDel="00DA29D4" w:rsidRDefault="00DA29D4">
      <w:pPr>
        <w:pStyle w:val="Sinespaciado"/>
        <w:rPr>
          <w:del w:id="6666" w:author="472 Fonvivienda16" w:date="2018-11-14T11:41:00Z"/>
          <w:rFonts w:ascii="Arial Narrow" w:hAnsi="Arial Narrow"/>
        </w:rPr>
        <w:pPrChange w:id="6667" w:author="472 Fonvivienda16" w:date="2018-11-14T11:41:00Z">
          <w:pPr>
            <w:pStyle w:val="default0"/>
            <w:spacing w:before="0" w:beforeAutospacing="0" w:after="0" w:afterAutospacing="0"/>
            <w:jc w:val="both"/>
          </w:pPr>
        </w:pPrChange>
      </w:pPr>
      <w:del w:id="6668" w:author="472 Fonvivienda16" w:date="2018-11-14T11:41:00Z">
        <w:r w:rsidRPr="00910CE3" w:rsidDel="00DA29D4">
          <w:rPr>
            <w:rFonts w:ascii="Arial Narrow" w:hAnsi="Arial Narrow"/>
            <w:lang w:val="es-ES"/>
          </w:rPr>
          <w:delText>Se entiende que la comisión ofertada por la administración del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xml:space="preserve"> remunerará </w:delText>
        </w:r>
        <w:r w:rsidRPr="00910CE3" w:rsidDel="00DA29D4">
          <w:rPr>
            <w:rFonts w:ascii="Arial Narrow" w:hAnsi="Arial Narrow"/>
            <w:b/>
            <w:bCs/>
            <w:lang w:val="es-ES"/>
          </w:rPr>
          <w:delText> </w:delText>
        </w:r>
        <w:r w:rsidRPr="00934411" w:rsidDel="00DA29D4">
          <w:rPr>
            <w:rFonts w:ascii="Arial Narrow" w:hAnsi="Arial Narrow"/>
            <w:b/>
            <w:bCs/>
            <w:lang w:val="es-ES"/>
          </w:rPr>
          <w:delText>la totalidad</w:delText>
        </w:r>
        <w:r w:rsidRPr="00934411" w:rsidDel="00DA29D4">
          <w:rPr>
            <w:rFonts w:ascii="Arial Narrow" w:hAnsi="Arial Narrow"/>
            <w:b/>
            <w:lang w:val="es-ES"/>
          </w:rPr>
          <w:delText xml:space="preserve"> de las actividades y obligaciones contractuales a cargo de la sociedad fiduciaria seleccionada</w:delText>
        </w:r>
        <w:r w:rsidRPr="00910CE3" w:rsidDel="00DA29D4">
          <w:rPr>
            <w:rFonts w:ascii="Arial Narrow" w:hAnsi="Arial Narrow"/>
            <w:lang w:val="es-ES"/>
          </w:rPr>
          <w:delText>, incluyendo, entre otras, la gestión por la administración de los recursos que se transfieren al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delText>
        </w:r>
        <w:r w:rsidDel="00DA29D4">
          <w:rPr>
            <w:rFonts w:ascii="Arial Narrow" w:hAnsi="Arial Narrow"/>
            <w:lang w:val="es-ES"/>
          </w:rPr>
          <w:delText xml:space="preserve"> hospedaje y alimentación de los funcionarios o contratistas de la fiduciaria, la</w:delText>
        </w:r>
        <w:r w:rsidRPr="00910CE3" w:rsidDel="00DA29D4">
          <w:rPr>
            <w:rFonts w:ascii="Arial Narrow" w:hAnsi="Arial Narrow"/>
            <w:lang w:val="es-ES"/>
          </w:rPr>
          <w:delText> revisoría fiscal, elaboración y celebración de contratos y asesoría al fideicomitente, entre otros.</w:delText>
        </w:r>
        <w:r w:rsidDel="00DA29D4">
          <w:rPr>
            <w:rFonts w:ascii="Arial Narrow" w:hAnsi="Arial Narrow"/>
            <w:lang w:val="es-ES"/>
          </w:rPr>
          <w:delText xml:space="preserve">     </w:delText>
        </w:r>
      </w:del>
    </w:p>
    <w:p w:rsidR="00DA29D4" w:rsidDel="00DA29D4" w:rsidRDefault="00DA29D4">
      <w:pPr>
        <w:pStyle w:val="Sinespaciado"/>
        <w:rPr>
          <w:del w:id="6669" w:author="472 Fonvivienda16" w:date="2018-11-14T11:41:00Z"/>
          <w:rFonts w:ascii="Arial Narrow" w:hAnsi="Arial Narrow"/>
          <w:lang w:val="es-ES"/>
        </w:rPr>
        <w:pPrChange w:id="6670" w:author="472 Fonvivienda16" w:date="2018-11-14T11:41:00Z">
          <w:pPr>
            <w:pStyle w:val="default0"/>
            <w:spacing w:before="0" w:beforeAutospacing="0" w:after="0" w:afterAutospacing="0"/>
            <w:jc w:val="both"/>
          </w:pPr>
        </w:pPrChange>
      </w:pPr>
    </w:p>
    <w:p w:rsidR="00DA29D4" w:rsidDel="00DA29D4" w:rsidRDefault="00DA29D4">
      <w:pPr>
        <w:pStyle w:val="Sinespaciado"/>
        <w:rPr>
          <w:del w:id="6671" w:author="472 Fonvivienda16" w:date="2018-11-14T11:41:00Z"/>
          <w:rFonts w:ascii="Arial Narrow" w:hAnsi="Arial Narrow"/>
          <w:b/>
          <w:lang w:val="es-ES"/>
        </w:rPr>
        <w:pPrChange w:id="6672" w:author="472 Fonvivienda16" w:date="2018-11-14T11:41:00Z">
          <w:pPr>
            <w:pStyle w:val="default0"/>
            <w:spacing w:before="0" w:beforeAutospacing="0" w:after="0" w:afterAutospacing="0"/>
            <w:jc w:val="both"/>
          </w:pPr>
        </w:pPrChange>
      </w:pPr>
      <w:del w:id="6673" w:author="472 Fonvivienda16" w:date="2018-11-14T11:41:00Z">
        <w:r w:rsidDel="00DA29D4">
          <w:rPr>
            <w:rFonts w:ascii="Arial Narrow" w:hAnsi="Arial Narrow"/>
            <w:lang w:val="es-ES"/>
          </w:rPr>
          <w:delText>E</w:delText>
        </w:r>
        <w:r w:rsidRPr="00910CE3" w:rsidDel="00DA29D4">
          <w:rPr>
            <w:rFonts w:ascii="Arial Narrow" w:hAnsi="Arial Narrow"/>
            <w:lang w:val="es-ES"/>
          </w:rPr>
          <w:delText xml:space="preserve">l Fondo Nacional de Vivienda FONVIVIENDA </w:delText>
        </w:r>
        <w:r w:rsidDel="00DA29D4">
          <w:rPr>
            <w:rFonts w:ascii="Arial Narrow" w:hAnsi="Arial Narrow"/>
            <w:lang w:val="es-ES"/>
          </w:rPr>
          <w:delText>sólo considerará la</w:delText>
        </w:r>
        <w:r w:rsidRPr="00910CE3" w:rsidDel="00DA29D4">
          <w:rPr>
            <w:rFonts w:ascii="Arial Narrow" w:hAnsi="Arial Narrow"/>
            <w:lang w:val="es-ES"/>
          </w:rPr>
          <w:delText xml:space="preserve"> comisión ofertada </w:delText>
        </w:r>
        <w:r w:rsidDel="00DA29D4">
          <w:rPr>
            <w:rFonts w:ascii="Arial Narrow" w:hAnsi="Arial Narrow"/>
            <w:lang w:val="es-ES"/>
          </w:rPr>
          <w:delText>siempre que la misma incluya la</w:delText>
        </w:r>
        <w:r w:rsidRPr="00934411" w:rsidDel="00DA29D4">
          <w:rPr>
            <w:rFonts w:ascii="Arial Narrow" w:hAnsi="Arial Narrow"/>
            <w:b/>
            <w:bCs/>
            <w:lang w:val="es-ES"/>
          </w:rPr>
          <w:delText xml:space="preserve"> totalidad</w:delText>
        </w:r>
        <w:r w:rsidRPr="00934411" w:rsidDel="00DA29D4">
          <w:rPr>
            <w:rFonts w:ascii="Arial Narrow" w:hAnsi="Arial Narrow"/>
            <w:b/>
            <w:lang w:val="es-ES"/>
          </w:rPr>
          <w:delText xml:space="preserve"> de las actividades y obligaciones contractuales a cargo de la sociedad fiduciaria seleccionada</w:delText>
        </w:r>
        <w:r w:rsidDel="00DA29D4">
          <w:rPr>
            <w:rFonts w:ascii="Arial Narrow" w:hAnsi="Arial Narrow"/>
            <w:b/>
            <w:lang w:val="es-ES"/>
          </w:rPr>
          <w:delText xml:space="preserve">. </w:delText>
        </w:r>
      </w:del>
    </w:p>
    <w:p w:rsidR="00DA29D4" w:rsidDel="00DA29D4" w:rsidRDefault="00DA29D4">
      <w:pPr>
        <w:pStyle w:val="Sinespaciado"/>
        <w:rPr>
          <w:del w:id="6674" w:author="472 Fonvivienda16" w:date="2018-11-14T11:41:00Z"/>
          <w:rFonts w:ascii="Arial Narrow" w:hAnsi="Arial Narrow"/>
          <w:lang w:val="es-ES"/>
        </w:rPr>
        <w:pPrChange w:id="6675" w:author="472 Fonvivienda16" w:date="2018-11-14T11:41:00Z">
          <w:pPr>
            <w:pStyle w:val="default0"/>
            <w:spacing w:before="0" w:beforeAutospacing="0" w:after="0" w:afterAutospacing="0"/>
            <w:jc w:val="both"/>
          </w:pPr>
        </w:pPrChange>
      </w:pPr>
    </w:p>
    <w:p w:rsidR="00DA29D4" w:rsidDel="00DA29D4" w:rsidRDefault="00DA29D4">
      <w:pPr>
        <w:pStyle w:val="Sinespaciado"/>
        <w:rPr>
          <w:del w:id="6676" w:author="472 Fonvivienda16" w:date="2018-11-14T11:41:00Z"/>
          <w:rFonts w:ascii="Arial Narrow" w:hAnsi="Arial Narrow"/>
          <w:lang w:val="es-ES"/>
        </w:rPr>
        <w:pPrChange w:id="6677" w:author="472 Fonvivienda16" w:date="2018-11-14T11:41:00Z">
          <w:pPr>
            <w:pStyle w:val="default0"/>
            <w:spacing w:before="0" w:beforeAutospacing="0" w:after="0" w:afterAutospacing="0"/>
            <w:jc w:val="both"/>
          </w:pPr>
        </w:pPrChange>
      </w:pPr>
      <w:del w:id="6678" w:author="472 Fonvivienda16" w:date="2018-11-14T11:41:00Z">
        <w:r w:rsidRPr="00910CE3" w:rsidDel="00DA29D4">
          <w:rPr>
            <w:rFonts w:ascii="Arial Narrow" w:hAnsi="Arial Narrow"/>
            <w:lang w:val="es-ES"/>
          </w:rPr>
          <w:delText xml:space="preserve">De acuerdo con lo expuesto, de manera atenta le solicitamos presentar la </w:delText>
        </w:r>
        <w:r w:rsidRPr="00ED74BD" w:rsidDel="00DA29D4">
          <w:rPr>
            <w:rFonts w:ascii="Arial Narrow" w:hAnsi="Arial Narrow"/>
          </w:rPr>
          <w:delText>oferta para la celebración de un contrato de Fiducia Mercantil</w:delText>
        </w:r>
        <w:r w:rsidRPr="00ED74BD" w:rsidDel="00DA29D4">
          <w:rPr>
            <w:rFonts w:ascii="Arial Narrow" w:hAnsi="Arial Narrow"/>
            <w:lang w:val="es-ES"/>
          </w:rPr>
          <w:delText xml:space="preserve"> </w:delText>
        </w:r>
        <w:r w:rsidDel="00DA29D4">
          <w:rPr>
            <w:rFonts w:ascii="Arial Narrow" w:hAnsi="Arial Narrow"/>
            <w:lang w:val="es-ES"/>
          </w:rPr>
          <w:delText xml:space="preserve">la cual incluya el valor de la comisión fiduciaria </w:delText>
        </w:r>
        <w:r w:rsidRPr="00910CE3" w:rsidDel="00DA29D4">
          <w:rPr>
            <w:rFonts w:ascii="Arial Narrow" w:hAnsi="Arial Narrow"/>
            <w:lang w:val="es-ES"/>
          </w:rPr>
          <w:delText>por la administración del Patrimonio Autónomo</w:delText>
        </w:r>
        <w:r w:rsidRPr="00931818" w:rsidDel="00DA29D4">
          <w:rPr>
            <w:rFonts w:ascii="Arial Narrow" w:hAnsi="Arial Narrow"/>
            <w:lang w:val="es-ES"/>
          </w:rPr>
          <w:delText xml:space="preserve"> expresada en salarios mínimos legales mensuales vigentes que remunere</w:delText>
        </w:r>
        <w:r w:rsidDel="00DA29D4">
          <w:rPr>
            <w:rFonts w:ascii="Arial Narrow" w:hAnsi="Arial Narrow"/>
            <w:lang w:val="es-ES"/>
          </w:rPr>
          <w:delText xml:space="preserve"> la totalidad de </w:delText>
        </w:r>
        <w:r w:rsidRPr="00931818" w:rsidDel="00DA29D4">
          <w:rPr>
            <w:rFonts w:ascii="Arial Narrow" w:hAnsi="Arial Narrow"/>
            <w:lang w:val="es-ES"/>
          </w:rPr>
          <w:delText xml:space="preserve">los costos de </w:delText>
        </w:r>
        <w:r w:rsidRPr="00AA7E11" w:rsidDel="00DA29D4">
          <w:rPr>
            <w:rFonts w:ascii="Arial Narrow" w:hAnsi="Arial Narrow"/>
            <w:lang w:val="es-ES"/>
          </w:rPr>
          <w:delText>administración del(los) Patrimonio(s) Autónomo(s), pagadera mensualmente</w:delText>
        </w:r>
        <w:r w:rsidDel="00DA29D4">
          <w:rPr>
            <w:rFonts w:ascii="Arial Narrow" w:hAnsi="Arial Narrow"/>
            <w:lang w:val="es-ES"/>
          </w:rPr>
          <w:delText xml:space="preserve">, valor que </w:delText>
        </w:r>
        <w:r w:rsidRPr="00AA7E11" w:rsidDel="00DA29D4">
          <w:rPr>
            <w:rFonts w:ascii="Arial Narrow" w:hAnsi="Arial Narrow"/>
            <w:lang w:val="es-ES"/>
          </w:rPr>
          <w:delText xml:space="preserve">se pagará con cargo a los recursos administrados.  </w:delText>
        </w:r>
      </w:del>
    </w:p>
    <w:p w:rsidR="00DA29D4" w:rsidRPr="00AA7E11" w:rsidDel="00DA29D4" w:rsidRDefault="00DA29D4">
      <w:pPr>
        <w:pStyle w:val="Sinespaciado"/>
        <w:rPr>
          <w:del w:id="6679" w:author="472 Fonvivienda16" w:date="2018-11-14T11:41:00Z"/>
          <w:rFonts w:ascii="Arial Narrow" w:hAnsi="Arial Narrow"/>
        </w:rPr>
        <w:pPrChange w:id="6680" w:author="472 Fonvivienda16" w:date="2018-11-14T11:41:00Z">
          <w:pPr>
            <w:pStyle w:val="default0"/>
            <w:spacing w:before="0" w:beforeAutospacing="0" w:after="0" w:afterAutospacing="0"/>
            <w:jc w:val="both"/>
          </w:pPr>
        </w:pPrChange>
      </w:pPr>
    </w:p>
    <w:p w:rsidR="00DA29D4" w:rsidDel="00DA29D4" w:rsidRDefault="00DA29D4">
      <w:pPr>
        <w:pStyle w:val="Sinespaciado"/>
        <w:rPr>
          <w:del w:id="6681" w:author="472 Fonvivienda16" w:date="2018-11-14T11:41:00Z"/>
          <w:rFonts w:ascii="Arial Narrow" w:hAnsi="Arial Narrow"/>
          <w:lang w:val="es-ES"/>
        </w:rPr>
        <w:pPrChange w:id="6682" w:author="472 Fonvivienda16" w:date="2018-11-14T11:41:00Z">
          <w:pPr>
            <w:pStyle w:val="default0"/>
            <w:spacing w:before="0" w:beforeAutospacing="0" w:after="0" w:afterAutospacing="0"/>
            <w:jc w:val="both"/>
          </w:pPr>
        </w:pPrChange>
      </w:pPr>
      <w:del w:id="6683" w:author="472 Fonvivienda16" w:date="2018-11-14T11:41:00Z">
        <w:r w:rsidRPr="00AA7E11" w:rsidDel="00DA29D4">
          <w:rPr>
            <w:rFonts w:ascii="Arial Narrow" w:hAnsi="Arial Narrow"/>
            <w:lang w:val="es-ES"/>
          </w:rPr>
          <w:delTex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delText>
        </w:r>
      </w:del>
    </w:p>
    <w:p w:rsidR="00DA29D4" w:rsidRPr="00AA7E11" w:rsidDel="00DA29D4" w:rsidRDefault="00DA29D4">
      <w:pPr>
        <w:pStyle w:val="Sinespaciado"/>
        <w:rPr>
          <w:del w:id="6684" w:author="472 Fonvivienda16" w:date="2018-11-14T11:41:00Z"/>
          <w:rFonts w:ascii="Arial Narrow" w:hAnsi="Arial Narrow"/>
        </w:rPr>
        <w:pPrChange w:id="6685" w:author="472 Fonvivienda16" w:date="2018-11-14T11:41:00Z">
          <w:pPr>
            <w:pStyle w:val="default0"/>
            <w:spacing w:before="0" w:beforeAutospacing="0" w:after="0" w:afterAutospacing="0"/>
            <w:jc w:val="both"/>
          </w:pPr>
        </w:pPrChange>
      </w:pPr>
    </w:p>
    <w:p w:rsidR="00DA29D4" w:rsidDel="00DA29D4" w:rsidRDefault="00DA29D4">
      <w:pPr>
        <w:pStyle w:val="Sinespaciado"/>
        <w:rPr>
          <w:del w:id="6686" w:author="472 Fonvivienda16" w:date="2018-11-14T11:41:00Z"/>
          <w:rFonts w:ascii="Arial Narrow" w:hAnsi="Arial Narrow"/>
          <w:lang w:val="es-ES"/>
        </w:rPr>
        <w:pPrChange w:id="6687" w:author="472 Fonvivienda16" w:date="2018-11-14T11:41:00Z">
          <w:pPr>
            <w:pStyle w:val="default0"/>
            <w:spacing w:before="0" w:beforeAutospacing="0" w:after="0" w:afterAutospacing="0"/>
            <w:jc w:val="both"/>
          </w:pPr>
        </w:pPrChange>
      </w:pPr>
      <w:del w:id="6688" w:author="472 Fonvivienda16" w:date="2018-11-14T11:41:00Z">
        <w:r w:rsidRPr="00AA7E11" w:rsidDel="00DA29D4">
          <w:rPr>
            <w:rFonts w:ascii="Arial Narrow" w:hAnsi="Arial Narrow"/>
            <w:lang w:val="es-ES"/>
          </w:rPr>
          <w:delTex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delText>
        </w:r>
      </w:del>
    </w:p>
    <w:p w:rsidR="00DA29D4" w:rsidRPr="00AA7E11" w:rsidDel="00DA29D4" w:rsidRDefault="00DA29D4">
      <w:pPr>
        <w:pStyle w:val="Sinespaciado"/>
        <w:rPr>
          <w:del w:id="6689" w:author="472 Fonvivienda16" w:date="2018-11-14T11:41:00Z"/>
          <w:rFonts w:ascii="Arial Narrow" w:hAnsi="Arial Narrow"/>
        </w:rPr>
        <w:pPrChange w:id="6690" w:author="472 Fonvivienda16" w:date="2018-11-14T11:41:00Z">
          <w:pPr>
            <w:pStyle w:val="default0"/>
            <w:spacing w:before="0" w:beforeAutospacing="0" w:after="0" w:afterAutospacing="0"/>
            <w:jc w:val="both"/>
          </w:pPr>
        </w:pPrChange>
      </w:pPr>
    </w:p>
    <w:p w:rsidR="00DA29D4" w:rsidDel="00DA29D4" w:rsidRDefault="00DA29D4">
      <w:pPr>
        <w:pStyle w:val="Sinespaciado"/>
        <w:rPr>
          <w:del w:id="6691" w:author="472 Fonvivienda16" w:date="2018-11-14T11:41:00Z"/>
          <w:rFonts w:ascii="Arial Narrow" w:hAnsi="Arial Narrow"/>
          <w:lang w:val="es-ES"/>
        </w:rPr>
        <w:pPrChange w:id="6692" w:author="472 Fonvivienda16" w:date="2018-11-14T11:41:00Z">
          <w:pPr>
            <w:pStyle w:val="default0"/>
            <w:spacing w:before="0" w:beforeAutospacing="0" w:after="0" w:afterAutospacing="0"/>
            <w:jc w:val="both"/>
          </w:pPr>
        </w:pPrChange>
      </w:pPr>
      <w:del w:id="6693" w:author="472 Fonvivienda16" w:date="2018-11-14T11:41:00Z">
        <w:r w:rsidRPr="00AA7E11" w:rsidDel="00DA29D4">
          <w:rPr>
            <w:rFonts w:ascii="Arial Narrow" w:hAnsi="Arial Narrow"/>
            <w:lang w:val="es-ES"/>
          </w:rPr>
          <w:delTex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delText>
        </w:r>
      </w:del>
    </w:p>
    <w:p w:rsidR="00DA29D4" w:rsidRPr="00AA7E11" w:rsidDel="00DA29D4" w:rsidRDefault="00DA29D4">
      <w:pPr>
        <w:pStyle w:val="Sinespaciado"/>
        <w:rPr>
          <w:del w:id="6694" w:author="472 Fonvivienda16" w:date="2018-11-14T11:41:00Z"/>
          <w:rFonts w:ascii="Arial Narrow" w:hAnsi="Arial Narrow"/>
        </w:rPr>
        <w:pPrChange w:id="6695" w:author="472 Fonvivienda16" w:date="2018-11-14T11:41:00Z">
          <w:pPr>
            <w:pStyle w:val="default0"/>
            <w:spacing w:before="0" w:beforeAutospacing="0" w:after="0" w:afterAutospacing="0"/>
            <w:jc w:val="both"/>
          </w:pPr>
        </w:pPrChange>
      </w:pPr>
    </w:p>
    <w:p w:rsidR="00DA29D4" w:rsidDel="00DA29D4" w:rsidRDefault="00DA29D4">
      <w:pPr>
        <w:pStyle w:val="Sinespaciado"/>
        <w:rPr>
          <w:del w:id="6696" w:author="472 Fonvivienda16" w:date="2018-11-14T11:41:00Z"/>
          <w:rFonts w:ascii="Arial Narrow" w:hAnsi="Arial Narrow"/>
          <w:lang w:val="es-ES"/>
        </w:rPr>
        <w:pPrChange w:id="6697" w:author="472 Fonvivienda16" w:date="2018-11-14T11:41:00Z">
          <w:pPr>
            <w:pStyle w:val="default0"/>
            <w:spacing w:before="0" w:beforeAutospacing="0" w:after="0" w:afterAutospacing="0"/>
            <w:jc w:val="both"/>
          </w:pPr>
        </w:pPrChange>
      </w:pPr>
      <w:del w:id="6698" w:author="472 Fonvivienda16" w:date="2018-11-14T11:41:00Z">
        <w:r w:rsidRPr="00AA7E11" w:rsidDel="00DA29D4">
          <w:rPr>
            <w:rFonts w:ascii="Arial Narrow" w:hAnsi="Arial Narrow"/>
            <w:lang w:val="es-ES"/>
          </w:rPr>
          <w:delTex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delText>
        </w:r>
      </w:del>
    </w:p>
    <w:p w:rsidR="00DA29D4" w:rsidRPr="00AA7E11" w:rsidDel="00DA29D4" w:rsidRDefault="00DA29D4">
      <w:pPr>
        <w:pStyle w:val="Sinespaciado"/>
        <w:rPr>
          <w:del w:id="6699" w:author="472 Fonvivienda16" w:date="2018-11-14T11:41:00Z"/>
          <w:rFonts w:ascii="Arial Narrow" w:hAnsi="Arial Narrow"/>
          <w:lang w:val="es-ES"/>
        </w:rPr>
        <w:pPrChange w:id="6700" w:author="472 Fonvivienda16" w:date="2018-11-14T11:41:00Z">
          <w:pPr>
            <w:pStyle w:val="default0"/>
            <w:spacing w:before="0" w:beforeAutospacing="0" w:after="0" w:afterAutospacing="0"/>
            <w:jc w:val="both"/>
          </w:pPr>
        </w:pPrChange>
      </w:pPr>
    </w:p>
    <w:p w:rsidR="00DA29D4" w:rsidDel="00DA29D4" w:rsidRDefault="00DA29D4">
      <w:pPr>
        <w:pStyle w:val="Sinespaciado"/>
        <w:rPr>
          <w:del w:id="6701" w:author="472 Fonvivienda16" w:date="2018-11-14T11:41:00Z"/>
          <w:rFonts w:ascii="Arial Narrow" w:hAnsi="Arial Narrow" w:cs="Arial"/>
          <w:sz w:val="24"/>
          <w:szCs w:val="24"/>
        </w:rPr>
        <w:pPrChange w:id="6702" w:author="472 Fonvivienda16" w:date="2018-11-14T11:41:00Z">
          <w:pPr>
            <w:pStyle w:val="Textoindependiente3"/>
            <w:spacing w:after="0"/>
            <w:jc w:val="both"/>
          </w:pPr>
        </w:pPrChange>
      </w:pPr>
      <w:del w:id="6703" w:author="472 Fonvivienda16" w:date="2018-11-14T11:41:00Z">
        <w:r w:rsidRPr="00AA7E11" w:rsidDel="00DA29D4">
          <w:rPr>
            <w:rFonts w:ascii="Arial Narrow" w:hAnsi="Arial Narrow" w:cs="Arial"/>
            <w:sz w:val="24"/>
            <w:szCs w:val="24"/>
          </w:rPr>
          <w:delText>Lo oferta económica deberá presentarse diligenciando en su totalidad el siguiente cuadro en un documento suscrito por el representante legal del proponente:</w:delText>
        </w:r>
      </w:del>
    </w:p>
    <w:p w:rsidR="00DA29D4" w:rsidDel="00DA29D4" w:rsidRDefault="00DA29D4">
      <w:pPr>
        <w:pStyle w:val="Sinespaciado"/>
        <w:rPr>
          <w:del w:id="6704" w:author="472 Fonvivienda16" w:date="2018-11-14T11:41:00Z"/>
          <w:rFonts w:ascii="Arial Narrow" w:hAnsi="Arial Narrow" w:cs="Arial"/>
          <w:sz w:val="24"/>
          <w:szCs w:val="24"/>
        </w:rPr>
        <w:pPrChange w:id="6705" w:author="472 Fonvivienda16" w:date="2018-11-14T11:41:00Z">
          <w:pPr>
            <w:pStyle w:val="Textoindependiente3"/>
            <w:spacing w:after="0"/>
            <w:jc w:val="both"/>
          </w:pPr>
        </w:pPrChange>
      </w:pPr>
    </w:p>
    <w:p w:rsidR="00DA29D4" w:rsidRPr="00AA7E11" w:rsidDel="00DA29D4" w:rsidRDefault="00DA29D4">
      <w:pPr>
        <w:pStyle w:val="Sinespaciado"/>
        <w:rPr>
          <w:del w:id="6706" w:author="472 Fonvivienda16" w:date="2018-11-14T11:41:00Z"/>
          <w:rFonts w:ascii="Arial Narrow" w:hAnsi="Arial Narrow"/>
          <w:b/>
        </w:rPr>
        <w:pPrChange w:id="6707" w:author="472 Fonvivienda16" w:date="2018-11-14T11:41:00Z">
          <w:pPr>
            <w:pStyle w:val="Default"/>
            <w:jc w:val="center"/>
          </w:pPr>
        </w:pPrChange>
      </w:pPr>
      <w:del w:id="6708" w:author="472 Fonvivienda16" w:date="2018-11-14T11:41:00Z">
        <w:r w:rsidRPr="00AA7E11" w:rsidDel="00DA29D4">
          <w:rPr>
            <w:rFonts w:ascii="Arial Narrow" w:hAnsi="Arial Narrow"/>
            <w:b/>
          </w:rPr>
          <w:delText>CUADRO 3</w:delText>
        </w:r>
      </w:del>
    </w:p>
    <w:p w:rsidR="00DA29D4" w:rsidRPr="00AA7E11" w:rsidDel="00DA29D4" w:rsidRDefault="00DA29D4">
      <w:pPr>
        <w:pStyle w:val="Sinespaciado"/>
        <w:rPr>
          <w:del w:id="6709" w:author="472 Fonvivienda16" w:date="2018-11-14T11:41:00Z"/>
          <w:rFonts w:ascii="Arial Narrow" w:hAnsi="Arial Narrow" w:cs="Arial"/>
          <w:b/>
          <w:sz w:val="24"/>
          <w:szCs w:val="24"/>
        </w:rPr>
        <w:pPrChange w:id="6710" w:author="472 Fonvivienda16" w:date="2018-11-14T11:41:00Z">
          <w:pPr>
            <w:pStyle w:val="Textoindependiente3"/>
            <w:spacing w:after="0"/>
            <w:jc w:val="both"/>
          </w:pPr>
        </w:pPrChange>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Del="00DA29D4" w:rsidTr="00B254A0">
        <w:trPr>
          <w:trHeight w:val="810"/>
          <w:jc w:val="center"/>
          <w:del w:id="6711" w:author="472 Fonvivienda16" w:date="2018-11-14T11:41:00Z"/>
        </w:trPr>
        <w:tc>
          <w:tcPr>
            <w:tcW w:w="5341" w:type="dxa"/>
            <w:shd w:val="clear" w:color="auto" w:fill="auto"/>
            <w:vAlign w:val="center"/>
          </w:tcPr>
          <w:p w:rsidR="00DA29D4" w:rsidRPr="00AA7E11" w:rsidDel="00DA29D4" w:rsidRDefault="00DA29D4">
            <w:pPr>
              <w:pStyle w:val="Sinespaciado"/>
              <w:rPr>
                <w:del w:id="6712" w:author="472 Fonvivienda16" w:date="2018-11-14T11:41:00Z"/>
                <w:rFonts w:ascii="Arial Narrow" w:hAnsi="Arial Narrow" w:cs="Arial"/>
                <w:b/>
                <w:bCs/>
                <w:iCs/>
              </w:rPr>
              <w:pPrChange w:id="6713" w:author="472 Fonvivienda16" w:date="2018-11-14T11:41:00Z">
                <w:pPr>
                  <w:pStyle w:val="Prrafodelista"/>
                  <w:ind w:left="0" w:right="49"/>
                  <w:jc w:val="center"/>
                </w:pPr>
              </w:pPrChange>
            </w:pPr>
            <w:del w:id="6714" w:author="472 Fonvivienda16" w:date="2018-11-14T11:41:00Z">
              <w:r w:rsidRPr="00AA7E11" w:rsidDel="00DA29D4">
                <w:rPr>
                  <w:rFonts w:ascii="Arial Narrow" w:hAnsi="Arial Narrow" w:cs="Arial"/>
                  <w:b/>
                  <w:bCs/>
                  <w:iCs/>
                </w:rPr>
                <w:delText>Comisión Fiduciaria</w:delText>
              </w:r>
            </w:del>
          </w:p>
        </w:tc>
        <w:tc>
          <w:tcPr>
            <w:tcW w:w="2858" w:type="dxa"/>
            <w:shd w:val="clear" w:color="auto" w:fill="auto"/>
            <w:vAlign w:val="center"/>
          </w:tcPr>
          <w:p w:rsidR="00DA29D4" w:rsidRPr="00AA7E11" w:rsidDel="00DA29D4" w:rsidRDefault="00DA29D4">
            <w:pPr>
              <w:pStyle w:val="Sinespaciado"/>
              <w:rPr>
                <w:del w:id="6715" w:author="472 Fonvivienda16" w:date="2018-11-14T11:41:00Z"/>
                <w:rFonts w:ascii="Arial Narrow" w:hAnsi="Arial Narrow" w:cs="Arial"/>
                <w:b/>
                <w:bCs/>
                <w:iCs/>
              </w:rPr>
              <w:pPrChange w:id="6716" w:author="472 Fonvivienda16" w:date="2018-11-14T11:41:00Z">
                <w:pPr>
                  <w:ind w:right="49"/>
                  <w:jc w:val="center"/>
                </w:pPr>
              </w:pPrChange>
            </w:pPr>
            <w:del w:id="6717" w:author="472 Fonvivienda16" w:date="2018-11-14T11:41:00Z">
              <w:r w:rsidRPr="00AA7E11" w:rsidDel="00DA29D4">
                <w:rPr>
                  <w:rFonts w:ascii="Arial Narrow" w:hAnsi="Arial Narrow" w:cs="Arial"/>
                  <w:b/>
                  <w:bCs/>
                  <w:iCs/>
                </w:rPr>
                <w:delText>Valor cotizado en salarios mínimos legales mensuales vigentes</w:delText>
              </w:r>
            </w:del>
          </w:p>
        </w:tc>
      </w:tr>
      <w:tr w:rsidR="00DA29D4" w:rsidRPr="00AA7E11" w:rsidDel="00DA29D4" w:rsidTr="00B254A0">
        <w:trPr>
          <w:trHeight w:val="541"/>
          <w:jc w:val="center"/>
          <w:del w:id="6718" w:author="472 Fonvivienda16" w:date="2018-11-14T11:41:00Z"/>
        </w:trPr>
        <w:tc>
          <w:tcPr>
            <w:tcW w:w="5341" w:type="dxa"/>
            <w:shd w:val="clear" w:color="auto" w:fill="auto"/>
          </w:tcPr>
          <w:p w:rsidR="00DA29D4" w:rsidRPr="00AA7E11" w:rsidDel="00DA29D4" w:rsidRDefault="00DA29D4">
            <w:pPr>
              <w:pStyle w:val="Sinespaciado"/>
              <w:rPr>
                <w:del w:id="6719" w:author="472 Fonvivienda16" w:date="2018-11-14T11:41:00Z"/>
                <w:rFonts w:ascii="Arial Narrow" w:hAnsi="Arial Narrow" w:cs="Arial"/>
                <w:bCs/>
                <w:iCs/>
              </w:rPr>
              <w:pPrChange w:id="6720" w:author="472 Fonvivienda16" w:date="2018-11-14T11:41:00Z">
                <w:pPr>
                  <w:pStyle w:val="Prrafodelista"/>
                  <w:ind w:left="0" w:right="49"/>
                  <w:jc w:val="both"/>
                </w:pPr>
              </w:pPrChange>
            </w:pPr>
            <w:del w:id="6721" w:author="472 Fonvivienda16" w:date="2018-11-14T11:41:00Z">
              <w:r w:rsidRPr="00AA7E11" w:rsidDel="00DA29D4">
                <w:rPr>
                  <w:rFonts w:ascii="Arial Narrow" w:hAnsi="Arial Narrow" w:cs="Arial"/>
                  <w:bCs/>
                  <w:iCs/>
                </w:rPr>
                <w:delText>Comisión mensual expresada en SMLMV por la administración del(los) Patrimonio(s) Autónomo(s)</w:delText>
              </w:r>
            </w:del>
          </w:p>
        </w:tc>
        <w:tc>
          <w:tcPr>
            <w:tcW w:w="2858" w:type="dxa"/>
            <w:shd w:val="clear" w:color="auto" w:fill="auto"/>
          </w:tcPr>
          <w:p w:rsidR="00DA29D4" w:rsidRPr="00AA7E11" w:rsidDel="00DA29D4" w:rsidRDefault="00DA29D4">
            <w:pPr>
              <w:pStyle w:val="Sinespaciado"/>
              <w:rPr>
                <w:del w:id="6722" w:author="472 Fonvivienda16" w:date="2018-11-14T11:41:00Z"/>
                <w:rFonts w:ascii="Arial Narrow" w:hAnsi="Arial Narrow" w:cs="Arial"/>
                <w:bCs/>
                <w:iCs/>
              </w:rPr>
              <w:pPrChange w:id="6723" w:author="472 Fonvivienda16" w:date="2018-11-14T11:41:00Z">
                <w:pPr>
                  <w:ind w:right="49"/>
                  <w:jc w:val="center"/>
                </w:pPr>
              </w:pPrChange>
            </w:pPr>
            <w:del w:id="6724" w:author="472 Fonvivienda16" w:date="2018-11-14T11:41:00Z">
              <w:r w:rsidRPr="00AA7E11" w:rsidDel="00DA29D4">
                <w:rPr>
                  <w:rFonts w:ascii="Arial Narrow" w:hAnsi="Arial Narrow" w:cs="Arial"/>
                  <w:bCs/>
                  <w:iCs/>
                </w:rPr>
                <w:delText xml:space="preserve"> </w:delText>
              </w:r>
            </w:del>
          </w:p>
        </w:tc>
      </w:tr>
    </w:tbl>
    <w:p w:rsidR="00DA29D4" w:rsidDel="00DA29D4" w:rsidRDefault="00DA29D4">
      <w:pPr>
        <w:pStyle w:val="Sinespaciado"/>
        <w:rPr>
          <w:del w:id="6725" w:author="472 Fonvivienda16" w:date="2018-11-14T11:41:00Z"/>
          <w:rFonts w:ascii="Arial Narrow" w:hAnsi="Arial Narrow" w:cs="Arial"/>
        </w:rPr>
        <w:pPrChange w:id="6726" w:author="472 Fonvivienda16" w:date="2018-11-14T11:41:00Z">
          <w:pPr>
            <w:spacing w:line="276" w:lineRule="auto"/>
            <w:jc w:val="both"/>
          </w:pPr>
        </w:pPrChange>
      </w:pPr>
    </w:p>
    <w:p w:rsidR="00DA29D4" w:rsidDel="00DA29D4" w:rsidRDefault="00DA29D4">
      <w:pPr>
        <w:pStyle w:val="Sinespaciado"/>
        <w:rPr>
          <w:del w:id="6727" w:author="472 Fonvivienda16" w:date="2018-11-14T11:41:00Z"/>
          <w:rFonts w:ascii="Arial Narrow" w:hAnsi="Arial Narrow" w:cs="Arial"/>
        </w:rPr>
        <w:pPrChange w:id="6728" w:author="472 Fonvivienda16" w:date="2018-11-14T11:41:00Z">
          <w:pPr>
            <w:spacing w:line="276" w:lineRule="auto"/>
            <w:jc w:val="both"/>
          </w:pPr>
        </w:pPrChange>
      </w:pPr>
      <w:del w:id="6729" w:author="472 Fonvivienda16" w:date="2018-11-14T11:41:00Z">
        <w:r w:rsidRPr="00AA7E11" w:rsidDel="00DA29D4">
          <w:rPr>
            <w:rFonts w:ascii="Arial Narrow" w:hAnsi="Arial Narrow" w:cs="Arial"/>
          </w:rPr>
          <w:delText xml:space="preserve">Con base en el estudio de mercado efectuado, el valor que se proponga para la comisión fija mensual por la administración del Patrimonio Autónomo </w:delText>
        </w:r>
        <w:r w:rsidRPr="00AA7E11" w:rsidDel="00DA29D4">
          <w:rPr>
            <w:rFonts w:ascii="Arial Narrow" w:hAnsi="Arial Narrow" w:cs="Arial"/>
            <w:b/>
          </w:rPr>
          <w:delText xml:space="preserve">no podrá superar los </w:delText>
        </w:r>
        <w:r w:rsidDel="00DA29D4">
          <w:rPr>
            <w:rFonts w:ascii="Arial Narrow" w:hAnsi="Arial Narrow"/>
            <w:b/>
          </w:rPr>
          <w:delText>14</w:delText>
        </w:r>
        <w:r w:rsidRPr="00AA7E11" w:rsidDel="00DA29D4">
          <w:rPr>
            <w:rFonts w:ascii="Arial Narrow" w:hAnsi="Arial Narrow"/>
            <w:b/>
          </w:rPr>
          <w:delText xml:space="preserve"> SMMLV</w:delText>
        </w:r>
        <w:r w:rsidDel="00DA29D4">
          <w:rPr>
            <w:rFonts w:ascii="Arial Narrow" w:hAnsi="Arial Narrow"/>
            <w:b/>
          </w:rPr>
          <w:delText>,</w:delText>
        </w:r>
        <w:r w:rsidRPr="00AA7E11" w:rsidDel="00DA29D4">
          <w:rPr>
            <w:rFonts w:ascii="Arial Narrow" w:hAnsi="Arial Narrow"/>
            <w:b/>
          </w:rPr>
          <w:delText xml:space="preserve"> </w:delText>
        </w:r>
        <w:r w:rsidRPr="007340CC" w:rsidDel="00DA29D4">
          <w:rPr>
            <w:rFonts w:ascii="Arial Narrow" w:hAnsi="Arial Narrow"/>
            <w:b/>
          </w:rPr>
          <w:delText>incluidos todos los costos fijos</w:delText>
        </w:r>
        <w:r w:rsidDel="00DA29D4">
          <w:rPr>
            <w:rFonts w:ascii="Arial Narrow" w:hAnsi="Arial Narrow"/>
            <w:b/>
          </w:rPr>
          <w:delText xml:space="preserve"> y</w:delText>
        </w:r>
        <w:r w:rsidRPr="007340CC" w:rsidDel="00DA29D4">
          <w:rPr>
            <w:rFonts w:ascii="Arial Narrow" w:hAnsi="Arial Narrow"/>
            <w:b/>
          </w:rPr>
          <w:delText xml:space="preserve"> variables</w:delText>
        </w:r>
        <w:r w:rsidDel="00DA29D4">
          <w:rPr>
            <w:rFonts w:ascii="Arial Narrow" w:hAnsi="Arial Narrow"/>
            <w:b/>
          </w:rPr>
          <w:delText xml:space="preserve">, </w:delText>
        </w:r>
        <w:r w:rsidRPr="007340CC" w:rsidDel="00DA29D4">
          <w:rPr>
            <w:rFonts w:ascii="Arial Narrow" w:hAnsi="Arial Narrow"/>
            <w:b/>
          </w:rPr>
          <w:delText>impuestos a que haya lugar</w:delText>
        </w:r>
        <w:r w:rsidDel="00DA29D4">
          <w:rPr>
            <w:rFonts w:ascii="Arial Narrow" w:hAnsi="Arial Narrow"/>
            <w:b/>
          </w:rPr>
          <w:delText xml:space="preserve"> y demás erogaciones y/o gastos administrativos que implique el cumplimiento de sus obligaciones</w:delText>
        </w:r>
        <w:r w:rsidRPr="007340CC" w:rsidDel="00DA29D4">
          <w:rPr>
            <w:rFonts w:ascii="Arial Narrow" w:hAnsi="Arial Narrow"/>
            <w:b/>
          </w:rPr>
          <w:delText>.</w:delText>
        </w:r>
        <w:r w:rsidRPr="00AA7E11" w:rsidDel="00DA29D4">
          <w:rPr>
            <w:rFonts w:ascii="Arial Narrow" w:hAnsi="Arial Narrow" w:cs="Arial"/>
          </w:rPr>
          <w:delText xml:space="preserve"> </w:delText>
        </w:r>
        <w:r w:rsidDel="00DA29D4">
          <w:rPr>
            <w:rFonts w:ascii="Arial Narrow" w:hAnsi="Arial Narrow" w:cs="Arial"/>
          </w:rPr>
          <w:delText xml:space="preserve"> </w:delText>
        </w:r>
        <w:r w:rsidRPr="00AA7E11" w:rsidDel="00DA29D4">
          <w:rPr>
            <w:rFonts w:ascii="Arial Narrow" w:hAnsi="Arial Narrow" w:cs="Arial"/>
          </w:rPr>
          <w:delText xml:space="preserve">En el caso en que se proponga un valor que supere el señalado anteriormente, se rechazará la propuesta.  </w:delText>
        </w:r>
      </w:del>
    </w:p>
    <w:p w:rsidR="00DA29D4" w:rsidRPr="00AA7E11" w:rsidDel="00DA29D4" w:rsidRDefault="00DA29D4">
      <w:pPr>
        <w:pStyle w:val="Sinespaciado"/>
        <w:rPr>
          <w:del w:id="6730" w:author="472 Fonvivienda16" w:date="2018-11-14T11:41:00Z"/>
          <w:rFonts w:ascii="Arial Narrow" w:hAnsi="Arial Narrow"/>
        </w:rPr>
        <w:pPrChange w:id="6731" w:author="472 Fonvivienda16" w:date="2018-11-14T11:41:00Z">
          <w:pPr>
            <w:spacing w:line="276" w:lineRule="auto"/>
            <w:jc w:val="both"/>
          </w:pPr>
        </w:pPrChange>
      </w:pPr>
    </w:p>
    <w:p w:rsidR="00DA29D4" w:rsidDel="00DA29D4" w:rsidRDefault="00DA29D4">
      <w:pPr>
        <w:pStyle w:val="Sinespaciado"/>
        <w:rPr>
          <w:del w:id="6732" w:author="472 Fonvivienda16" w:date="2018-11-14T11:41:00Z"/>
          <w:rFonts w:ascii="Arial Narrow" w:hAnsi="Arial Narrow" w:cs="Arial"/>
          <w:b/>
          <w:sz w:val="24"/>
          <w:szCs w:val="24"/>
        </w:rPr>
        <w:pPrChange w:id="6733" w:author="472 Fonvivienda16" w:date="2018-11-14T11:41:00Z">
          <w:pPr>
            <w:pStyle w:val="Textoindependiente3"/>
            <w:spacing w:after="0"/>
            <w:jc w:val="both"/>
          </w:pPr>
        </w:pPrChange>
      </w:pPr>
      <w:del w:id="6734" w:author="472 Fonvivienda16" w:date="2018-11-14T11:41:00Z">
        <w:r w:rsidRPr="00AA7E11" w:rsidDel="00DA29D4">
          <w:rPr>
            <w:rFonts w:ascii="Arial Narrow" w:hAnsi="Arial Narrow" w:cs="Arial"/>
            <w:b/>
            <w:sz w:val="24"/>
            <w:szCs w:val="24"/>
            <w:u w:val="single"/>
          </w:rPr>
          <w:delText>Los oferentes deberán diligenciar únicamente el cuadro anterior, de lo contrario la propuesta no será objeto de evaluación</w:delText>
        </w:r>
        <w:r w:rsidRPr="00AA7E11" w:rsidDel="00DA29D4">
          <w:rPr>
            <w:rFonts w:ascii="Arial Narrow" w:hAnsi="Arial Narrow" w:cs="Arial"/>
            <w:b/>
            <w:sz w:val="24"/>
            <w:szCs w:val="24"/>
          </w:rPr>
          <w:delText>.</w:delText>
        </w:r>
      </w:del>
    </w:p>
    <w:p w:rsidR="00DA29D4" w:rsidDel="00DA29D4" w:rsidRDefault="00DA29D4">
      <w:pPr>
        <w:pStyle w:val="Sinespaciado"/>
        <w:rPr>
          <w:del w:id="6735" w:author="472 Fonvivienda16" w:date="2018-11-14T11:41:00Z"/>
          <w:rFonts w:ascii="Arial Narrow" w:hAnsi="Arial Narrow" w:cs="Arial"/>
          <w:b/>
          <w:sz w:val="24"/>
          <w:szCs w:val="24"/>
        </w:rPr>
        <w:pPrChange w:id="6736" w:author="472 Fonvivienda16" w:date="2018-11-14T11:41:00Z">
          <w:pPr>
            <w:pStyle w:val="Textoindependiente3"/>
            <w:spacing w:after="0"/>
            <w:jc w:val="both"/>
          </w:pPr>
        </w:pPrChange>
      </w:pPr>
    </w:p>
    <w:p w:rsidR="00DA29D4" w:rsidRPr="00AA7E11" w:rsidDel="00DA29D4" w:rsidRDefault="00DA29D4">
      <w:pPr>
        <w:pStyle w:val="Sinespaciado"/>
        <w:rPr>
          <w:del w:id="6737" w:author="472 Fonvivienda16" w:date="2018-11-14T11:41:00Z"/>
          <w:rFonts w:ascii="Arial Narrow" w:hAnsi="Arial Narrow" w:cs="Arial"/>
          <w:b/>
          <w:sz w:val="24"/>
          <w:szCs w:val="24"/>
        </w:rPr>
        <w:pPrChange w:id="6738" w:author="472 Fonvivienda16" w:date="2018-11-14T11:41:00Z">
          <w:pPr>
            <w:pStyle w:val="Textoindependiente3"/>
            <w:spacing w:after="0"/>
            <w:jc w:val="both"/>
          </w:pPr>
        </w:pPrChange>
      </w:pPr>
    </w:p>
    <w:p w:rsidR="00DA29D4" w:rsidDel="00DA29D4" w:rsidRDefault="00DA29D4">
      <w:pPr>
        <w:pStyle w:val="Sinespaciado"/>
        <w:rPr>
          <w:del w:id="6739" w:author="472 Fonvivienda16" w:date="2018-11-14T11:41:00Z"/>
          <w:rFonts w:ascii="Arial Narrow" w:hAnsi="Arial Narrow"/>
          <w:b/>
        </w:rPr>
        <w:pPrChange w:id="6740" w:author="472 Fonvivienda16" w:date="2018-11-14T11:41:00Z">
          <w:pPr>
            <w:pStyle w:val="Default"/>
            <w:widowControl/>
            <w:numPr>
              <w:numId w:val="16"/>
            </w:numPr>
            <w:ind w:left="720" w:hanging="720"/>
            <w:jc w:val="both"/>
          </w:pPr>
        </w:pPrChange>
      </w:pPr>
      <w:del w:id="6741" w:author="472 Fonvivienda16" w:date="2018-11-14T11:41:00Z">
        <w:r w:rsidDel="00DA29D4">
          <w:rPr>
            <w:rFonts w:ascii="Arial Narrow" w:hAnsi="Arial Narrow" w:cs="Times New Roman"/>
            <w:b/>
            <w:lang w:val="es-ES_tradnl"/>
          </w:rPr>
          <w:delText xml:space="preserve">COMITÉ EVALUADOR Y </w:delText>
        </w:r>
        <w:r w:rsidRPr="003A2FAD" w:rsidDel="00DA29D4">
          <w:rPr>
            <w:rFonts w:ascii="Arial Narrow" w:hAnsi="Arial Narrow" w:cs="Times New Roman"/>
            <w:b/>
            <w:lang w:val="es-ES_tradnl"/>
          </w:rPr>
          <w:delText>CRITERIO</w:delText>
        </w:r>
        <w:r w:rsidDel="00DA29D4">
          <w:rPr>
            <w:rFonts w:ascii="Arial Narrow" w:hAnsi="Arial Narrow" w:cs="Times New Roman"/>
            <w:b/>
            <w:lang w:val="es-ES_tradnl"/>
          </w:rPr>
          <w:delText>S</w:delText>
        </w:r>
        <w:r w:rsidRPr="003A2FAD" w:rsidDel="00DA29D4">
          <w:rPr>
            <w:rFonts w:ascii="Arial Narrow" w:hAnsi="Arial Narrow" w:cs="Times New Roman"/>
            <w:b/>
            <w:lang w:val="es-ES_tradnl"/>
          </w:rPr>
          <w:delText xml:space="preserve"> DE EVALUACIÓN</w:delText>
        </w:r>
      </w:del>
    </w:p>
    <w:p w:rsidR="00DA29D4" w:rsidRPr="00762635" w:rsidDel="00DA29D4" w:rsidRDefault="00DA29D4">
      <w:pPr>
        <w:pStyle w:val="Sinespaciado"/>
        <w:rPr>
          <w:del w:id="6742" w:author="472 Fonvivienda16" w:date="2018-11-14T11:41:00Z"/>
          <w:rFonts w:ascii="Arial Narrow" w:hAnsi="Arial Narrow"/>
          <w:b/>
        </w:rPr>
        <w:pPrChange w:id="6743" w:author="472 Fonvivienda16" w:date="2018-11-14T11:41:00Z">
          <w:pPr>
            <w:pStyle w:val="Prrafodelista"/>
            <w:ind w:left="0"/>
            <w:jc w:val="both"/>
          </w:pPr>
        </w:pPrChange>
      </w:pPr>
    </w:p>
    <w:p w:rsidR="00DA29D4" w:rsidDel="00DA29D4" w:rsidRDefault="00DA29D4">
      <w:pPr>
        <w:pStyle w:val="Sinespaciado"/>
        <w:rPr>
          <w:del w:id="6744" w:author="472 Fonvivienda16" w:date="2018-11-14T11:41:00Z"/>
          <w:rFonts w:ascii="Arial Narrow" w:hAnsi="Arial Narrow" w:cs="Arial"/>
          <w:b/>
          <w:bCs/>
          <w:iCs/>
        </w:rPr>
        <w:pPrChange w:id="6745" w:author="472 Fonvivienda16" w:date="2018-11-14T11:41:00Z">
          <w:pPr>
            <w:pStyle w:val="Prrafodelista"/>
            <w:numPr>
              <w:numId w:val="32"/>
            </w:numPr>
            <w:ind w:left="720" w:hanging="360"/>
            <w:jc w:val="both"/>
          </w:pPr>
        </w:pPrChange>
      </w:pPr>
      <w:del w:id="6746" w:author="472 Fonvivienda16" w:date="2018-11-14T11:41:00Z">
        <w:r w:rsidRPr="00F03EBB" w:rsidDel="00DA29D4">
          <w:rPr>
            <w:rFonts w:ascii="Arial Narrow" w:hAnsi="Arial Narrow" w:cs="Arial"/>
            <w:b/>
            <w:bCs/>
            <w:iCs/>
          </w:rPr>
          <w:delText xml:space="preserve">Comité </w:delText>
        </w:r>
        <w:r w:rsidDel="00DA29D4">
          <w:rPr>
            <w:rFonts w:ascii="Arial Narrow" w:hAnsi="Arial Narrow" w:cs="Arial"/>
            <w:b/>
            <w:bCs/>
            <w:iCs/>
          </w:rPr>
          <w:delText xml:space="preserve">Evaluador </w:delText>
        </w:r>
        <w:r w:rsidRPr="00F03EBB" w:rsidDel="00DA29D4">
          <w:rPr>
            <w:rFonts w:ascii="Arial Narrow" w:hAnsi="Arial Narrow" w:cs="Arial"/>
            <w:b/>
            <w:bCs/>
            <w:iCs/>
          </w:rPr>
          <w:delText xml:space="preserve"> </w:delText>
        </w:r>
      </w:del>
    </w:p>
    <w:p w:rsidR="00DA29D4" w:rsidDel="00DA29D4" w:rsidRDefault="00DA29D4">
      <w:pPr>
        <w:pStyle w:val="Sinespaciado"/>
        <w:rPr>
          <w:del w:id="6747" w:author="472 Fonvivienda16" w:date="2018-11-14T11:41:00Z"/>
          <w:rFonts w:ascii="Arial Narrow" w:hAnsi="Arial Narrow" w:cs="Arial"/>
          <w:b/>
          <w:bCs/>
          <w:iCs/>
        </w:rPr>
        <w:pPrChange w:id="6748" w:author="472 Fonvivienda16" w:date="2018-11-14T11:41:00Z">
          <w:pPr>
            <w:jc w:val="both"/>
          </w:pPr>
        </w:pPrChange>
      </w:pPr>
    </w:p>
    <w:p w:rsidR="00DA29D4" w:rsidDel="00DA29D4" w:rsidRDefault="00DA29D4">
      <w:pPr>
        <w:pStyle w:val="Sinespaciado"/>
        <w:rPr>
          <w:del w:id="6749" w:author="472 Fonvivienda16" w:date="2018-11-14T11:41:00Z"/>
          <w:rFonts w:ascii="Arial Narrow" w:hAnsi="Arial Narrow" w:cs="Arial"/>
          <w:bCs/>
          <w:iCs/>
        </w:rPr>
        <w:pPrChange w:id="6750" w:author="472 Fonvivienda16" w:date="2018-11-14T11:41:00Z">
          <w:pPr>
            <w:jc w:val="both"/>
          </w:pPr>
        </w:pPrChange>
      </w:pPr>
      <w:del w:id="6751" w:author="472 Fonvivienda16" w:date="2018-11-14T11:41:00Z">
        <w:r w:rsidDel="00DA29D4">
          <w:rPr>
            <w:rFonts w:ascii="Arial Narrow" w:hAnsi="Arial Narrow" w:cs="Arial"/>
            <w:bCs/>
            <w:iCs/>
          </w:rPr>
          <w:delText xml:space="preserve">El comité evaluador deberá </w:delText>
        </w:r>
        <w:r w:rsidRPr="00B351B6" w:rsidDel="00DA29D4">
          <w:rPr>
            <w:rFonts w:ascii="Arial Narrow" w:hAnsi="Arial Narrow" w:cs="Arial"/>
            <w:bCs/>
            <w:iCs/>
          </w:rPr>
          <w:delText xml:space="preserve">aplicar el procedimiento establecido </w:delText>
        </w:r>
        <w:r w:rsidDel="00DA29D4">
          <w:rPr>
            <w:rFonts w:ascii="Arial Narrow" w:hAnsi="Arial Narrow" w:cs="Arial"/>
            <w:bCs/>
            <w:iCs/>
          </w:rPr>
          <w:delText xml:space="preserve">en el presente documento </w:delText>
        </w:r>
        <w:r w:rsidRPr="00B351B6" w:rsidDel="00DA29D4">
          <w:rPr>
            <w:rFonts w:ascii="Arial Narrow" w:hAnsi="Arial Narrow" w:cs="Arial"/>
            <w:bCs/>
            <w:iCs/>
          </w:rPr>
          <w:delText>para comparar y evaluar de forma objetiva las propuestas presentadas dentro del proceso de selección.</w:delText>
        </w:r>
      </w:del>
    </w:p>
    <w:p w:rsidR="00DA29D4" w:rsidRPr="00B351B6" w:rsidDel="00DA29D4" w:rsidRDefault="00DA29D4">
      <w:pPr>
        <w:pStyle w:val="Sinespaciado"/>
        <w:rPr>
          <w:del w:id="6752" w:author="472 Fonvivienda16" w:date="2018-11-14T11:41:00Z"/>
          <w:rFonts w:ascii="Arial Narrow" w:hAnsi="Arial Narrow" w:cs="Arial"/>
          <w:bCs/>
          <w:iCs/>
        </w:rPr>
        <w:pPrChange w:id="6753" w:author="472 Fonvivienda16" w:date="2018-11-14T11:41:00Z">
          <w:pPr>
            <w:jc w:val="both"/>
          </w:pPr>
        </w:pPrChange>
      </w:pPr>
    </w:p>
    <w:p w:rsidR="00DA29D4" w:rsidRPr="00B351B6" w:rsidDel="00DA29D4" w:rsidRDefault="00DA29D4">
      <w:pPr>
        <w:pStyle w:val="Sinespaciado"/>
        <w:rPr>
          <w:del w:id="6754" w:author="472 Fonvivienda16" w:date="2018-11-14T11:41:00Z"/>
          <w:rFonts w:ascii="Arial Narrow" w:hAnsi="Arial Narrow" w:cs="Arial"/>
          <w:bCs/>
          <w:iCs/>
        </w:rPr>
        <w:pPrChange w:id="6755" w:author="472 Fonvivienda16" w:date="2018-11-14T11:41:00Z">
          <w:pPr>
            <w:jc w:val="both"/>
          </w:pPr>
        </w:pPrChange>
      </w:pPr>
      <w:del w:id="6756" w:author="472 Fonvivienda16" w:date="2018-11-14T11:41:00Z">
        <w:r w:rsidRPr="00B351B6" w:rsidDel="00DA29D4">
          <w:rPr>
            <w:rFonts w:ascii="Arial Narrow" w:hAnsi="Arial Narrow" w:cs="Arial"/>
            <w:bCs/>
            <w:iCs/>
          </w:rPr>
          <w:delText xml:space="preserve">El resultado de aplicar los criterios de selección, </w:delText>
        </w:r>
        <w:r w:rsidDel="00DA29D4">
          <w:rPr>
            <w:rFonts w:ascii="Arial Narrow" w:hAnsi="Arial Narrow" w:cs="Arial"/>
            <w:bCs/>
            <w:iCs/>
          </w:rPr>
          <w:delText>será consignado en un</w:delText>
        </w:r>
        <w:r w:rsidRPr="00B351B6" w:rsidDel="00DA29D4">
          <w:rPr>
            <w:rFonts w:ascii="Arial Narrow" w:hAnsi="Arial Narrow" w:cs="Arial"/>
            <w:bCs/>
            <w:iCs/>
          </w:rPr>
          <w:delText xml:space="preserve"> “Informe de Evaluación”, documento que se presenta</w:delText>
        </w:r>
        <w:r w:rsidDel="00DA29D4">
          <w:rPr>
            <w:rFonts w:ascii="Arial Narrow" w:hAnsi="Arial Narrow" w:cs="Arial"/>
            <w:bCs/>
            <w:iCs/>
          </w:rPr>
          <w:delText>rá por escrito al Coordinador del Grupo de Contratos del Ministerio de Vivienda, Ciudad y Territorio</w:delText>
        </w:r>
        <w:r w:rsidRPr="00B351B6" w:rsidDel="00DA29D4">
          <w:rPr>
            <w:rFonts w:ascii="Arial Narrow" w:hAnsi="Arial Narrow" w:cs="Arial"/>
            <w:bCs/>
            <w:iCs/>
          </w:rPr>
          <w:delText>. Éste cont</w:delText>
        </w:r>
        <w:r w:rsidDel="00DA29D4">
          <w:rPr>
            <w:rFonts w:ascii="Arial Narrow" w:hAnsi="Arial Narrow" w:cs="Arial"/>
            <w:bCs/>
            <w:iCs/>
          </w:rPr>
          <w:delText xml:space="preserve">endrá </w:delText>
        </w:r>
        <w:r w:rsidRPr="00B351B6" w:rsidDel="00DA29D4">
          <w:rPr>
            <w:rFonts w:ascii="Arial Narrow" w:hAnsi="Arial Narrow" w:cs="Arial"/>
            <w:bCs/>
            <w:iCs/>
          </w:rPr>
          <w:delText>el estudio objetivo de los documentos presentados por los proponentes para el cumplimiento de los requisitos habilitantes y de asignación de puntaje, los cuales s</w:delText>
        </w:r>
        <w:r w:rsidDel="00DA29D4">
          <w:rPr>
            <w:rFonts w:ascii="Arial Narrow" w:hAnsi="Arial Narrow" w:cs="Arial"/>
            <w:bCs/>
            <w:iCs/>
          </w:rPr>
          <w:delText xml:space="preserve">erán </w:delText>
        </w:r>
        <w:r w:rsidRPr="00B351B6" w:rsidDel="00DA29D4">
          <w:rPr>
            <w:rFonts w:ascii="Arial Narrow" w:hAnsi="Arial Narrow" w:cs="Arial"/>
            <w:bCs/>
            <w:iCs/>
          </w:rPr>
          <w:delText>evaluados desde la óptica jurídica</w:delText>
        </w:r>
        <w:r w:rsidDel="00DA29D4">
          <w:rPr>
            <w:rFonts w:ascii="Arial Narrow" w:hAnsi="Arial Narrow" w:cs="Arial"/>
            <w:bCs/>
            <w:iCs/>
          </w:rPr>
          <w:delText xml:space="preserve"> y </w:delText>
        </w:r>
        <w:r w:rsidRPr="00B351B6" w:rsidDel="00DA29D4">
          <w:rPr>
            <w:rFonts w:ascii="Arial Narrow" w:hAnsi="Arial Narrow" w:cs="Arial"/>
            <w:bCs/>
            <w:iCs/>
          </w:rPr>
          <w:delText>financiera dando como resultado una serie de recomendaciones.</w:delText>
        </w:r>
      </w:del>
    </w:p>
    <w:p w:rsidR="00DA29D4" w:rsidDel="00DA29D4" w:rsidRDefault="00DA29D4">
      <w:pPr>
        <w:pStyle w:val="Sinespaciado"/>
        <w:rPr>
          <w:del w:id="6757" w:author="472 Fonvivienda16" w:date="2018-11-14T11:41:00Z"/>
          <w:rFonts w:ascii="Arial Narrow" w:hAnsi="Arial Narrow" w:cs="Arial"/>
          <w:bCs/>
          <w:iCs/>
        </w:rPr>
        <w:pPrChange w:id="6758" w:author="472 Fonvivienda16" w:date="2018-11-14T11:41:00Z">
          <w:pPr>
            <w:jc w:val="both"/>
          </w:pPr>
        </w:pPrChange>
      </w:pPr>
    </w:p>
    <w:p w:rsidR="00DA29D4" w:rsidDel="00DA29D4" w:rsidRDefault="00DA29D4">
      <w:pPr>
        <w:pStyle w:val="Sinespaciado"/>
        <w:rPr>
          <w:del w:id="6759" w:author="472 Fonvivienda16" w:date="2018-11-14T11:41:00Z"/>
          <w:rFonts w:ascii="Arial Narrow" w:hAnsi="Arial Narrow" w:cs="Arial"/>
          <w:bCs/>
          <w:iCs/>
        </w:rPr>
        <w:pPrChange w:id="6760" w:author="472 Fonvivienda16" w:date="2018-11-14T11:41:00Z">
          <w:pPr>
            <w:jc w:val="both"/>
          </w:pPr>
        </w:pPrChange>
      </w:pPr>
      <w:del w:id="6761" w:author="472 Fonvivienda16" w:date="2018-11-14T11:41:00Z">
        <w:r w:rsidDel="00DA29D4">
          <w:rPr>
            <w:rFonts w:ascii="Arial Narrow" w:hAnsi="Arial Narrow" w:cs="Arial"/>
            <w:bCs/>
            <w:iCs/>
          </w:rPr>
          <w:delText xml:space="preserve">El </w:delText>
        </w:r>
        <w:r w:rsidRPr="00F03EBB" w:rsidDel="00DA29D4">
          <w:rPr>
            <w:rFonts w:ascii="Arial Narrow" w:hAnsi="Arial Narrow" w:cs="Arial"/>
            <w:bCs/>
            <w:iCs/>
          </w:rPr>
          <w:delText>Comité evaluador</w:delText>
        </w:r>
        <w:r w:rsidDel="00DA29D4">
          <w:rPr>
            <w:rFonts w:ascii="Arial Narrow" w:hAnsi="Arial Narrow" w:cs="Arial"/>
            <w:bCs/>
            <w:iCs/>
          </w:rPr>
          <w:delTex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delText>
        </w:r>
      </w:del>
    </w:p>
    <w:p w:rsidR="00DA29D4" w:rsidRPr="00F03EBB" w:rsidDel="00DA29D4" w:rsidRDefault="00DA29D4">
      <w:pPr>
        <w:pStyle w:val="Sinespaciado"/>
        <w:rPr>
          <w:del w:id="6762" w:author="472 Fonvivienda16" w:date="2018-11-14T11:41:00Z"/>
          <w:rFonts w:ascii="Arial Narrow" w:hAnsi="Arial Narrow" w:cs="Arial"/>
          <w:b/>
          <w:bCs/>
          <w:iCs/>
        </w:rPr>
        <w:pPrChange w:id="6763" w:author="472 Fonvivienda16" w:date="2018-11-14T11:41:00Z">
          <w:pPr>
            <w:pStyle w:val="Prrafodelista"/>
            <w:numPr>
              <w:numId w:val="32"/>
            </w:numPr>
            <w:ind w:left="720" w:hanging="360"/>
            <w:jc w:val="both"/>
          </w:pPr>
        </w:pPrChange>
      </w:pPr>
      <w:del w:id="6764" w:author="472 Fonvivienda16" w:date="2018-11-14T11:41:00Z">
        <w:r w:rsidRPr="00F03EBB" w:rsidDel="00DA29D4">
          <w:rPr>
            <w:rFonts w:ascii="Arial Narrow" w:hAnsi="Arial Narrow" w:cs="Arial"/>
            <w:b/>
            <w:bCs/>
            <w:iCs/>
          </w:rPr>
          <w:delText xml:space="preserve">Criterios de Evaluación </w:delText>
        </w:r>
      </w:del>
    </w:p>
    <w:p w:rsidR="00DA29D4" w:rsidDel="00DA29D4" w:rsidRDefault="00DA29D4">
      <w:pPr>
        <w:pStyle w:val="Sinespaciado"/>
        <w:rPr>
          <w:del w:id="6765" w:author="472 Fonvivienda16" w:date="2018-11-14T11:41:00Z"/>
          <w:rFonts w:ascii="Arial Narrow" w:hAnsi="Arial Narrow" w:cs="Arial"/>
          <w:bCs/>
          <w:iCs/>
        </w:rPr>
        <w:pPrChange w:id="6766" w:author="472 Fonvivienda16" w:date="2018-11-14T11:41:00Z">
          <w:pPr>
            <w:jc w:val="both"/>
          </w:pPr>
        </w:pPrChange>
      </w:pPr>
    </w:p>
    <w:p w:rsidR="00DA29D4" w:rsidDel="00DA29D4" w:rsidRDefault="00DA29D4">
      <w:pPr>
        <w:pStyle w:val="Sinespaciado"/>
        <w:rPr>
          <w:del w:id="6767" w:author="472 Fonvivienda16" w:date="2018-11-14T11:41:00Z"/>
          <w:rFonts w:ascii="Arial Narrow" w:hAnsi="Arial Narrow" w:cs="Arial"/>
          <w:bCs/>
          <w:iCs/>
        </w:rPr>
        <w:pPrChange w:id="6768" w:author="472 Fonvivienda16" w:date="2018-11-14T11:41:00Z">
          <w:pPr>
            <w:jc w:val="both"/>
          </w:pPr>
        </w:pPrChange>
      </w:pPr>
      <w:del w:id="6769" w:author="472 Fonvivienda16" w:date="2018-11-14T11:41:00Z">
        <w:r w:rsidRPr="00910CE3" w:rsidDel="00DA29D4">
          <w:rPr>
            <w:rFonts w:ascii="Arial Narrow" w:hAnsi="Arial Narrow" w:cs="Arial"/>
            <w:bCs/>
            <w:iCs/>
          </w:rPr>
          <w:delText xml:space="preserve">Las ofertas presentadas se evaluarán de conformidad con </w:delText>
        </w:r>
        <w:r w:rsidDel="00DA29D4">
          <w:rPr>
            <w:rFonts w:ascii="Arial Narrow" w:hAnsi="Arial Narrow" w:cs="Arial"/>
            <w:bCs/>
            <w:iCs/>
          </w:rPr>
          <w:delText xml:space="preserve">el </w:delText>
        </w:r>
        <w:r w:rsidRPr="00910CE3" w:rsidDel="00DA29D4">
          <w:rPr>
            <w:rFonts w:ascii="Arial Narrow" w:hAnsi="Arial Narrow" w:cs="Arial"/>
            <w:bCs/>
            <w:iCs/>
          </w:rPr>
          <w:delText>siguiente criterio:</w:delText>
        </w:r>
      </w:del>
    </w:p>
    <w:p w:rsidR="00DA29D4" w:rsidDel="00DA29D4" w:rsidRDefault="00DA29D4">
      <w:pPr>
        <w:pStyle w:val="Sinespaciado"/>
        <w:rPr>
          <w:del w:id="6770" w:author="472 Fonvivienda16" w:date="2018-11-14T11:41:00Z"/>
          <w:rFonts w:ascii="Arial Narrow" w:hAnsi="Arial Narrow" w:cs="Arial"/>
          <w:bCs/>
          <w:iCs/>
        </w:rPr>
        <w:pPrChange w:id="6771" w:author="472 Fonvivienda16" w:date="2018-11-14T11:41:00Z">
          <w:pPr>
            <w:jc w:val="both"/>
          </w:pPr>
        </w:pPrChange>
      </w:pPr>
    </w:p>
    <w:p w:rsidR="00DA29D4" w:rsidDel="00DA29D4" w:rsidRDefault="00DA29D4">
      <w:pPr>
        <w:pStyle w:val="Sinespaciado"/>
        <w:rPr>
          <w:del w:id="6772" w:author="472 Fonvivienda16" w:date="2018-11-14T11:41:00Z"/>
          <w:rFonts w:ascii="Arial Narrow" w:hAnsi="Arial Narrow"/>
          <w:b/>
        </w:rPr>
        <w:pPrChange w:id="6773" w:author="472 Fonvivienda16" w:date="2018-11-14T11:41:00Z">
          <w:pPr>
            <w:pStyle w:val="Prrafodelista"/>
            <w:numPr>
              <w:numId w:val="13"/>
            </w:numPr>
            <w:ind w:left="0" w:hanging="360"/>
            <w:jc w:val="both"/>
          </w:pPr>
        </w:pPrChange>
      </w:pPr>
      <w:del w:id="6774" w:author="472 Fonvivienda16" w:date="2018-11-14T11:41:00Z">
        <w:r w:rsidRPr="00910CE3" w:rsidDel="00DA29D4">
          <w:rPr>
            <w:rFonts w:ascii="Arial Narrow" w:hAnsi="Arial Narrow"/>
            <w:b/>
          </w:rPr>
          <w:delText>Evaluaci</w:delText>
        </w:r>
        <w:r w:rsidDel="00DA29D4">
          <w:rPr>
            <w:rFonts w:ascii="Arial Narrow" w:hAnsi="Arial Narrow"/>
            <w:b/>
          </w:rPr>
          <w:delText>ón de la oferta económica (100 puntos)</w:delText>
        </w:r>
      </w:del>
    </w:p>
    <w:p w:rsidR="00DA29D4" w:rsidRPr="00910CE3" w:rsidDel="00DA29D4" w:rsidRDefault="00DA29D4">
      <w:pPr>
        <w:pStyle w:val="Sinespaciado"/>
        <w:rPr>
          <w:del w:id="6775" w:author="472 Fonvivienda16" w:date="2018-11-14T11:41:00Z"/>
          <w:rFonts w:ascii="Arial Narrow" w:hAnsi="Arial Narrow"/>
          <w:b/>
        </w:rPr>
        <w:pPrChange w:id="6776" w:author="472 Fonvivienda16" w:date="2018-11-14T11:41:00Z">
          <w:pPr>
            <w:pStyle w:val="Prrafodelista"/>
            <w:ind w:left="0"/>
            <w:jc w:val="both"/>
          </w:pPr>
        </w:pPrChange>
      </w:pPr>
    </w:p>
    <w:p w:rsidR="00DA29D4" w:rsidDel="00DA29D4" w:rsidRDefault="00DA29D4">
      <w:pPr>
        <w:pStyle w:val="Sinespaciado"/>
        <w:rPr>
          <w:del w:id="6777" w:author="472 Fonvivienda16" w:date="2018-11-14T11:41:00Z"/>
          <w:rFonts w:ascii="Arial Narrow" w:hAnsi="Arial Narrow" w:cs="Arial"/>
          <w:bCs/>
          <w:iCs/>
        </w:rPr>
        <w:pPrChange w:id="6778" w:author="472 Fonvivienda16" w:date="2018-11-14T11:41:00Z">
          <w:pPr>
            <w:ind w:right="49"/>
            <w:jc w:val="both"/>
          </w:pPr>
        </w:pPrChange>
      </w:pPr>
      <w:del w:id="6779" w:author="472 Fonvivienda16" w:date="2018-11-14T11:41:00Z">
        <w:r w:rsidDel="00DA29D4">
          <w:rPr>
            <w:rFonts w:ascii="Arial Narrow" w:hAnsi="Arial Narrow" w:cs="Arial"/>
            <w:bCs/>
            <w:iCs/>
          </w:rPr>
          <w:delText>El</w:delText>
        </w:r>
        <w:r w:rsidRPr="00910CE3" w:rsidDel="00DA29D4">
          <w:rPr>
            <w:rFonts w:ascii="Arial Narrow" w:hAnsi="Arial Narrow" w:cs="Arial"/>
            <w:bCs/>
            <w:iCs/>
          </w:rPr>
          <w:delText xml:space="preserve"> </w:delText>
        </w:r>
        <w:r w:rsidDel="00DA29D4">
          <w:rPr>
            <w:rFonts w:ascii="Arial Narrow" w:hAnsi="Arial Narrow" w:cs="Arial"/>
            <w:bCs/>
            <w:iCs/>
          </w:rPr>
          <w:delText>puntaje</w:delText>
        </w:r>
        <w:r w:rsidRPr="00910CE3" w:rsidDel="00DA29D4">
          <w:rPr>
            <w:rFonts w:ascii="Arial Narrow" w:hAnsi="Arial Narrow" w:cs="Arial"/>
            <w:bCs/>
            <w:iCs/>
          </w:rPr>
          <w:delText xml:space="preserve"> se asignará con fundamento e</w:delText>
        </w:r>
        <w:r w:rsidDel="00DA29D4">
          <w:rPr>
            <w:rFonts w:ascii="Arial Narrow" w:hAnsi="Arial Narrow" w:cs="Arial"/>
            <w:bCs/>
            <w:iCs/>
          </w:rPr>
          <w:delText>n el valor correspondiente a la comisión fiduciaria establecida</w:delText>
        </w:r>
        <w:r w:rsidRPr="00910CE3" w:rsidDel="00DA29D4">
          <w:rPr>
            <w:rFonts w:ascii="Arial Narrow" w:hAnsi="Arial Narrow" w:cs="Arial"/>
            <w:bCs/>
            <w:iCs/>
          </w:rPr>
          <w:delText xml:space="preserve"> dentro de la propuesta económica por la administración del</w:delText>
        </w:r>
        <w:r w:rsidDel="00DA29D4">
          <w:rPr>
            <w:rFonts w:ascii="Arial Narrow" w:hAnsi="Arial Narrow" w:cs="Arial"/>
            <w:bCs/>
            <w:iCs/>
          </w:rPr>
          <w:delText xml:space="preserve"> (los)</w:delText>
        </w:r>
        <w:r w:rsidRPr="00910CE3" w:rsidDel="00DA29D4">
          <w:rPr>
            <w:rFonts w:ascii="Arial Narrow" w:hAnsi="Arial Narrow" w:cs="Arial"/>
            <w:bCs/>
            <w:iCs/>
          </w:rPr>
          <w:delText xml:space="preserve"> Patrimonio</w:delText>
        </w:r>
        <w:r w:rsidDel="00DA29D4">
          <w:rPr>
            <w:rFonts w:ascii="Arial Narrow" w:hAnsi="Arial Narrow" w:cs="Arial"/>
            <w:bCs/>
            <w:iCs/>
          </w:rPr>
          <w:delText>(s)</w:delText>
        </w:r>
        <w:r w:rsidRPr="00910CE3" w:rsidDel="00DA29D4">
          <w:rPr>
            <w:rFonts w:ascii="Arial Narrow" w:hAnsi="Arial Narrow" w:cs="Arial"/>
            <w:bCs/>
            <w:iCs/>
          </w:rPr>
          <w:delText xml:space="preserve"> Autónomo</w:delText>
        </w:r>
        <w:r w:rsidDel="00DA29D4">
          <w:rPr>
            <w:rFonts w:ascii="Arial Narrow" w:hAnsi="Arial Narrow" w:cs="Arial"/>
            <w:bCs/>
            <w:iCs/>
          </w:rPr>
          <w:delText>(s).</w:delText>
        </w:r>
      </w:del>
    </w:p>
    <w:p w:rsidR="00DA29D4" w:rsidDel="00DA29D4" w:rsidRDefault="00DA29D4">
      <w:pPr>
        <w:pStyle w:val="Sinespaciado"/>
        <w:rPr>
          <w:del w:id="6780" w:author="472 Fonvivienda16" w:date="2018-11-14T11:41:00Z"/>
          <w:rFonts w:ascii="Arial Narrow" w:hAnsi="Arial Narrow" w:cs="Arial"/>
          <w:bCs/>
          <w:iCs/>
        </w:rPr>
        <w:pPrChange w:id="6781" w:author="472 Fonvivienda16" w:date="2018-11-14T11:41:00Z">
          <w:pPr>
            <w:ind w:right="49"/>
            <w:jc w:val="both"/>
          </w:pPr>
        </w:pPrChange>
      </w:pPr>
    </w:p>
    <w:p w:rsidR="00DA29D4" w:rsidDel="00DA29D4" w:rsidRDefault="00DA29D4">
      <w:pPr>
        <w:pStyle w:val="Sinespaciado"/>
        <w:rPr>
          <w:del w:id="6782" w:author="472 Fonvivienda16" w:date="2018-11-14T11:41:00Z"/>
          <w:rFonts w:ascii="Arial Narrow" w:hAnsi="Arial Narrow" w:cs="Arial"/>
          <w:lang w:val="es-MX"/>
        </w:rPr>
        <w:pPrChange w:id="6783" w:author="472 Fonvivienda16" w:date="2018-11-14T11:41:00Z">
          <w:pPr>
            <w:jc w:val="both"/>
          </w:pPr>
        </w:pPrChange>
      </w:pPr>
      <w:del w:id="6784" w:author="472 Fonvivienda16" w:date="2018-11-14T11:41:00Z">
        <w:r w:rsidDel="00DA29D4">
          <w:rPr>
            <w:rFonts w:ascii="Arial Narrow" w:hAnsi="Arial Narrow" w:cs="Arial"/>
            <w:lang w:val="es-MX"/>
          </w:rPr>
          <w:delText xml:space="preserve">Para tal fin, se calculará la media geométrica de las ofertas válidas, </w:delText>
        </w:r>
        <w:r w:rsidRPr="006E1C8C" w:rsidDel="00DA29D4">
          <w:rPr>
            <w:rFonts w:ascii="Arial Narrow" w:hAnsi="Arial Narrow" w:cs="Arial"/>
            <w:lang w:val="es-MX"/>
          </w:rPr>
          <w:delText xml:space="preserve">y la asignación de puntos </w:delText>
        </w:r>
        <w:r w:rsidDel="00DA29D4">
          <w:rPr>
            <w:rFonts w:ascii="Arial Narrow" w:hAnsi="Arial Narrow" w:cs="Arial"/>
            <w:lang w:val="es-MX"/>
          </w:rPr>
          <w:delText xml:space="preserve">se hará </w:delText>
        </w:r>
        <w:r w:rsidRPr="006E1C8C" w:rsidDel="00DA29D4">
          <w:rPr>
            <w:rFonts w:ascii="Arial Narrow" w:hAnsi="Arial Narrow" w:cs="Arial"/>
            <w:lang w:val="es-MX"/>
          </w:rPr>
          <w:delText xml:space="preserve">en función de la proximidad de las </w:delText>
        </w:r>
        <w:r w:rsidDel="00DA29D4">
          <w:rPr>
            <w:rFonts w:ascii="Arial Narrow" w:hAnsi="Arial Narrow" w:cs="Arial"/>
            <w:lang w:val="es-MX"/>
          </w:rPr>
          <w:delText>o</w:delText>
        </w:r>
        <w:r w:rsidRPr="006E1C8C" w:rsidDel="00DA29D4">
          <w:rPr>
            <w:rFonts w:ascii="Arial Narrow" w:hAnsi="Arial Narrow" w:cs="Arial"/>
            <w:lang w:val="es-MX"/>
          </w:rPr>
          <w:delText>fertas a dicha</w:delText>
        </w:r>
        <w:r w:rsidDel="00DA29D4">
          <w:rPr>
            <w:rFonts w:ascii="Arial Narrow" w:hAnsi="Arial Narrow" w:cs="Arial"/>
            <w:lang w:val="es-MX"/>
          </w:rPr>
          <w:delText xml:space="preserve"> </w:delText>
        </w:r>
        <w:r w:rsidRPr="006E1C8C" w:rsidDel="00DA29D4">
          <w:rPr>
            <w:rFonts w:ascii="Arial Narrow" w:hAnsi="Arial Narrow" w:cs="Arial"/>
            <w:lang w:val="es-MX"/>
          </w:rPr>
          <w:delText>media geométrica</w:delText>
        </w:r>
        <w:r w:rsidDel="00DA29D4">
          <w:rPr>
            <w:rFonts w:ascii="Arial Narrow" w:hAnsi="Arial Narrow" w:cs="Arial"/>
            <w:lang w:val="es-MX"/>
          </w:rPr>
          <w:delText>, calculando la diferencia en valor absoluto, entre la media geométrica y el valor de la oferta.</w:delText>
        </w:r>
      </w:del>
    </w:p>
    <w:p w:rsidR="00DA29D4" w:rsidDel="00DA29D4" w:rsidRDefault="00DA29D4">
      <w:pPr>
        <w:pStyle w:val="Sinespaciado"/>
        <w:rPr>
          <w:del w:id="6785" w:author="472 Fonvivienda16" w:date="2018-11-14T11:41:00Z"/>
          <w:rFonts w:ascii="Arial Narrow" w:hAnsi="Arial Narrow" w:cs="Arial"/>
          <w:lang w:val="es-MX"/>
        </w:rPr>
        <w:pPrChange w:id="6786" w:author="472 Fonvivienda16" w:date="2018-11-14T11:41:00Z">
          <w:pPr>
            <w:jc w:val="both"/>
          </w:pPr>
        </w:pPrChange>
      </w:pPr>
    </w:p>
    <w:p w:rsidR="00DA29D4" w:rsidDel="00DA29D4" w:rsidRDefault="00DA29D4">
      <w:pPr>
        <w:pStyle w:val="Sinespaciado"/>
        <w:rPr>
          <w:del w:id="6787" w:author="472 Fonvivienda16" w:date="2018-11-14T11:41:00Z"/>
          <w:rFonts w:ascii="Arial Narrow" w:hAnsi="Arial Narrow" w:cs="Arial"/>
          <w:lang w:val="es-MX"/>
        </w:rPr>
        <w:pPrChange w:id="6788" w:author="472 Fonvivienda16" w:date="2018-11-14T11:41:00Z">
          <w:pPr>
            <w:jc w:val="both"/>
          </w:pPr>
        </w:pPrChange>
      </w:pPr>
      <w:del w:id="6789" w:author="472 Fonvivienda16" w:date="2018-11-14T11:41:00Z">
        <w:r w:rsidDel="00DA29D4">
          <w:rPr>
            <w:rFonts w:ascii="Arial Narrow" w:hAnsi="Arial Narrow" w:cs="Arial"/>
            <w:lang w:val="es-MX"/>
          </w:rPr>
          <w:delText xml:space="preserve">Los resultados se ordenarán de menor a mayor, siendo el de menor valor quien obtenga la máxima calificación (100 puntos), él siguiente en la lista obtendrá 99 puntos, y así sucesivamente.  </w:delText>
        </w:r>
      </w:del>
    </w:p>
    <w:p w:rsidR="00DA29D4" w:rsidDel="00DA29D4" w:rsidRDefault="00DA29D4">
      <w:pPr>
        <w:pStyle w:val="Sinespaciado"/>
        <w:rPr>
          <w:del w:id="6790" w:author="472 Fonvivienda16" w:date="2018-11-14T11:41:00Z"/>
          <w:rFonts w:ascii="Arial Narrow" w:hAnsi="Arial Narrow" w:cs="Arial"/>
          <w:lang w:val="es-MX"/>
        </w:rPr>
        <w:pPrChange w:id="6791" w:author="472 Fonvivienda16" w:date="2018-11-14T11:41:00Z">
          <w:pPr>
            <w:jc w:val="both"/>
          </w:pPr>
        </w:pPrChange>
      </w:pPr>
    </w:p>
    <w:p w:rsidR="00DA29D4" w:rsidDel="00DA29D4" w:rsidRDefault="00DA29D4">
      <w:pPr>
        <w:pStyle w:val="Sinespaciado"/>
        <w:rPr>
          <w:del w:id="6792" w:author="472 Fonvivienda16" w:date="2018-11-14T11:41:00Z"/>
          <w:rFonts w:ascii="Arial Narrow" w:hAnsi="Arial Narrow" w:cs="Arial"/>
        </w:rPr>
        <w:pPrChange w:id="6793" w:author="472 Fonvivienda16" w:date="2018-11-14T11:41:00Z">
          <w:pPr>
            <w:jc w:val="both"/>
          </w:pPr>
        </w:pPrChange>
      </w:pPr>
      <w:del w:id="6794"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w:delText>
        </w:r>
        <w:r w:rsidDel="00DA29D4">
          <w:rPr>
            <w:rFonts w:ascii="Arial Narrow" w:hAnsi="Arial Narrow" w:cs="Tahoma"/>
          </w:rPr>
          <w:delText xml:space="preserve">tenga </w:delText>
        </w:r>
        <w:r w:rsidRPr="00910CE3" w:rsidDel="00DA29D4">
          <w:rPr>
            <w:rFonts w:ascii="Arial Narrow" w:hAnsi="Arial Narrow" w:cs="Tahoma"/>
          </w:rPr>
          <w:delText xml:space="preserve">mayor </w:delText>
        </w:r>
        <w:r w:rsidDel="00DA29D4">
          <w:rPr>
            <w:rFonts w:ascii="Arial Narrow" w:hAnsi="Arial Narrow" w:cs="Tahoma"/>
          </w:rPr>
          <w:delText xml:space="preserve">valor de activos públicos administrados, </w:delText>
        </w:r>
        <w:r w:rsidDel="00DA29D4">
          <w:rPr>
            <w:rFonts w:ascii="Arial Narrow" w:hAnsi="Arial Narrow" w:cs="Arial"/>
          </w:rPr>
          <w:delText xml:space="preserve">en el último reporte trimestral de prensa de la Superintendencia Financiera de Colombia, disponible en el sitio web </w:delText>
        </w:r>
        <w:r w:rsidDel="00DA29D4">
          <w:fldChar w:fldCharType="begin"/>
        </w:r>
        <w:r w:rsidDel="00DA29D4">
          <w:delInstrText xml:space="preserve"> HYPERLINK "https://www.superfinanciera.gov.co/inicio/sala-de-prensa/comunicados-de-prensa-/sociedades-fiduciarias-10082901" </w:delInstrText>
        </w:r>
        <w:r w:rsidDel="00DA29D4">
          <w:fldChar w:fldCharType="separate"/>
        </w:r>
        <w:r w:rsidRPr="009E1F77" w:rsidDel="00DA29D4">
          <w:rPr>
            <w:rStyle w:val="Hipervnculo"/>
            <w:rFonts w:ascii="Arial Narrow" w:hAnsi="Arial Narrow" w:cs="Arial"/>
            <w:i/>
          </w:rPr>
          <w:delText>https://www.superfinanciera.gov.co/inicio/sala-de-prensa/comunicados-de-prensa-/sociedades-fiduciarias-10082901</w:delText>
        </w:r>
        <w:r w:rsidDel="00DA29D4">
          <w:rPr>
            <w:rStyle w:val="Hipervnculo"/>
            <w:rFonts w:ascii="Arial Narrow" w:hAnsi="Arial Narrow" w:cs="Arial"/>
            <w:i/>
          </w:rPr>
          <w:fldChar w:fldCharType="end"/>
        </w:r>
        <w:r w:rsidDel="00DA29D4">
          <w:rPr>
            <w:rFonts w:ascii="Arial Narrow" w:hAnsi="Arial Narrow" w:cs="Arial"/>
          </w:rPr>
          <w:delText>.</w:delText>
        </w:r>
      </w:del>
    </w:p>
    <w:p w:rsidR="00DA29D4" w:rsidDel="00DA29D4" w:rsidRDefault="00DA29D4">
      <w:pPr>
        <w:pStyle w:val="Sinespaciado"/>
        <w:rPr>
          <w:del w:id="6795" w:author="472 Fonvivienda16" w:date="2018-11-14T11:41:00Z"/>
          <w:rFonts w:ascii="Arial Narrow" w:hAnsi="Arial Narrow" w:cs="Arial"/>
        </w:rPr>
        <w:pPrChange w:id="6796" w:author="472 Fonvivienda16" w:date="2018-11-14T11:41:00Z">
          <w:pPr>
            <w:jc w:val="both"/>
          </w:pPr>
        </w:pPrChange>
      </w:pPr>
    </w:p>
    <w:p w:rsidR="00DA29D4" w:rsidRPr="00910CE3" w:rsidDel="00DA29D4" w:rsidRDefault="00DA29D4">
      <w:pPr>
        <w:pStyle w:val="Sinespaciado"/>
        <w:rPr>
          <w:del w:id="6797" w:author="472 Fonvivienda16" w:date="2018-11-14T11:41:00Z"/>
          <w:rFonts w:ascii="Arial Narrow" w:hAnsi="Arial Narrow"/>
          <w:b/>
        </w:rPr>
        <w:pPrChange w:id="6798" w:author="472 Fonvivienda16" w:date="2018-11-14T11:41:00Z">
          <w:pPr>
            <w:pStyle w:val="Prrafodelista"/>
            <w:numPr>
              <w:numId w:val="13"/>
            </w:numPr>
            <w:ind w:left="426" w:hanging="426"/>
            <w:jc w:val="both"/>
          </w:pPr>
        </w:pPrChange>
      </w:pPr>
      <w:del w:id="6799" w:author="472 Fonvivienda16" w:date="2018-11-14T11:41:00Z">
        <w:r w:rsidRPr="00910CE3" w:rsidDel="00DA29D4">
          <w:rPr>
            <w:rFonts w:ascii="Arial Narrow" w:hAnsi="Arial Narrow"/>
            <w:b/>
          </w:rPr>
          <w:delText xml:space="preserve">Criterios de desempate </w:delText>
        </w:r>
      </w:del>
    </w:p>
    <w:p w:rsidR="00DA29D4" w:rsidRPr="00910CE3" w:rsidDel="00DA29D4" w:rsidRDefault="00DA29D4">
      <w:pPr>
        <w:pStyle w:val="Sinespaciado"/>
        <w:rPr>
          <w:del w:id="6800" w:author="472 Fonvivienda16" w:date="2018-11-14T11:41:00Z"/>
          <w:rFonts w:ascii="Arial Narrow" w:hAnsi="Arial Narrow"/>
          <w:lang w:val="es-ES"/>
        </w:rPr>
        <w:pPrChange w:id="6801" w:author="472 Fonvivienda16" w:date="2018-11-14T11:41:00Z">
          <w:pPr>
            <w:pStyle w:val="Prrafodelista"/>
            <w:jc w:val="both"/>
          </w:pPr>
        </w:pPrChange>
      </w:pPr>
    </w:p>
    <w:p w:rsidR="00DA29D4" w:rsidRPr="00910CE3" w:rsidDel="00DA29D4" w:rsidRDefault="00DA29D4">
      <w:pPr>
        <w:pStyle w:val="Sinespaciado"/>
        <w:rPr>
          <w:del w:id="6802" w:author="472 Fonvivienda16" w:date="2018-11-14T11:41:00Z"/>
          <w:rFonts w:ascii="Arial Narrow" w:hAnsi="Arial Narrow" w:cs="Tahoma"/>
        </w:rPr>
        <w:pPrChange w:id="6803" w:author="472 Fonvivienda16" w:date="2018-11-14T11:41:00Z">
          <w:pPr>
            <w:jc w:val="both"/>
          </w:pPr>
        </w:pPrChange>
      </w:pPr>
      <w:del w:id="6804"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haya </w:delText>
        </w:r>
        <w:r w:rsidDel="00DA29D4">
          <w:rPr>
            <w:rFonts w:ascii="Arial Narrow" w:hAnsi="Arial Narrow" w:cs="Tahoma"/>
          </w:rPr>
          <w:delText>obtenido el mayor puntaje por concepto de la comisión ofrecida</w:delText>
        </w:r>
        <w:r w:rsidRPr="00910CE3" w:rsidDel="00DA29D4">
          <w:rPr>
            <w:rFonts w:ascii="Arial Narrow" w:hAnsi="Arial Narrow" w:cs="Arial"/>
            <w:bCs/>
            <w:iCs/>
          </w:rPr>
          <w:delText xml:space="preserve">. </w:delText>
        </w:r>
      </w:del>
    </w:p>
    <w:p w:rsidR="00DA29D4" w:rsidRPr="00910CE3" w:rsidDel="00DA29D4" w:rsidRDefault="00DA29D4">
      <w:pPr>
        <w:pStyle w:val="Sinespaciado"/>
        <w:rPr>
          <w:del w:id="6805" w:author="472 Fonvivienda16" w:date="2018-11-14T11:41:00Z"/>
          <w:rFonts w:ascii="Arial Narrow" w:hAnsi="Arial Narrow" w:cs="Tahoma"/>
        </w:rPr>
        <w:pPrChange w:id="6806" w:author="472 Fonvivienda16" w:date="2018-11-14T11:41:00Z">
          <w:pPr>
            <w:jc w:val="both"/>
          </w:pPr>
        </w:pPrChange>
      </w:pPr>
    </w:p>
    <w:p w:rsidR="00DA29D4" w:rsidRPr="00910CE3" w:rsidDel="00DA29D4" w:rsidRDefault="00DA29D4">
      <w:pPr>
        <w:pStyle w:val="Sinespaciado"/>
        <w:rPr>
          <w:del w:id="6807" w:author="472 Fonvivienda16" w:date="2018-11-14T11:41:00Z"/>
          <w:rFonts w:ascii="Arial Narrow" w:hAnsi="Arial Narrow" w:cs="Arial"/>
        </w:rPr>
        <w:pPrChange w:id="6808" w:author="472 Fonvivienda16" w:date="2018-11-14T11:41:00Z">
          <w:pPr>
            <w:pStyle w:val="Prrafodelista"/>
            <w:ind w:left="0"/>
            <w:jc w:val="both"/>
          </w:pPr>
        </w:pPrChange>
      </w:pPr>
      <w:del w:id="6809" w:author="472 Fonvivienda16" w:date="2018-11-14T11:41:00Z">
        <w:r w:rsidRPr="00910CE3" w:rsidDel="00DA29D4">
          <w:rPr>
            <w:rFonts w:ascii="Arial Narrow" w:hAnsi="Arial Narrow" w:cs="Tahoma"/>
          </w:rPr>
          <w:delText xml:space="preserve">De persistir el empate, se seleccionará al oferente que haya obtenido el mayor puntaje en la evaluación de la experiencia en </w:delText>
        </w:r>
        <w:r w:rsidDel="00DA29D4">
          <w:rPr>
            <w:rFonts w:ascii="Arial Narrow" w:hAnsi="Arial Narrow" w:cs="Tahoma"/>
          </w:rPr>
          <w:delText xml:space="preserve">fideicomisos </w:delText>
        </w:r>
        <w:r w:rsidRPr="00910CE3" w:rsidDel="00DA29D4">
          <w:rPr>
            <w:rFonts w:ascii="Arial Narrow" w:hAnsi="Arial Narrow" w:cs="Tahoma"/>
          </w:rPr>
          <w:delText>de administración y pagos, adicional a la mínima habilitante</w:delText>
        </w:r>
        <w:r w:rsidRPr="00910CE3" w:rsidDel="00DA29D4">
          <w:rPr>
            <w:rFonts w:ascii="Arial Narrow" w:hAnsi="Arial Narrow" w:cs="Arial"/>
          </w:rPr>
          <w:delText xml:space="preserve">. </w:delText>
        </w:r>
      </w:del>
    </w:p>
    <w:p w:rsidR="00DA29D4" w:rsidRPr="00910CE3" w:rsidDel="00DA29D4" w:rsidRDefault="00DA29D4">
      <w:pPr>
        <w:pStyle w:val="Sinespaciado"/>
        <w:rPr>
          <w:del w:id="6810" w:author="472 Fonvivienda16" w:date="2018-11-14T11:41:00Z"/>
          <w:rFonts w:ascii="Arial Narrow" w:hAnsi="Arial Narrow" w:cs="Arial"/>
        </w:rPr>
        <w:pPrChange w:id="6811" w:author="472 Fonvivienda16" w:date="2018-11-14T11:41:00Z">
          <w:pPr>
            <w:pStyle w:val="Prrafodelista"/>
            <w:ind w:left="0"/>
            <w:jc w:val="both"/>
          </w:pPr>
        </w:pPrChange>
      </w:pPr>
    </w:p>
    <w:p w:rsidR="00DA29D4" w:rsidRPr="00910CE3" w:rsidDel="00DA29D4" w:rsidRDefault="00DA29D4">
      <w:pPr>
        <w:pStyle w:val="Sinespaciado"/>
        <w:rPr>
          <w:del w:id="6812" w:author="472 Fonvivienda16" w:date="2018-11-14T11:41:00Z"/>
          <w:rFonts w:ascii="Arial Narrow" w:hAnsi="Arial Narrow" w:cs="Arial"/>
        </w:rPr>
        <w:pPrChange w:id="6813" w:author="472 Fonvivienda16" w:date="2018-11-14T11:41:00Z">
          <w:pPr>
            <w:pStyle w:val="Prrafodelista"/>
            <w:ind w:left="0"/>
            <w:jc w:val="both"/>
          </w:pPr>
        </w:pPrChange>
      </w:pPr>
      <w:del w:id="6814" w:author="472 Fonvivienda16" w:date="2018-11-14T11:41:00Z">
        <w:r w:rsidRPr="00910CE3" w:rsidDel="00DA29D4">
          <w:rPr>
            <w:rFonts w:ascii="Arial Narrow" w:hAnsi="Arial Narrow" w:cs="Arial"/>
          </w:rPr>
          <w:delText xml:space="preserve">Si persiste el empate se acudirá a un mecanismo de sorteo de las propuestas, en presencia de los proponentes que se encuentren en empate.  </w:delText>
        </w:r>
      </w:del>
    </w:p>
    <w:p w:rsidR="00DA29D4" w:rsidRPr="00910CE3" w:rsidDel="00DA29D4" w:rsidRDefault="00DA29D4">
      <w:pPr>
        <w:pStyle w:val="Sinespaciado"/>
        <w:rPr>
          <w:del w:id="6815" w:author="472 Fonvivienda16" w:date="2018-11-14T11:41:00Z"/>
          <w:rFonts w:ascii="Arial Narrow" w:hAnsi="Arial Narrow" w:cs="Arial"/>
        </w:rPr>
        <w:pPrChange w:id="6816" w:author="472 Fonvivienda16" w:date="2018-11-14T11:41:00Z">
          <w:pPr>
            <w:jc w:val="both"/>
          </w:pPr>
        </w:pPrChange>
      </w:pPr>
    </w:p>
    <w:p w:rsidR="00DA29D4" w:rsidRPr="00910CE3" w:rsidDel="00DA29D4" w:rsidRDefault="00DA29D4">
      <w:pPr>
        <w:pStyle w:val="Sinespaciado"/>
        <w:rPr>
          <w:del w:id="6817" w:author="472 Fonvivienda16" w:date="2018-11-14T11:41:00Z"/>
          <w:rFonts w:ascii="Arial Narrow" w:hAnsi="Arial Narrow" w:cs="Arial"/>
        </w:rPr>
        <w:pPrChange w:id="6818" w:author="472 Fonvivienda16" w:date="2018-11-14T11:41:00Z">
          <w:pPr>
            <w:pStyle w:val="Prrafodelista"/>
            <w:ind w:left="0"/>
            <w:jc w:val="both"/>
          </w:pPr>
        </w:pPrChange>
      </w:pPr>
    </w:p>
    <w:p w:rsidR="00DA29D4" w:rsidDel="00DA29D4" w:rsidRDefault="00DA29D4">
      <w:pPr>
        <w:pStyle w:val="Sinespaciado"/>
        <w:rPr>
          <w:del w:id="6819" w:author="472 Fonvivienda16" w:date="2018-11-14T11:41:00Z"/>
          <w:rFonts w:ascii="Arial Narrow" w:hAnsi="Arial Narrow" w:cs="Times New Roman"/>
          <w:b/>
          <w:lang w:val="es-ES_tradnl"/>
        </w:rPr>
        <w:pPrChange w:id="6820" w:author="472 Fonvivienda16" w:date="2018-11-14T11:41:00Z">
          <w:pPr>
            <w:pStyle w:val="Default"/>
            <w:widowControl/>
            <w:numPr>
              <w:numId w:val="16"/>
            </w:numPr>
            <w:ind w:left="720" w:hanging="720"/>
            <w:jc w:val="both"/>
          </w:pPr>
        </w:pPrChange>
      </w:pPr>
      <w:del w:id="6821" w:author="472 Fonvivienda16" w:date="2018-11-14T11:41:00Z">
        <w:r w:rsidRPr="003A2FAD" w:rsidDel="00DA29D4">
          <w:rPr>
            <w:rFonts w:ascii="Arial Narrow" w:hAnsi="Arial Narrow" w:cs="Times New Roman"/>
            <w:b/>
            <w:lang w:val="es-ES_tradnl"/>
          </w:rPr>
          <w:delText>SUSCRIPCIÓN Y PERFECCIONAMIENTO DEL CONTRATO Y GARANTÍA DE CUMPLIMIENTO</w:delText>
        </w:r>
        <w:r w:rsidDel="00DA29D4">
          <w:rPr>
            <w:rFonts w:ascii="Arial Narrow" w:hAnsi="Arial Narrow" w:cs="Times New Roman"/>
            <w:b/>
            <w:lang w:val="es-ES_tradnl"/>
          </w:rPr>
          <w:delText>.</w:delText>
        </w:r>
      </w:del>
    </w:p>
    <w:p w:rsidR="00DA29D4" w:rsidRPr="003A2FAD" w:rsidDel="00DA29D4" w:rsidRDefault="00DA29D4">
      <w:pPr>
        <w:pStyle w:val="Sinespaciado"/>
        <w:rPr>
          <w:del w:id="6822" w:author="472 Fonvivienda16" w:date="2018-11-14T11:41:00Z"/>
          <w:rFonts w:ascii="Arial Narrow" w:hAnsi="Arial Narrow" w:cs="Times New Roman"/>
          <w:b/>
          <w:lang w:val="es-ES_tradnl"/>
        </w:rPr>
        <w:pPrChange w:id="6823" w:author="472 Fonvivienda16" w:date="2018-11-14T11:41:00Z">
          <w:pPr>
            <w:pStyle w:val="Default"/>
            <w:widowControl/>
            <w:jc w:val="both"/>
          </w:pPr>
        </w:pPrChange>
      </w:pPr>
    </w:p>
    <w:p w:rsidR="00DA29D4" w:rsidDel="00DA29D4" w:rsidRDefault="00DA29D4">
      <w:pPr>
        <w:pStyle w:val="Sinespaciado"/>
        <w:rPr>
          <w:del w:id="6824" w:author="472 Fonvivienda16" w:date="2018-11-14T11:41:00Z"/>
          <w:rFonts w:ascii="Arial Narrow" w:hAnsi="Arial Narrow" w:cs="Arial"/>
        </w:rPr>
        <w:pPrChange w:id="6825" w:author="472 Fonvivienda16" w:date="2018-11-14T11:41:00Z">
          <w:pPr>
            <w:jc w:val="both"/>
          </w:pPr>
        </w:pPrChange>
      </w:pPr>
      <w:del w:id="6826" w:author="472 Fonvivienda16" w:date="2018-11-14T11:41:00Z">
        <w:r w:rsidRPr="00910CE3" w:rsidDel="00DA29D4">
          <w:rPr>
            <w:rFonts w:ascii="Arial Narrow" w:hAnsi="Arial Narrow"/>
          </w:rPr>
          <w:delText xml:space="preserve">Una vez FONVIVIENDA haya comunicado quien es el oferente seleccionado, éste </w:delText>
        </w:r>
        <w:r w:rsidRPr="00910CE3" w:rsidDel="00DA29D4">
          <w:rPr>
            <w:rFonts w:ascii="Arial Narrow" w:hAnsi="Arial Narrow" w:cs="Arial"/>
          </w:rPr>
          <w:delText>deberá firmar el contrato</w:delText>
        </w:r>
        <w:r w:rsidDel="00DA29D4">
          <w:rPr>
            <w:rFonts w:ascii="Arial Narrow" w:hAnsi="Arial Narrow" w:cs="Arial"/>
          </w:rPr>
          <w:delText xml:space="preserve"> de fiducia mercantil </w:delText>
        </w:r>
        <w:r w:rsidRPr="00910CE3" w:rsidDel="00DA29D4">
          <w:rPr>
            <w:rFonts w:ascii="Arial Narrow" w:hAnsi="Arial Narrow" w:cs="Arial"/>
          </w:rPr>
          <w:delText xml:space="preserve">en el plazo previsto en el cronograma del presente proceso. </w:delText>
        </w:r>
      </w:del>
    </w:p>
    <w:p w:rsidR="00DA29D4" w:rsidRPr="00910CE3" w:rsidDel="00DA29D4" w:rsidRDefault="00DA29D4">
      <w:pPr>
        <w:pStyle w:val="Sinespaciado"/>
        <w:rPr>
          <w:del w:id="6827" w:author="472 Fonvivienda16" w:date="2018-11-14T11:41:00Z"/>
          <w:rFonts w:ascii="Arial Narrow" w:hAnsi="Arial Narrow" w:cs="Arial"/>
        </w:rPr>
        <w:pPrChange w:id="6828" w:author="472 Fonvivienda16" w:date="2018-11-14T11:41:00Z">
          <w:pPr>
            <w:jc w:val="both"/>
          </w:pPr>
        </w:pPrChange>
      </w:pPr>
    </w:p>
    <w:p w:rsidR="00DA29D4" w:rsidDel="00DA29D4" w:rsidRDefault="00DA29D4">
      <w:pPr>
        <w:pStyle w:val="Sinespaciado"/>
        <w:rPr>
          <w:del w:id="6829" w:author="472 Fonvivienda16" w:date="2018-11-14T11:41:00Z"/>
          <w:rFonts w:ascii="Arial Narrow" w:hAnsi="Arial Narrow" w:cs="Tahoma"/>
          <w:spacing w:val="-2"/>
        </w:rPr>
        <w:pPrChange w:id="6830" w:author="472 Fonvivienda16" w:date="2018-11-14T11:41:00Z">
          <w:pPr>
            <w:jc w:val="both"/>
          </w:pPr>
        </w:pPrChange>
      </w:pPr>
      <w:del w:id="6831" w:author="472 Fonvivienda16" w:date="2018-11-14T11:41:00Z">
        <w:r w:rsidRPr="00910CE3" w:rsidDel="00DA29D4">
          <w:rPr>
            <w:rFonts w:ascii="Arial Narrow" w:hAnsi="Arial Narrow" w:cs="Tahoma"/>
            <w:spacing w:val="-2"/>
          </w:rPr>
          <w:delTex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delText>
        </w:r>
      </w:del>
    </w:p>
    <w:p w:rsidR="00DA29D4" w:rsidRPr="00910CE3" w:rsidDel="00DA29D4" w:rsidRDefault="00DA29D4">
      <w:pPr>
        <w:pStyle w:val="Sinespaciado"/>
        <w:rPr>
          <w:del w:id="6832" w:author="472 Fonvivienda16" w:date="2018-11-14T11:41:00Z"/>
          <w:rFonts w:ascii="Arial Narrow" w:hAnsi="Arial Narrow" w:cs="Tahoma"/>
          <w:spacing w:val="-2"/>
        </w:rPr>
        <w:pPrChange w:id="6833" w:author="472 Fonvivienda16" w:date="2018-11-14T11:41:00Z">
          <w:pPr>
            <w:jc w:val="both"/>
          </w:pPr>
        </w:pPrChange>
      </w:pPr>
    </w:p>
    <w:p w:rsidR="00DA29D4" w:rsidRPr="00736047" w:rsidDel="00DA29D4" w:rsidRDefault="00DA29D4">
      <w:pPr>
        <w:pStyle w:val="Sinespaciado"/>
        <w:rPr>
          <w:del w:id="6834" w:author="472 Fonvivienda16" w:date="2018-11-14T11:41:00Z"/>
          <w:rFonts w:ascii="Arial Narrow" w:hAnsi="Arial Narrow" w:cs="Tahoma"/>
          <w:spacing w:val="-2"/>
        </w:rPr>
        <w:pPrChange w:id="6835" w:author="472 Fonvivienda16" w:date="2018-11-14T11:41:00Z">
          <w:pPr>
            <w:jc w:val="center"/>
          </w:pPr>
        </w:pPrChange>
      </w:pPr>
      <w:del w:id="6836" w:author="472 Fonvivienda16" w:date="2018-11-14T11:41:00Z">
        <w:r w:rsidRPr="007D0B93" w:rsidDel="00DA29D4">
          <w:rPr>
            <w:rFonts w:ascii="Arial Narrow" w:hAnsi="Arial Narrow" w:cs="Tahoma"/>
            <w:spacing w:val="-2"/>
          </w:rPr>
          <w:delText>Valor asegurable= (Comisión fija mensual * plazo del contrato) * 20%</w:delText>
        </w:r>
      </w:del>
    </w:p>
    <w:p w:rsidR="00DA29D4" w:rsidDel="00DA29D4" w:rsidRDefault="00DA29D4">
      <w:pPr>
        <w:pStyle w:val="Sinespaciado"/>
        <w:rPr>
          <w:del w:id="6837" w:author="472 Fonvivienda16" w:date="2018-11-14T11:41:00Z"/>
          <w:rFonts w:ascii="Arial Narrow" w:hAnsi="Arial Narrow" w:cs="Arial"/>
        </w:rPr>
        <w:pPrChange w:id="6838" w:author="472 Fonvivienda16" w:date="2018-11-14T11:41:00Z">
          <w:pPr>
            <w:jc w:val="both"/>
          </w:pPr>
        </w:pPrChange>
      </w:pPr>
    </w:p>
    <w:p w:rsidR="00DA29D4" w:rsidDel="00DA29D4" w:rsidRDefault="00DA29D4">
      <w:pPr>
        <w:pStyle w:val="Sinespaciado"/>
        <w:rPr>
          <w:del w:id="6839" w:author="472 Fonvivienda16" w:date="2018-11-14T11:41:00Z"/>
          <w:rFonts w:ascii="Arial Narrow" w:hAnsi="Arial Narrow" w:cs="Arial"/>
        </w:rPr>
        <w:pPrChange w:id="6840" w:author="472 Fonvivienda16" w:date="2018-11-14T11:41:00Z">
          <w:pPr>
            <w:jc w:val="both"/>
          </w:pPr>
        </w:pPrChange>
      </w:pPr>
      <w:del w:id="6841" w:author="472 Fonvivienda16" w:date="2018-11-14T11:41:00Z">
        <w:r w:rsidRPr="00736047" w:rsidDel="00DA29D4">
          <w:rPr>
            <w:rFonts w:ascii="Arial Narrow" w:hAnsi="Arial Narrow" w:cs="Arial"/>
          </w:rPr>
          <w:delText>Dicha garantía consistirá en una póliza de seguros expedida</w:delText>
        </w:r>
        <w:r w:rsidRPr="00910CE3" w:rsidDel="00DA29D4">
          <w:rPr>
            <w:rFonts w:ascii="Arial Narrow" w:hAnsi="Arial Narrow" w:cs="Arial"/>
          </w:rPr>
          <w:delText xml:space="preserve"> por una Compañía de Seguros legalmente autorizada para operar en Colombia, en formato para entidades privadas, a favor de FONVIVIENDA. </w:delText>
        </w:r>
      </w:del>
    </w:p>
    <w:p w:rsidR="00DA29D4" w:rsidDel="00DA29D4" w:rsidRDefault="00DA29D4">
      <w:pPr>
        <w:pStyle w:val="Sinespaciado"/>
        <w:rPr>
          <w:del w:id="6842" w:author="472 Fonvivienda16" w:date="2018-11-14T11:41:00Z"/>
          <w:rFonts w:ascii="Arial Narrow" w:hAnsi="Arial Narrow" w:cs="Arial"/>
        </w:rPr>
        <w:pPrChange w:id="6843" w:author="472 Fonvivienda16" w:date="2018-11-14T11:41:00Z">
          <w:pPr>
            <w:jc w:val="both"/>
          </w:pPr>
        </w:pPrChange>
      </w:pPr>
    </w:p>
    <w:p w:rsidR="00DA29D4" w:rsidDel="00DA29D4" w:rsidRDefault="00DA29D4">
      <w:pPr>
        <w:pStyle w:val="Sinespaciado"/>
        <w:rPr>
          <w:del w:id="6844" w:author="472 Fonvivienda16" w:date="2018-11-14T11:41:00Z"/>
          <w:rFonts w:ascii="Arial Narrow" w:hAnsi="Arial Narrow" w:cs="Arial"/>
        </w:rPr>
        <w:pPrChange w:id="6845" w:author="472 Fonvivienda16" w:date="2018-11-14T11:41:00Z">
          <w:pPr>
            <w:adjustRightInd w:val="0"/>
            <w:jc w:val="both"/>
          </w:pPr>
        </w:pPrChange>
      </w:pPr>
      <w:del w:id="6846" w:author="472 Fonvivienda16" w:date="2018-11-14T11:41:00Z">
        <w:r w:rsidRPr="00910CE3" w:rsidDel="00DA29D4">
          <w:rPr>
            <w:rFonts w:ascii="Arial Narrow" w:hAnsi="Arial Narrow" w:cs="Tahoma"/>
          </w:rPr>
          <w:delText xml:space="preserve">La garantía deberá ser tomada por el proponente seleccionado, indicando la razón social que figura en el certificado de existencia y representación legal expedido por </w:delText>
        </w:r>
        <w:r w:rsidRPr="00910CE3" w:rsidDel="00DA29D4">
          <w:rPr>
            <w:rFonts w:ascii="Arial Narrow" w:hAnsi="Arial Narrow" w:cs="Arial"/>
          </w:rPr>
          <w:delText>la Superintendencia Financiera</w:delText>
        </w:r>
        <w:r w:rsidRPr="00910CE3" w:rsidDel="00DA29D4">
          <w:rPr>
            <w:rFonts w:ascii="Arial Narrow" w:hAnsi="Arial Narrow" w:cs="Arial"/>
            <w:spacing w:val="-3"/>
          </w:rPr>
          <w:delText>,</w:delText>
        </w:r>
        <w:r w:rsidRPr="00910CE3" w:rsidDel="00DA29D4">
          <w:rPr>
            <w:rFonts w:ascii="Arial Narrow" w:hAnsi="Arial Narrow" w:cs="Tahoma"/>
          </w:rPr>
          <w:delText xml:space="preserve"> sin utilizar sigla, a no ser que el mencionado certificado, o su equivalente, establezca que la firma podrá identificarse con la sigla.</w:delText>
        </w:r>
        <w:r w:rsidRPr="00910CE3" w:rsidDel="00DA29D4">
          <w:rPr>
            <w:rFonts w:ascii="Arial Narrow" w:hAnsi="Arial Narrow" w:cs="Tahoma"/>
            <w:i/>
          </w:rPr>
          <w:delText xml:space="preserve"> </w:delText>
        </w:r>
        <w:r w:rsidRPr="00910CE3" w:rsidDel="00DA29D4">
          <w:rPr>
            <w:rFonts w:ascii="Arial Narrow" w:hAnsi="Arial Narrow" w:cs="Arial"/>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w:delText>
        </w:r>
      </w:del>
    </w:p>
    <w:p w:rsidR="00DA29D4" w:rsidRPr="00910CE3" w:rsidDel="00DA29D4" w:rsidRDefault="00DA29D4">
      <w:pPr>
        <w:pStyle w:val="Sinespaciado"/>
        <w:rPr>
          <w:del w:id="6847" w:author="472 Fonvivienda16" w:date="2018-11-14T11:41:00Z"/>
          <w:rFonts w:ascii="Arial Narrow" w:hAnsi="Arial Narrow" w:cs="Arial"/>
        </w:rPr>
        <w:pPrChange w:id="6848" w:author="472 Fonvivienda16" w:date="2018-11-14T11:41:00Z">
          <w:pPr>
            <w:adjustRightInd w:val="0"/>
            <w:jc w:val="both"/>
          </w:pPr>
        </w:pPrChange>
      </w:pPr>
    </w:p>
    <w:p w:rsidR="00DA29D4" w:rsidDel="00DA29D4" w:rsidRDefault="00DA29D4">
      <w:pPr>
        <w:pStyle w:val="Sinespaciado"/>
        <w:rPr>
          <w:del w:id="6849" w:author="472 Fonvivienda16" w:date="2018-11-14T11:41:00Z"/>
          <w:rFonts w:ascii="Arial Narrow" w:hAnsi="Arial Narrow" w:cs="Tahoma"/>
        </w:rPr>
        <w:pPrChange w:id="6850" w:author="472 Fonvivienda16" w:date="2018-11-14T11:41:00Z">
          <w:pPr>
            <w:widowControl w:val="0"/>
            <w:autoSpaceDE w:val="0"/>
            <w:jc w:val="both"/>
          </w:pPr>
        </w:pPrChange>
      </w:pPr>
      <w:del w:id="6851" w:author="472 Fonvivienda16" w:date="2018-11-14T11:41:00Z">
        <w:r w:rsidRPr="00910CE3" w:rsidDel="00DA29D4">
          <w:rPr>
            <w:rFonts w:ascii="Arial Narrow" w:hAnsi="Arial Narrow" w:cs="Arial"/>
          </w:rPr>
          <w:delText xml:space="preserve">La referida garantía deberá tener </w:delText>
        </w:r>
        <w:r w:rsidRPr="00910CE3" w:rsidDel="00DA29D4">
          <w:rPr>
            <w:rFonts w:ascii="Arial Narrow" w:hAnsi="Arial Narrow" w:cs="Tahoma"/>
          </w:rPr>
          <w:delText>vigencia por el término de ejecución del contrato y cuatro (4) meses más. En caso que las partes acuerden prorrogar el contrato, la vigencia de la garantía deberá ser, igualmente ampliada.</w:delText>
        </w:r>
      </w:del>
    </w:p>
    <w:p w:rsidR="00DA29D4" w:rsidRPr="00910CE3" w:rsidDel="00DA29D4" w:rsidRDefault="00DA29D4">
      <w:pPr>
        <w:pStyle w:val="Sinespaciado"/>
        <w:rPr>
          <w:del w:id="6852" w:author="472 Fonvivienda16" w:date="2018-11-14T11:41:00Z"/>
          <w:rFonts w:ascii="Arial Narrow" w:hAnsi="Arial Narrow" w:cs="Tahoma"/>
        </w:rPr>
        <w:pPrChange w:id="6853" w:author="472 Fonvivienda16" w:date="2018-11-14T11:41:00Z">
          <w:pPr>
            <w:widowControl w:val="0"/>
            <w:autoSpaceDE w:val="0"/>
            <w:jc w:val="both"/>
          </w:pPr>
        </w:pPrChange>
      </w:pPr>
    </w:p>
    <w:p w:rsidR="00DA29D4" w:rsidDel="00DA29D4" w:rsidRDefault="00DA29D4">
      <w:pPr>
        <w:pStyle w:val="Sinespaciado"/>
        <w:rPr>
          <w:del w:id="6854" w:author="472 Fonvivienda16" w:date="2018-11-14T11:41:00Z"/>
          <w:rFonts w:ascii="Arial Narrow" w:hAnsi="Arial Narrow" w:cs="Arial"/>
        </w:rPr>
        <w:pPrChange w:id="6855" w:author="472 Fonvivienda16" w:date="2018-11-14T11:41:00Z">
          <w:pPr>
            <w:widowControl w:val="0"/>
            <w:autoSpaceDE w:val="0"/>
            <w:jc w:val="both"/>
          </w:pPr>
        </w:pPrChange>
      </w:pPr>
      <w:del w:id="6856" w:author="472 Fonvivienda16" w:date="2018-11-14T11:41:00Z">
        <w:r w:rsidRPr="00910CE3" w:rsidDel="00DA29D4">
          <w:rPr>
            <w:rFonts w:ascii="Arial Narrow" w:hAnsi="Arial Narrow" w:cs="Arial"/>
          </w:rPr>
          <w:delText>La garantía deberá amparar el cumplimiento de las obligaciones que se deriven del contrato de fiducia mercantil que se suscriba como consecuencia del presente proceso de selección, y encontrarse firmada por el garante y por el oferente.</w:delText>
        </w:r>
      </w:del>
    </w:p>
    <w:p w:rsidR="00DA29D4" w:rsidRPr="003A2FAD" w:rsidDel="00DA29D4" w:rsidRDefault="00DA29D4">
      <w:pPr>
        <w:pStyle w:val="Sinespaciado"/>
        <w:rPr>
          <w:del w:id="6857" w:author="472 Fonvivienda16" w:date="2018-11-14T11:41:00Z"/>
          <w:rFonts w:ascii="Arial Narrow" w:hAnsi="Arial Narrow" w:cs="Arial"/>
        </w:rPr>
        <w:pPrChange w:id="6858" w:author="472 Fonvivienda16" w:date="2018-11-14T11:41:00Z">
          <w:pPr>
            <w:widowControl w:val="0"/>
            <w:autoSpaceDE w:val="0"/>
            <w:jc w:val="both"/>
          </w:pPr>
        </w:pPrChange>
      </w:pPr>
    </w:p>
    <w:p w:rsidR="00DA29D4" w:rsidDel="00DA29D4" w:rsidRDefault="00DA29D4">
      <w:pPr>
        <w:pStyle w:val="Sinespaciado"/>
        <w:rPr>
          <w:del w:id="6859" w:author="472 Fonvivienda16" w:date="2018-11-14T11:41:00Z"/>
          <w:rFonts w:ascii="Arial Narrow" w:hAnsi="Arial Narrow" w:cs="Arial"/>
        </w:rPr>
        <w:pPrChange w:id="6860" w:author="472 Fonvivienda16" w:date="2018-11-14T11:41:00Z">
          <w:pPr>
            <w:jc w:val="both"/>
          </w:pPr>
        </w:pPrChange>
      </w:pPr>
      <w:del w:id="6861" w:author="472 Fonvivienda16" w:date="2018-11-14T11:41:00Z">
        <w:r w:rsidRPr="00910CE3" w:rsidDel="00DA29D4">
          <w:rPr>
            <w:rFonts w:ascii="Arial Narrow" w:hAnsi="Arial Narrow" w:cs="Arial"/>
            <w:b/>
          </w:rPr>
          <w:delText xml:space="preserve">Nota: </w:delText>
        </w:r>
        <w:r w:rsidRPr="00910CE3" w:rsidDel="00DA29D4">
          <w:rPr>
            <w:rFonts w:ascii="Arial Narrow" w:hAnsi="Arial Narrow" w:cs="Arial"/>
          </w:rPr>
          <w:delTex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delText>
        </w:r>
        <w:r w:rsidDel="00DA29D4">
          <w:rPr>
            <w:rFonts w:ascii="Arial Narrow" w:hAnsi="Arial Narrow" w:cs="Arial"/>
          </w:rPr>
          <w:delText>, el convocante podrá</w:delText>
        </w:r>
        <w:r w:rsidRPr="00910CE3" w:rsidDel="00DA29D4">
          <w:rPr>
            <w:rFonts w:ascii="Arial Narrow" w:hAnsi="Arial Narrow" w:cs="Arial"/>
          </w:rPr>
          <w:delText xml:space="preserve"> suscribir el contrato con el proponente que haya obtenido el segundo mejor puntaje en la aplicación de los criterios de evaluación. El </w:delText>
        </w:r>
        <w:r w:rsidDel="00DA29D4">
          <w:rPr>
            <w:rFonts w:ascii="Arial Narrow" w:hAnsi="Arial Narrow" w:cs="Arial"/>
          </w:rPr>
          <w:delText>mismo procedimiento se podrá aplicar</w:delText>
        </w:r>
        <w:r w:rsidRPr="00910CE3" w:rsidDel="00DA29D4">
          <w:rPr>
            <w:rFonts w:ascii="Arial Narrow" w:hAnsi="Arial Narrow" w:cs="Arial"/>
          </w:rPr>
          <w:delText xml:space="preserve"> en forma sucesiva hasta que se suscriba el contrato de fiducia mercantil.</w:delText>
        </w:r>
      </w:del>
    </w:p>
    <w:p w:rsidR="00DA29D4" w:rsidRPr="00910CE3" w:rsidDel="00DA29D4" w:rsidRDefault="00DA29D4">
      <w:pPr>
        <w:pStyle w:val="Sinespaciado"/>
        <w:rPr>
          <w:del w:id="6862" w:author="472 Fonvivienda16" w:date="2018-11-14T11:41:00Z"/>
          <w:rFonts w:ascii="Arial Narrow" w:hAnsi="Arial Narrow" w:cs="Arial"/>
        </w:rPr>
        <w:pPrChange w:id="6863" w:author="472 Fonvivienda16" w:date="2018-11-14T11:41:00Z">
          <w:pPr>
            <w:jc w:val="both"/>
          </w:pPr>
        </w:pPrChange>
      </w:pPr>
    </w:p>
    <w:p w:rsidR="00DA29D4" w:rsidRPr="00795827" w:rsidDel="00DA29D4" w:rsidRDefault="00DA29D4">
      <w:pPr>
        <w:pStyle w:val="Sinespaciado"/>
        <w:rPr>
          <w:del w:id="6864" w:author="472 Fonvivienda16" w:date="2018-11-14T11:41:00Z"/>
          <w:rFonts w:ascii="Arial Narrow" w:hAnsi="Arial Narrow" w:cs="Arial"/>
        </w:rPr>
        <w:pPrChange w:id="6865" w:author="472 Fonvivienda16" w:date="2018-11-14T11:41:00Z">
          <w:pPr>
            <w:jc w:val="both"/>
          </w:pPr>
        </w:pPrChange>
      </w:pPr>
      <w:del w:id="6866" w:author="472 Fonvivienda16" w:date="2018-11-14T11:41:00Z">
        <w:r w:rsidRPr="00795827" w:rsidDel="00DA29D4">
          <w:rPr>
            <w:rFonts w:ascii="Arial Narrow" w:hAnsi="Arial Narrow" w:cs="Arial"/>
          </w:rPr>
          <w:delText xml:space="preserve">Cordialmente, </w:delText>
        </w:r>
      </w:del>
    </w:p>
    <w:p w:rsidR="00DA29D4" w:rsidDel="00DA29D4" w:rsidRDefault="00DA29D4">
      <w:pPr>
        <w:pStyle w:val="Sinespaciado"/>
        <w:rPr>
          <w:del w:id="6867" w:author="472 Fonvivienda16" w:date="2018-11-14T11:41:00Z"/>
          <w:rFonts w:ascii="Arial Narrow" w:hAnsi="Arial Narrow" w:cs="Arial"/>
        </w:rPr>
        <w:pPrChange w:id="6868" w:author="472 Fonvivienda16" w:date="2018-11-14T11:41:00Z">
          <w:pPr>
            <w:jc w:val="both"/>
          </w:pPr>
        </w:pPrChange>
      </w:pPr>
    </w:p>
    <w:p w:rsidR="00DA29D4" w:rsidDel="00DA29D4" w:rsidRDefault="00DA29D4">
      <w:pPr>
        <w:pStyle w:val="Sinespaciado"/>
        <w:rPr>
          <w:del w:id="6869" w:author="472 Fonvivienda16" w:date="2018-11-14T11:41:00Z"/>
          <w:rFonts w:ascii="Arial Narrow" w:hAnsi="Arial Narrow" w:cs="Arial"/>
        </w:rPr>
        <w:pPrChange w:id="6870" w:author="472 Fonvivienda16" w:date="2018-11-14T11:41:00Z">
          <w:pPr>
            <w:jc w:val="both"/>
          </w:pPr>
        </w:pPrChange>
      </w:pPr>
    </w:p>
    <w:p w:rsidR="00DA29D4" w:rsidDel="00DA29D4" w:rsidRDefault="00DA29D4">
      <w:pPr>
        <w:pStyle w:val="Sinespaciado"/>
        <w:rPr>
          <w:del w:id="6871" w:author="472 Fonvivienda16" w:date="2018-11-14T11:41:00Z"/>
          <w:rFonts w:ascii="Arial Narrow" w:hAnsi="Arial Narrow" w:cs="Arial"/>
        </w:rPr>
        <w:pPrChange w:id="6872" w:author="472 Fonvivienda16" w:date="2018-11-14T11:41:00Z">
          <w:pPr>
            <w:jc w:val="both"/>
          </w:pPr>
        </w:pPrChange>
      </w:pPr>
    </w:p>
    <w:p w:rsidR="00DA29D4" w:rsidDel="00DA29D4" w:rsidRDefault="00DA29D4">
      <w:pPr>
        <w:pStyle w:val="Sinespaciado"/>
        <w:rPr>
          <w:del w:id="6873" w:author="472 Fonvivienda16" w:date="2018-11-14T11:41:00Z"/>
          <w:rFonts w:ascii="Arial Narrow" w:hAnsi="Arial Narrow" w:cs="Arial"/>
          <w:b/>
        </w:rPr>
        <w:pPrChange w:id="6874" w:author="472 Fonvivienda16" w:date="2018-11-14T11:41:00Z">
          <w:pPr>
            <w:jc w:val="both"/>
          </w:pPr>
        </w:pPrChange>
      </w:pPr>
      <w:del w:id="6875" w:author="472 Fonvivienda16" w:date="2018-11-14T11:41:00Z">
        <w:r w:rsidDel="00DA29D4">
          <w:rPr>
            <w:rFonts w:ascii="Arial Narrow" w:hAnsi="Arial Narrow" w:cs="Arial"/>
            <w:b/>
          </w:rPr>
          <w:delText xml:space="preserve">ALEJANDRO QUINTERO ROMERO </w:delText>
        </w:r>
      </w:del>
    </w:p>
    <w:p w:rsidR="00DA29D4" w:rsidRPr="000F0F62" w:rsidDel="00DA29D4" w:rsidRDefault="00DA29D4">
      <w:pPr>
        <w:pStyle w:val="Sinespaciado"/>
        <w:rPr>
          <w:del w:id="6876" w:author="472 Fonvivienda16" w:date="2018-11-14T11:41:00Z"/>
          <w:rFonts w:ascii="Arial Narrow" w:hAnsi="Arial Narrow" w:cs="Arial"/>
        </w:rPr>
        <w:pPrChange w:id="6877" w:author="472 Fonvivienda16" w:date="2018-11-14T11:41:00Z">
          <w:pPr>
            <w:jc w:val="both"/>
          </w:pPr>
        </w:pPrChange>
      </w:pPr>
      <w:del w:id="6878" w:author="472 Fonvivienda16" w:date="2018-11-14T11:41:00Z">
        <w:r w:rsidRPr="000F0F62" w:rsidDel="00DA29D4">
          <w:rPr>
            <w:rFonts w:ascii="Arial Narrow" w:hAnsi="Arial Narrow" w:cs="Arial"/>
          </w:rPr>
          <w:delText xml:space="preserve">Director </w:delText>
        </w:r>
      </w:del>
    </w:p>
    <w:p w:rsidR="00DA29D4" w:rsidRPr="000F0F62" w:rsidDel="00DA29D4" w:rsidRDefault="00DA29D4">
      <w:pPr>
        <w:pStyle w:val="Sinespaciado"/>
        <w:rPr>
          <w:del w:id="6879" w:author="472 Fonvivienda16" w:date="2018-11-14T11:41:00Z"/>
          <w:rFonts w:ascii="Arial Narrow" w:hAnsi="Arial Narrow" w:cs="Arial"/>
        </w:rPr>
        <w:pPrChange w:id="6880" w:author="472 Fonvivienda16" w:date="2018-11-14T11:41:00Z">
          <w:pPr>
            <w:jc w:val="both"/>
          </w:pPr>
        </w:pPrChange>
      </w:pPr>
      <w:del w:id="6881" w:author="472 Fonvivienda16" w:date="2018-11-14T11:41:00Z">
        <w:r w:rsidRPr="000F0F62" w:rsidDel="00DA29D4">
          <w:rPr>
            <w:rFonts w:ascii="Arial Narrow" w:hAnsi="Arial Narrow" w:cs="Arial"/>
          </w:rPr>
          <w:delText xml:space="preserve">Fondo Nacional del Ahorro </w:delText>
        </w:r>
      </w:del>
    </w:p>
    <w:p w:rsidR="00DA29D4" w:rsidDel="00DA29D4" w:rsidRDefault="00DA29D4">
      <w:pPr>
        <w:pStyle w:val="Sinespaciado"/>
        <w:rPr>
          <w:del w:id="6882" w:author="472 Fonvivienda16" w:date="2018-11-14T11:41:00Z"/>
          <w:rFonts w:ascii="Arial Narrow" w:hAnsi="Arial Narrow" w:cs="Arial"/>
          <w:b/>
        </w:rPr>
        <w:pPrChange w:id="6883" w:author="472 Fonvivienda16" w:date="2018-11-14T11:41:00Z">
          <w:pPr>
            <w:jc w:val="both"/>
          </w:pPr>
        </w:pPrChange>
      </w:pPr>
    </w:p>
    <w:p w:rsidR="00DA29D4" w:rsidRPr="002074FB" w:rsidDel="00DA29D4" w:rsidRDefault="00DA29D4">
      <w:pPr>
        <w:pStyle w:val="Sinespaciado"/>
        <w:rPr>
          <w:del w:id="6884" w:author="472 Fonvivienda16" w:date="2018-11-14T11:41:00Z"/>
          <w:rFonts w:ascii="Arial Narrow" w:hAnsi="Arial Narrow" w:cs="Arial"/>
          <w:sz w:val="18"/>
          <w:szCs w:val="18"/>
        </w:rPr>
        <w:pPrChange w:id="6885" w:author="472 Fonvivienda16" w:date="2018-11-14T11:41:00Z">
          <w:pPr>
            <w:jc w:val="both"/>
          </w:pPr>
        </w:pPrChange>
      </w:pPr>
      <w:del w:id="6886" w:author="472 Fonvivienda16" w:date="2018-11-14T11:41:00Z">
        <w:r w:rsidRPr="002074FB" w:rsidDel="00DA29D4">
          <w:rPr>
            <w:rFonts w:ascii="Arial Narrow" w:hAnsi="Arial Narrow" w:cs="Arial"/>
            <w:sz w:val="18"/>
            <w:szCs w:val="18"/>
          </w:rPr>
          <w:delText>Proyectó: Diana Saray Manquillo / Profesional Especializado de la D</w:delText>
        </w:r>
        <w:r w:rsidDel="00DA29D4">
          <w:rPr>
            <w:rFonts w:ascii="Arial Narrow" w:hAnsi="Arial Narrow" w:cs="Arial"/>
            <w:sz w:val="18"/>
            <w:szCs w:val="18"/>
          </w:rPr>
          <w:delText xml:space="preserve">irección de Inversiones del MVCT  </w:delText>
        </w:r>
      </w:del>
    </w:p>
    <w:p w:rsidR="00DA29D4" w:rsidDel="00DA29D4" w:rsidRDefault="00DA29D4">
      <w:pPr>
        <w:pStyle w:val="Sinespaciado"/>
        <w:rPr>
          <w:del w:id="6887" w:author="472 Fonvivienda16" w:date="2018-11-14T11:41:00Z"/>
          <w:rFonts w:ascii="Arial Narrow" w:hAnsi="Arial Narrow" w:cs="Arial"/>
          <w:sz w:val="18"/>
          <w:szCs w:val="18"/>
        </w:rPr>
        <w:pPrChange w:id="6888" w:author="472 Fonvivienda16" w:date="2018-11-14T11:41:00Z">
          <w:pPr>
            <w:jc w:val="both"/>
          </w:pPr>
        </w:pPrChange>
      </w:pPr>
      <w:del w:id="6889" w:author="472 Fonvivienda16" w:date="2018-11-14T11:41:00Z">
        <w:r w:rsidRPr="002074FB" w:rsidDel="00DA29D4">
          <w:rPr>
            <w:rFonts w:ascii="Arial Narrow" w:hAnsi="Arial Narrow" w:cs="Arial"/>
            <w:sz w:val="18"/>
            <w:szCs w:val="18"/>
          </w:rPr>
          <w:delText xml:space="preserve">Revisó: Sergio Nicolás Perez Rodriguez – Coordinador Grupo de Contratos </w:delText>
        </w:r>
        <w:r w:rsidDel="00DA29D4">
          <w:rPr>
            <w:rFonts w:ascii="Arial Narrow" w:hAnsi="Arial Narrow" w:cs="Arial"/>
            <w:sz w:val="18"/>
            <w:szCs w:val="18"/>
          </w:rPr>
          <w:delText xml:space="preserve">del MVCT  </w:delText>
        </w:r>
      </w:del>
    </w:p>
    <w:p w:rsidR="00DA29D4" w:rsidDel="00DA29D4" w:rsidRDefault="00DA29D4">
      <w:pPr>
        <w:pStyle w:val="Sinespaciado"/>
        <w:rPr>
          <w:del w:id="6890" w:author="472 Fonvivienda16" w:date="2018-11-14T11:41:00Z"/>
          <w:rFonts w:ascii="Arial Narrow" w:hAnsi="Arial Narrow" w:cs="Arial"/>
          <w:sz w:val="18"/>
          <w:szCs w:val="18"/>
        </w:rPr>
        <w:pPrChange w:id="6891" w:author="472 Fonvivienda16" w:date="2018-11-14T11:41:00Z">
          <w:pPr>
            <w:jc w:val="both"/>
          </w:pPr>
        </w:pPrChange>
      </w:pPr>
      <w:del w:id="6892" w:author="472 Fonvivienda16" w:date="2018-11-14T11:41:00Z">
        <w:r w:rsidDel="00DA29D4">
          <w:rPr>
            <w:rFonts w:ascii="Arial Narrow" w:hAnsi="Arial Narrow" w:cs="Arial"/>
            <w:sz w:val="18"/>
            <w:szCs w:val="18"/>
          </w:rPr>
          <w:delText xml:space="preserve">             </w:delText>
        </w:r>
        <w:r w:rsidRPr="002074FB" w:rsidDel="00DA29D4">
          <w:rPr>
            <w:rFonts w:ascii="Arial Narrow" w:hAnsi="Arial Narrow" w:cs="Arial"/>
            <w:sz w:val="18"/>
            <w:szCs w:val="18"/>
          </w:rPr>
          <w:delText xml:space="preserve">Jorge Alberto Moreno Villarreal </w:delText>
        </w:r>
        <w:r w:rsidDel="00DA29D4">
          <w:rPr>
            <w:rFonts w:ascii="Arial Narrow" w:hAnsi="Arial Narrow" w:cs="Arial"/>
            <w:sz w:val="18"/>
            <w:szCs w:val="18"/>
          </w:rPr>
          <w:delText xml:space="preserve"> -  Subdirector de Subdirección  Finanzas y Presupuesto del MVCT  </w:delText>
        </w:r>
      </w:del>
    </w:p>
    <w:p w:rsidR="00DA29D4" w:rsidDel="00DA29D4" w:rsidRDefault="00DA29D4">
      <w:pPr>
        <w:pStyle w:val="Sinespaciado"/>
        <w:rPr>
          <w:del w:id="6893" w:author="472 Fonvivienda16" w:date="2018-11-14T11:41:00Z"/>
          <w:rFonts w:ascii="Arial Narrow" w:hAnsi="Arial Narrow" w:cs="Arial"/>
          <w:sz w:val="18"/>
          <w:szCs w:val="18"/>
        </w:rPr>
        <w:pPrChange w:id="6894" w:author="472 Fonvivienda16" w:date="2018-11-14T11:41:00Z">
          <w:pPr>
            <w:jc w:val="both"/>
          </w:pPr>
        </w:pPrChange>
      </w:pPr>
      <w:del w:id="6895" w:author="472 Fonvivienda16" w:date="2018-11-14T11:41:00Z">
        <w:r w:rsidDel="00DA29D4">
          <w:rPr>
            <w:rFonts w:ascii="Arial Narrow" w:hAnsi="Arial Narrow" w:cs="Arial"/>
            <w:sz w:val="18"/>
            <w:szCs w:val="18"/>
          </w:rPr>
          <w:delText xml:space="preserve">             Martha Natalia Silva – Asesora del Despacho Viceministro de Vivienda del MVCT  </w:delText>
        </w:r>
      </w:del>
    </w:p>
    <w:p w:rsidR="00DA29D4" w:rsidDel="00DA29D4" w:rsidRDefault="00DA29D4">
      <w:pPr>
        <w:pStyle w:val="Sinespaciado"/>
        <w:rPr>
          <w:del w:id="6896" w:author="472 Fonvivienda16" w:date="2018-11-14T11:41:00Z"/>
          <w:rFonts w:ascii="Arial Narrow" w:hAnsi="Arial Narrow" w:cs="Arial"/>
          <w:sz w:val="18"/>
          <w:szCs w:val="18"/>
        </w:rPr>
        <w:pPrChange w:id="6897" w:author="472 Fonvivienda16" w:date="2018-11-14T11:41:00Z">
          <w:pPr>
            <w:jc w:val="both"/>
          </w:pPr>
        </w:pPrChange>
      </w:pPr>
      <w:del w:id="6898" w:author="472 Fonvivienda16" w:date="2018-11-14T11:41:00Z">
        <w:r w:rsidDel="00DA29D4">
          <w:rPr>
            <w:rFonts w:ascii="Arial Narrow" w:hAnsi="Arial Narrow" w:cs="Arial"/>
            <w:sz w:val="18"/>
            <w:szCs w:val="18"/>
          </w:rPr>
          <w:delText xml:space="preserve">             Jackeline Diaz - Profesional Especializado de la </w:delText>
        </w:r>
        <w:r w:rsidRPr="00A724D3" w:rsidDel="00DA29D4">
          <w:rPr>
            <w:rFonts w:ascii="Arial Narrow" w:hAnsi="Arial Narrow" w:cs="Arial"/>
            <w:sz w:val="18"/>
            <w:szCs w:val="18"/>
          </w:rPr>
          <w:delText>D</w:delText>
        </w:r>
        <w:r w:rsidDel="00DA29D4">
          <w:rPr>
            <w:rFonts w:ascii="Arial Narrow" w:hAnsi="Arial Narrow" w:cs="Arial"/>
            <w:sz w:val="18"/>
            <w:szCs w:val="18"/>
          </w:rPr>
          <w:delText xml:space="preserve">irección de Inversiones del MVCT  </w:delText>
        </w:r>
      </w:del>
    </w:p>
    <w:p w:rsidR="00DA29D4" w:rsidRPr="000F0F62" w:rsidDel="00DA29D4" w:rsidRDefault="00DA29D4">
      <w:pPr>
        <w:pStyle w:val="Sinespaciado"/>
        <w:rPr>
          <w:del w:id="6899" w:author="472 Fonvivienda16" w:date="2018-11-14T11:41:00Z"/>
          <w:rFonts w:ascii="Arial Narrow" w:hAnsi="Arial Narrow" w:cs="Arial"/>
          <w:b/>
        </w:rPr>
        <w:pPrChange w:id="6900" w:author="472 Fonvivienda16" w:date="2018-11-14T11:41:00Z">
          <w:pPr>
            <w:jc w:val="both"/>
          </w:pPr>
        </w:pPrChange>
      </w:pPr>
      <w:del w:id="6901" w:author="472 Fonvivienda16" w:date="2018-11-14T11:41:00Z">
        <w:r w:rsidDel="00DA29D4">
          <w:rPr>
            <w:rFonts w:ascii="Arial Narrow" w:hAnsi="Arial Narrow" w:cs="Arial"/>
            <w:sz w:val="18"/>
            <w:szCs w:val="18"/>
          </w:rPr>
          <w:delText xml:space="preserve">Aprobó: Alejandro Quintero Romero – Director del Fondo Nacional de Vivienda – Fonvivienda del MVCT  </w:delText>
        </w:r>
      </w:del>
    </w:p>
    <w:p w:rsidR="00DA29D4" w:rsidRPr="003A2FAD" w:rsidDel="00DA29D4" w:rsidRDefault="00DA29D4">
      <w:pPr>
        <w:pStyle w:val="Sinespaciado"/>
        <w:rPr>
          <w:del w:id="6902" w:author="472 Fonvivienda16" w:date="2018-11-14T11:41:00Z"/>
          <w:b/>
        </w:rPr>
      </w:pPr>
      <w:del w:id="6903" w:author="472 Fonvivienda16" w:date="2018-11-14T11:41:00Z">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del>
    </w:p>
    <w:p w:rsidR="00DA29D4" w:rsidRPr="003A2FAD" w:rsidDel="00DA29D4" w:rsidRDefault="00DA29D4">
      <w:pPr>
        <w:pStyle w:val="Sinespaciado"/>
        <w:rPr>
          <w:del w:id="6904" w:author="472 Fonvivienda16" w:date="2018-11-14T11:41:00Z"/>
          <w:rFonts w:ascii="Arial Narrow" w:hAnsi="Arial Narrow" w:cs="Arial"/>
          <w:sz w:val="18"/>
          <w:szCs w:val="18"/>
        </w:rPr>
        <w:pPrChange w:id="6905" w:author="472 Fonvivienda16" w:date="2018-11-14T11:41:00Z">
          <w:pPr>
            <w:ind w:hanging="426"/>
          </w:pPr>
        </w:pPrChange>
      </w:pPr>
    </w:p>
    <w:p w:rsidR="00DA29D4" w:rsidRPr="003A2FAD" w:rsidDel="00DA29D4" w:rsidRDefault="00DA29D4">
      <w:pPr>
        <w:pStyle w:val="Sinespaciado"/>
        <w:rPr>
          <w:del w:id="6906" w:author="472 Fonvivienda16" w:date="2018-11-14T11:41:00Z"/>
          <w:rFonts w:ascii="Arial Narrow" w:hAnsi="Arial Narrow"/>
        </w:rPr>
      </w:pPr>
      <w:del w:id="6907" w:author="472 Fonvivienda16" w:date="2018-11-14T11:41:00Z">
        <w:r w:rsidRPr="003A2FAD" w:rsidDel="00DA29D4">
          <w:rPr>
            <w:rFonts w:ascii="Arial Narrow" w:hAnsi="Arial Narrow"/>
          </w:rPr>
          <w:delText xml:space="preserve">.  </w:delText>
        </w:r>
      </w:del>
    </w:p>
    <w:p w:rsidR="00DA29D4" w:rsidRPr="00795827" w:rsidDel="00DA29D4" w:rsidRDefault="00DA29D4">
      <w:pPr>
        <w:pStyle w:val="Sinespaciado"/>
        <w:rPr>
          <w:del w:id="6908" w:author="472 Fonvivienda16" w:date="2018-11-14T11:41:00Z"/>
          <w:rFonts w:ascii="Arial Narrow" w:hAnsi="Arial Narrow" w:cs="Arial"/>
        </w:rPr>
        <w:pPrChange w:id="6909" w:author="472 Fonvivienda16" w:date="2018-11-14T11:41:00Z">
          <w:pPr/>
        </w:pPrChange>
      </w:pPr>
      <w:del w:id="6910" w:author="472 Fonvivienda16" w:date="2018-11-14T11:41:00Z">
        <w:r w:rsidRPr="00795827" w:rsidDel="00DA29D4">
          <w:rPr>
            <w:rFonts w:ascii="Arial Narrow" w:hAnsi="Arial Narrow" w:cs="Tahoma"/>
            <w:b/>
            <w:bCs/>
            <w:spacing w:val="-2"/>
          </w:rPr>
          <w:br w:type="page"/>
        </w:r>
      </w:del>
    </w:p>
    <w:p w:rsidR="00DA29D4" w:rsidRPr="00795827" w:rsidDel="00DA29D4" w:rsidRDefault="00DA29D4">
      <w:pPr>
        <w:pStyle w:val="Sinespaciado"/>
        <w:rPr>
          <w:del w:id="6911" w:author="472 Fonvivienda16" w:date="2018-11-14T11:41:00Z"/>
          <w:rFonts w:ascii="Arial Narrow" w:hAnsi="Arial Narrow" w:cs="Tahoma"/>
          <w:b/>
          <w:bCs/>
          <w:spacing w:val="-2"/>
        </w:rPr>
        <w:pPrChange w:id="6912" w:author="472 Fonvivienda16" w:date="2018-11-14T11:41:00Z">
          <w:pPr>
            <w:jc w:val="center"/>
          </w:pPr>
        </w:pPrChange>
      </w:pPr>
    </w:p>
    <w:p w:rsidR="00DA29D4" w:rsidRPr="00795827" w:rsidDel="00DA29D4" w:rsidRDefault="00DA29D4">
      <w:pPr>
        <w:pStyle w:val="Sinespaciado"/>
        <w:rPr>
          <w:del w:id="6913" w:author="472 Fonvivienda16" w:date="2018-11-14T11:41:00Z"/>
          <w:rFonts w:ascii="Arial Narrow" w:hAnsi="Arial Narrow" w:cs="Tahoma"/>
          <w:b/>
          <w:bCs/>
          <w:spacing w:val="-2"/>
        </w:rPr>
        <w:pPrChange w:id="6914" w:author="472 Fonvivienda16" w:date="2018-11-14T11:41:00Z">
          <w:pPr>
            <w:jc w:val="center"/>
          </w:pPr>
        </w:pPrChange>
      </w:pPr>
      <w:del w:id="6915" w:author="472 Fonvivienda16" w:date="2018-11-14T11:41:00Z">
        <w:r w:rsidRPr="00795827" w:rsidDel="00DA29D4">
          <w:rPr>
            <w:rFonts w:ascii="Arial Narrow" w:hAnsi="Arial Narrow" w:cs="Tahoma"/>
            <w:b/>
            <w:bCs/>
            <w:spacing w:val="-2"/>
          </w:rPr>
          <w:delText>ANEXO No. 1</w:delText>
        </w:r>
      </w:del>
    </w:p>
    <w:p w:rsidR="00DA29D4" w:rsidRPr="00795827" w:rsidDel="00DA29D4" w:rsidRDefault="00DA29D4">
      <w:pPr>
        <w:pStyle w:val="Sinespaciado"/>
        <w:rPr>
          <w:del w:id="6916" w:author="472 Fonvivienda16" w:date="2018-11-14T11:41:00Z"/>
          <w:rFonts w:ascii="Arial Narrow" w:hAnsi="Arial Narrow" w:cs="Tahoma"/>
          <w:b/>
          <w:bCs/>
          <w:spacing w:val="-2"/>
        </w:rPr>
        <w:pPrChange w:id="6917" w:author="472 Fonvivienda16" w:date="2018-11-14T11:41:00Z">
          <w:pPr>
            <w:jc w:val="center"/>
          </w:pPr>
        </w:pPrChange>
      </w:pPr>
      <w:del w:id="6918" w:author="472 Fonvivienda16" w:date="2018-11-14T11:41:00Z">
        <w:r w:rsidRPr="00795827" w:rsidDel="00DA29D4">
          <w:rPr>
            <w:rFonts w:ascii="Arial Narrow" w:hAnsi="Arial Narrow" w:cs="Tahoma"/>
            <w:b/>
            <w:bCs/>
            <w:spacing w:val="-2"/>
          </w:rPr>
          <w:delText>CARTA DE PRESENTACIÓN</w:delText>
        </w:r>
      </w:del>
    </w:p>
    <w:p w:rsidR="00DA29D4" w:rsidRPr="00795827" w:rsidDel="00DA29D4" w:rsidRDefault="00DA29D4">
      <w:pPr>
        <w:pStyle w:val="Sinespaciado"/>
        <w:rPr>
          <w:del w:id="6919" w:author="472 Fonvivienda16" w:date="2018-11-14T11:41:00Z"/>
          <w:rFonts w:ascii="Arial Narrow" w:hAnsi="Arial Narrow" w:cs="Tahoma"/>
          <w:spacing w:val="-2"/>
        </w:rPr>
        <w:pPrChange w:id="6920" w:author="472 Fonvivienda16" w:date="2018-11-14T11:41:00Z">
          <w:pPr>
            <w:jc w:val="both"/>
          </w:pPr>
        </w:pPrChange>
      </w:pPr>
    </w:p>
    <w:p w:rsidR="00DA29D4" w:rsidRPr="00795827" w:rsidDel="00DA29D4" w:rsidRDefault="00DA29D4">
      <w:pPr>
        <w:pStyle w:val="Sinespaciado"/>
        <w:rPr>
          <w:del w:id="6921" w:author="472 Fonvivienda16" w:date="2018-11-14T11:41:00Z"/>
          <w:rFonts w:ascii="Arial Narrow" w:hAnsi="Arial Narrow" w:cs="Tahoma"/>
          <w:spacing w:val="-2"/>
        </w:rPr>
        <w:pPrChange w:id="6922" w:author="472 Fonvivienda16" w:date="2018-11-14T11:41:00Z">
          <w:pPr>
            <w:jc w:val="both"/>
          </w:pPr>
        </w:pPrChange>
      </w:pPr>
      <w:del w:id="6923" w:author="472 Fonvivienda16" w:date="2018-11-14T11:41:00Z">
        <w:r w:rsidRPr="00795827" w:rsidDel="00DA29D4">
          <w:rPr>
            <w:rFonts w:ascii="Arial Narrow" w:hAnsi="Arial Narrow" w:cs="Tahoma"/>
            <w:spacing w:val="-2"/>
          </w:rPr>
          <w:delText>Ciudad y fecha</w:delText>
        </w:r>
      </w:del>
    </w:p>
    <w:p w:rsidR="00DA29D4" w:rsidRPr="00795827" w:rsidDel="00DA29D4" w:rsidRDefault="00DA29D4">
      <w:pPr>
        <w:pStyle w:val="Sinespaciado"/>
        <w:rPr>
          <w:del w:id="6924" w:author="472 Fonvivienda16" w:date="2018-11-14T11:41:00Z"/>
          <w:rFonts w:ascii="Arial Narrow" w:hAnsi="Arial Narrow" w:cs="Tahoma"/>
          <w:spacing w:val="-2"/>
        </w:rPr>
        <w:pPrChange w:id="6925" w:author="472 Fonvivienda16" w:date="2018-11-14T11:41:00Z">
          <w:pPr>
            <w:jc w:val="both"/>
          </w:pPr>
        </w:pPrChange>
      </w:pPr>
    </w:p>
    <w:p w:rsidR="00DA29D4" w:rsidRPr="00795827" w:rsidDel="00DA29D4" w:rsidRDefault="00DA29D4">
      <w:pPr>
        <w:pStyle w:val="Sinespaciado"/>
        <w:rPr>
          <w:del w:id="6926" w:author="472 Fonvivienda16" w:date="2018-11-14T11:41:00Z"/>
          <w:rFonts w:ascii="Arial Narrow" w:hAnsi="Arial Narrow" w:cs="Tahoma"/>
          <w:spacing w:val="-2"/>
        </w:rPr>
        <w:pPrChange w:id="6927" w:author="472 Fonvivienda16" w:date="2018-11-14T11:41:00Z">
          <w:pPr>
            <w:jc w:val="both"/>
          </w:pPr>
        </w:pPrChange>
      </w:pPr>
    </w:p>
    <w:p w:rsidR="00DA29D4" w:rsidRPr="00795827" w:rsidDel="00DA29D4" w:rsidRDefault="00DA29D4">
      <w:pPr>
        <w:pStyle w:val="Sinespaciado"/>
        <w:rPr>
          <w:del w:id="6928" w:author="472 Fonvivienda16" w:date="2018-11-14T11:41:00Z"/>
          <w:rFonts w:ascii="Arial Narrow" w:hAnsi="Arial Narrow" w:cs="Tahoma"/>
          <w:spacing w:val="-2"/>
        </w:rPr>
        <w:pPrChange w:id="6929" w:author="472 Fonvivienda16" w:date="2018-11-14T11:41:00Z">
          <w:pPr>
            <w:jc w:val="both"/>
          </w:pPr>
        </w:pPrChange>
      </w:pPr>
      <w:del w:id="6930" w:author="472 Fonvivienda16" w:date="2018-11-14T11:41:00Z">
        <w:r w:rsidRPr="00795827" w:rsidDel="00DA29D4">
          <w:rPr>
            <w:rFonts w:ascii="Arial Narrow" w:hAnsi="Arial Narrow" w:cs="Tahoma"/>
            <w:spacing w:val="-2"/>
          </w:rPr>
          <w:delText>Señores</w:delText>
        </w:r>
      </w:del>
    </w:p>
    <w:p w:rsidR="00DA29D4" w:rsidRPr="00795827" w:rsidDel="00DA29D4" w:rsidRDefault="00DA29D4">
      <w:pPr>
        <w:pStyle w:val="Sinespaciado"/>
        <w:rPr>
          <w:del w:id="6931" w:author="472 Fonvivienda16" w:date="2018-11-14T11:41:00Z"/>
          <w:rFonts w:ascii="Arial Narrow" w:hAnsi="Arial Narrow" w:cs="Tahoma"/>
          <w:b/>
          <w:bCs/>
          <w:spacing w:val="-2"/>
        </w:rPr>
        <w:pPrChange w:id="6932" w:author="472 Fonvivienda16" w:date="2018-11-14T11:41:00Z">
          <w:pPr>
            <w:jc w:val="both"/>
          </w:pPr>
        </w:pPrChange>
      </w:pPr>
      <w:del w:id="6933" w:author="472 Fonvivienda16" w:date="2018-11-14T11:41:00Z">
        <w:r w:rsidRPr="00795827" w:rsidDel="00DA29D4">
          <w:rPr>
            <w:rFonts w:ascii="Arial Narrow" w:hAnsi="Arial Narrow" w:cs="Tahoma"/>
            <w:b/>
            <w:bCs/>
            <w:spacing w:val="-2"/>
          </w:rPr>
          <w:delText xml:space="preserve">Fondo Nacional de Vivienda - FONVIVIENDA </w:delText>
        </w:r>
      </w:del>
    </w:p>
    <w:p w:rsidR="00DA29D4" w:rsidRPr="00795827" w:rsidDel="00DA29D4" w:rsidRDefault="00DA29D4">
      <w:pPr>
        <w:pStyle w:val="Sinespaciado"/>
        <w:rPr>
          <w:del w:id="6934" w:author="472 Fonvivienda16" w:date="2018-11-14T11:41:00Z"/>
          <w:rFonts w:ascii="Arial Narrow" w:hAnsi="Arial Narrow" w:cs="Tahoma"/>
          <w:spacing w:val="-2"/>
        </w:rPr>
        <w:pPrChange w:id="6935" w:author="472 Fonvivienda16" w:date="2018-11-14T11:41:00Z">
          <w:pPr>
            <w:jc w:val="both"/>
          </w:pPr>
        </w:pPrChange>
      </w:pPr>
      <w:del w:id="6936" w:author="472 Fonvivienda16" w:date="2018-11-14T11:41:00Z">
        <w:r w:rsidRPr="00795827" w:rsidDel="00DA29D4">
          <w:rPr>
            <w:rFonts w:ascii="Arial Narrow" w:hAnsi="Arial Narrow" w:cs="Tahoma"/>
            <w:spacing w:val="-2"/>
          </w:rPr>
          <w:delText>Ciudad.</w:delText>
        </w:r>
      </w:del>
    </w:p>
    <w:p w:rsidR="00DA29D4" w:rsidRPr="00795827" w:rsidDel="00DA29D4" w:rsidRDefault="00DA29D4">
      <w:pPr>
        <w:pStyle w:val="Sinespaciado"/>
        <w:rPr>
          <w:del w:id="6937" w:author="472 Fonvivienda16" w:date="2018-11-14T11:41:00Z"/>
          <w:rFonts w:ascii="Arial Narrow" w:hAnsi="Arial Narrow" w:cs="Tahoma"/>
          <w:b/>
          <w:bCs/>
          <w:spacing w:val="-2"/>
        </w:rPr>
        <w:pPrChange w:id="6938" w:author="472 Fonvivienda16" w:date="2018-11-14T11:41:00Z">
          <w:pPr>
            <w:jc w:val="both"/>
          </w:pPr>
        </w:pPrChange>
      </w:pPr>
    </w:p>
    <w:p w:rsidR="00DA29D4" w:rsidRPr="00795827" w:rsidDel="00DA29D4" w:rsidRDefault="00DA29D4">
      <w:pPr>
        <w:pStyle w:val="Sinespaciado"/>
        <w:rPr>
          <w:del w:id="6939" w:author="472 Fonvivienda16" w:date="2018-11-14T11:41:00Z"/>
          <w:rFonts w:ascii="Arial Narrow" w:hAnsi="Arial Narrow" w:cs="Tahoma"/>
          <w:b/>
          <w:bCs/>
          <w:spacing w:val="-2"/>
        </w:rPr>
        <w:pPrChange w:id="6940" w:author="472 Fonvivienda16" w:date="2018-11-14T11:41:00Z">
          <w:pPr>
            <w:jc w:val="both"/>
          </w:pPr>
        </w:pPrChange>
      </w:pPr>
    </w:p>
    <w:p w:rsidR="00DA29D4" w:rsidRPr="00795827" w:rsidDel="00DA29D4" w:rsidRDefault="00DA29D4">
      <w:pPr>
        <w:pStyle w:val="Sinespaciado"/>
        <w:rPr>
          <w:del w:id="6941" w:author="472 Fonvivienda16" w:date="2018-11-14T11:41:00Z"/>
          <w:rFonts w:ascii="Arial Narrow" w:hAnsi="Arial Narrow"/>
        </w:rPr>
        <w:pPrChange w:id="6942" w:author="472 Fonvivienda16" w:date="2018-11-14T11:41:00Z">
          <w:pPr>
            <w:tabs>
              <w:tab w:val="left" w:pos="709"/>
            </w:tabs>
            <w:jc w:val="both"/>
          </w:pPr>
        </w:pPrChange>
      </w:pPr>
      <w:del w:id="6943" w:author="472 Fonvivienda16" w:date="2018-11-14T11:41:00Z">
        <w:r w:rsidRPr="00795827" w:rsidDel="00DA29D4">
          <w:rPr>
            <w:rFonts w:ascii="Arial Narrow" w:hAnsi="Arial Narrow" w:cs="Tahoma"/>
            <w:b/>
            <w:bCs/>
            <w:spacing w:val="-2"/>
          </w:rPr>
          <w:delText xml:space="preserve">REFERENCIA: </w:delText>
        </w:r>
        <w:r w:rsidRPr="00795827" w:rsidDel="00DA29D4">
          <w:rPr>
            <w:rFonts w:ascii="Arial Narrow" w:hAnsi="Arial Narrow" w:cs="Tahoma"/>
            <w:b/>
            <w:bCs/>
            <w:spacing w:val="-2"/>
          </w:rPr>
          <w:tab/>
        </w:r>
        <w:r w:rsidRPr="00795827" w:rsidDel="00DA29D4">
          <w:rPr>
            <w:rFonts w:ascii="Arial Narrow" w:hAnsi="Arial Narrow"/>
          </w:rPr>
          <w:delText xml:space="preserve">Presentación formal de oferta para la celebración del contrato de fiducia mercantil a través del cual se ejecutará la segunda etapa del Programa de Vivienda Gratuita. </w:delText>
        </w:r>
      </w:del>
    </w:p>
    <w:p w:rsidR="00DA29D4" w:rsidRPr="00795827" w:rsidDel="00DA29D4" w:rsidRDefault="00DA29D4">
      <w:pPr>
        <w:pStyle w:val="Sinespaciado"/>
        <w:rPr>
          <w:del w:id="6944" w:author="472 Fonvivienda16" w:date="2018-11-14T11:41:00Z"/>
          <w:rFonts w:ascii="Arial Narrow" w:hAnsi="Arial Narrow" w:cs="Tahoma"/>
          <w:spacing w:val="-2"/>
        </w:rPr>
        <w:pPrChange w:id="6945" w:author="472 Fonvivienda16" w:date="2018-11-14T11:41:00Z">
          <w:pPr>
            <w:jc w:val="both"/>
          </w:pPr>
        </w:pPrChange>
      </w:pPr>
    </w:p>
    <w:p w:rsidR="00DA29D4" w:rsidRPr="00795827" w:rsidDel="00DA29D4" w:rsidRDefault="00DA29D4">
      <w:pPr>
        <w:pStyle w:val="Sinespaciado"/>
        <w:rPr>
          <w:del w:id="6946" w:author="472 Fonvivienda16" w:date="2018-11-14T11:41:00Z"/>
          <w:rFonts w:ascii="Arial Narrow" w:hAnsi="Arial Narrow" w:cs="Tahoma"/>
          <w:spacing w:val="-2"/>
        </w:rPr>
        <w:pPrChange w:id="6947" w:author="472 Fonvivienda16" w:date="2018-11-14T11:41:00Z">
          <w:pPr>
            <w:jc w:val="both"/>
          </w:pPr>
        </w:pPrChange>
      </w:pPr>
    </w:p>
    <w:p w:rsidR="00DA29D4" w:rsidRPr="00795827" w:rsidDel="00DA29D4" w:rsidRDefault="00DA29D4">
      <w:pPr>
        <w:pStyle w:val="Sinespaciado"/>
        <w:rPr>
          <w:del w:id="6948" w:author="472 Fonvivienda16" w:date="2018-11-14T11:41:00Z"/>
          <w:rFonts w:ascii="Arial Narrow" w:hAnsi="Arial Narrow" w:cs="Tahoma"/>
          <w:spacing w:val="-2"/>
        </w:rPr>
        <w:pPrChange w:id="6949" w:author="472 Fonvivienda16" w:date="2018-11-14T11:41:00Z">
          <w:pPr>
            <w:jc w:val="both"/>
          </w:pPr>
        </w:pPrChange>
      </w:pPr>
      <w:del w:id="6950" w:author="472 Fonvivienda16" w:date="2018-11-14T11:41:00Z">
        <w:r w:rsidRPr="00795827" w:rsidDel="00DA29D4">
          <w:rPr>
            <w:rFonts w:ascii="Arial Narrow" w:hAnsi="Arial Narrow" w:cs="Tahoma"/>
            <w:spacing w:val="-2"/>
          </w:rPr>
          <w:delTex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delText>
        </w:r>
      </w:del>
    </w:p>
    <w:p w:rsidR="00DA29D4" w:rsidRPr="00795827" w:rsidDel="00DA29D4" w:rsidRDefault="00DA29D4">
      <w:pPr>
        <w:pStyle w:val="Sinespaciado"/>
        <w:rPr>
          <w:del w:id="6951" w:author="472 Fonvivienda16" w:date="2018-11-14T11:41:00Z"/>
          <w:rFonts w:ascii="Arial Narrow" w:hAnsi="Arial Narrow" w:cs="Tahoma"/>
          <w:spacing w:val="-2"/>
        </w:rPr>
        <w:pPrChange w:id="6952" w:author="472 Fonvivienda16" w:date="2018-11-14T11:41:00Z">
          <w:pPr>
            <w:jc w:val="both"/>
          </w:pPr>
        </w:pPrChange>
      </w:pPr>
    </w:p>
    <w:p w:rsidR="00DA29D4" w:rsidRPr="00795827" w:rsidDel="00DA29D4" w:rsidRDefault="00DA29D4">
      <w:pPr>
        <w:pStyle w:val="Sinespaciado"/>
        <w:rPr>
          <w:del w:id="6953" w:author="472 Fonvivienda16" w:date="2018-11-14T11:41:00Z"/>
          <w:rFonts w:ascii="Arial Narrow" w:hAnsi="Arial Narrow" w:cs="Tahoma"/>
          <w:spacing w:val="-2"/>
        </w:rPr>
        <w:pPrChange w:id="6954" w:author="472 Fonvivienda16" w:date="2018-11-14T11:41:00Z">
          <w:pPr>
            <w:jc w:val="both"/>
          </w:pPr>
        </w:pPrChange>
      </w:pPr>
      <w:del w:id="6955" w:author="472 Fonvivienda16" w:date="2018-11-14T11:41:00Z">
        <w:r w:rsidRPr="00795827" w:rsidDel="00DA29D4">
          <w:rPr>
            <w:rFonts w:ascii="Arial Narrow" w:hAnsi="Arial Narrow" w:cs="Tahoma"/>
            <w:spacing w:val="-2"/>
          </w:rPr>
          <w:delText>Declaro así mismo:</w:delText>
        </w:r>
      </w:del>
    </w:p>
    <w:p w:rsidR="00DA29D4" w:rsidRPr="00795827" w:rsidDel="00DA29D4" w:rsidRDefault="00DA29D4">
      <w:pPr>
        <w:pStyle w:val="Sinespaciado"/>
        <w:rPr>
          <w:del w:id="6956" w:author="472 Fonvivienda16" w:date="2018-11-14T11:41:00Z"/>
          <w:rFonts w:ascii="Arial Narrow" w:hAnsi="Arial Narrow" w:cs="Tahoma"/>
          <w:spacing w:val="-2"/>
        </w:rPr>
        <w:pPrChange w:id="6957" w:author="472 Fonvivienda16" w:date="2018-11-14T11:41:00Z">
          <w:pPr>
            <w:jc w:val="both"/>
          </w:pPr>
        </w:pPrChange>
      </w:pPr>
    </w:p>
    <w:p w:rsidR="00DA29D4" w:rsidRPr="00795827" w:rsidDel="00DA29D4" w:rsidRDefault="00DA29D4">
      <w:pPr>
        <w:pStyle w:val="Sinespaciado"/>
        <w:rPr>
          <w:del w:id="6958" w:author="472 Fonvivienda16" w:date="2018-11-14T11:41:00Z"/>
          <w:rFonts w:ascii="Arial Narrow" w:hAnsi="Arial Narrow" w:cs="Tahoma"/>
          <w:spacing w:val="-2"/>
        </w:rPr>
        <w:pPrChange w:id="6959" w:author="472 Fonvivienda16" w:date="2018-11-14T11:41:00Z">
          <w:pPr>
            <w:pStyle w:val="Prrafodelista"/>
            <w:numPr>
              <w:ilvl w:val="1"/>
              <w:numId w:val="12"/>
            </w:numPr>
            <w:ind w:left="0" w:hanging="360"/>
            <w:jc w:val="both"/>
          </w:pPr>
        </w:pPrChange>
      </w:pPr>
      <w:del w:id="6960" w:author="472 Fonvivienda16" w:date="2018-11-14T11:41:00Z">
        <w:r w:rsidRPr="00795827" w:rsidDel="00DA29D4">
          <w:rPr>
            <w:rFonts w:ascii="Arial Narrow" w:hAnsi="Arial Narrow" w:cs="Tahoma"/>
            <w:spacing w:val="-2"/>
          </w:rPr>
          <w:delText xml:space="preserve">Que esta oferta y el contrato que llegará a suscribirse sólo compromete a la sociedad fiduciaria que represento. </w:delText>
        </w:r>
      </w:del>
    </w:p>
    <w:p w:rsidR="00DA29D4" w:rsidRPr="00795827" w:rsidDel="00DA29D4" w:rsidRDefault="00DA29D4">
      <w:pPr>
        <w:pStyle w:val="Sinespaciado"/>
        <w:rPr>
          <w:del w:id="6961" w:author="472 Fonvivienda16" w:date="2018-11-14T11:41:00Z"/>
          <w:rFonts w:ascii="Arial Narrow" w:hAnsi="Arial Narrow" w:cs="Tahoma"/>
          <w:spacing w:val="-2"/>
        </w:rPr>
        <w:pPrChange w:id="6962" w:author="472 Fonvivienda16" w:date="2018-11-14T11:41:00Z">
          <w:pPr>
            <w:pStyle w:val="Prrafodelista"/>
            <w:numPr>
              <w:ilvl w:val="1"/>
              <w:numId w:val="12"/>
            </w:numPr>
            <w:ind w:left="0" w:hanging="360"/>
            <w:jc w:val="both"/>
          </w:pPr>
        </w:pPrChange>
      </w:pPr>
      <w:del w:id="6963" w:author="472 Fonvivienda16" w:date="2018-11-14T11:41:00Z">
        <w:r w:rsidRPr="00795827" w:rsidDel="00DA29D4">
          <w:rPr>
            <w:rFonts w:ascii="Arial Narrow" w:hAnsi="Arial Narrow" w:cs="Tahoma"/>
            <w:spacing w:val="-2"/>
          </w:rPr>
          <w:delText>Que ninguna entidad o persona distinta de la sociedad fiduciaria que represento, tiene interés comercial en esta oferta, ni en el contrato que de ella se derive.</w:delText>
        </w:r>
      </w:del>
    </w:p>
    <w:p w:rsidR="00DA29D4" w:rsidRPr="00795827" w:rsidDel="00DA29D4" w:rsidRDefault="00DA29D4">
      <w:pPr>
        <w:pStyle w:val="Sinespaciado"/>
        <w:rPr>
          <w:del w:id="6964" w:author="472 Fonvivienda16" w:date="2018-11-14T11:41:00Z"/>
          <w:rFonts w:ascii="Arial Narrow" w:hAnsi="Arial Narrow" w:cs="Tahoma"/>
          <w:spacing w:val="-2"/>
        </w:rPr>
        <w:pPrChange w:id="6965" w:author="472 Fonvivienda16" w:date="2018-11-14T11:41:00Z">
          <w:pPr>
            <w:pStyle w:val="Prrafodelista"/>
            <w:numPr>
              <w:ilvl w:val="1"/>
              <w:numId w:val="12"/>
            </w:numPr>
            <w:ind w:left="0" w:hanging="360"/>
            <w:jc w:val="both"/>
          </w:pPr>
        </w:pPrChange>
      </w:pPr>
      <w:del w:id="6966" w:author="472 Fonvivienda16" w:date="2018-11-14T11:41:00Z">
        <w:r w:rsidRPr="00795827" w:rsidDel="00DA29D4">
          <w:rPr>
            <w:rFonts w:ascii="Arial Narrow" w:hAnsi="Arial Narrow" w:cs="Tahoma"/>
            <w:spacing w:val="-2"/>
          </w:rPr>
          <w:delTex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delText>
        </w:r>
      </w:del>
    </w:p>
    <w:p w:rsidR="00DA29D4" w:rsidRPr="00795827" w:rsidDel="00DA29D4" w:rsidRDefault="00DA29D4">
      <w:pPr>
        <w:pStyle w:val="Sinespaciado"/>
        <w:rPr>
          <w:del w:id="6967" w:author="472 Fonvivienda16" w:date="2018-11-14T11:41:00Z"/>
          <w:rFonts w:ascii="Arial Narrow" w:hAnsi="Arial Narrow" w:cs="Tahoma"/>
          <w:spacing w:val="-2"/>
        </w:rPr>
        <w:pPrChange w:id="6968" w:author="472 Fonvivienda16" w:date="2018-11-14T11:41:00Z">
          <w:pPr>
            <w:pStyle w:val="Prrafodelista"/>
            <w:numPr>
              <w:ilvl w:val="1"/>
              <w:numId w:val="12"/>
            </w:numPr>
            <w:ind w:left="0" w:hanging="360"/>
            <w:jc w:val="both"/>
          </w:pPr>
        </w:pPrChange>
      </w:pPr>
      <w:del w:id="6969" w:author="472 Fonvivienda16" w:date="2018-11-14T11:41:00Z">
        <w:r w:rsidRPr="00795827" w:rsidDel="00DA29D4">
          <w:rPr>
            <w:rFonts w:ascii="Arial Narrow" w:hAnsi="Arial Narrow" w:cs="Tahoma"/>
            <w:spacing w:val="-2"/>
          </w:rPr>
          <w:delText>Que conocemos la información general y especial, y demás documentos de la solicitud de oferta junto con sus anexos, y aceptamos en su totalidad los requisitos en ellos contenidos.</w:delText>
        </w:r>
      </w:del>
    </w:p>
    <w:p w:rsidR="00DA29D4" w:rsidRPr="00795827" w:rsidDel="00DA29D4" w:rsidRDefault="00DA29D4">
      <w:pPr>
        <w:pStyle w:val="Sinespaciado"/>
        <w:rPr>
          <w:del w:id="6970" w:author="472 Fonvivienda16" w:date="2018-11-14T11:41:00Z"/>
          <w:rFonts w:ascii="Arial Narrow" w:hAnsi="Arial Narrow" w:cs="Tahoma"/>
          <w:spacing w:val="-2"/>
        </w:rPr>
        <w:pPrChange w:id="6971" w:author="472 Fonvivienda16" w:date="2018-11-14T11:41:00Z">
          <w:pPr>
            <w:pStyle w:val="Prrafodelista"/>
            <w:numPr>
              <w:ilvl w:val="1"/>
              <w:numId w:val="12"/>
            </w:numPr>
            <w:ind w:left="0" w:hanging="360"/>
            <w:jc w:val="both"/>
          </w:pPr>
        </w:pPrChange>
      </w:pPr>
      <w:del w:id="6972" w:author="472 Fonvivienda16" w:date="2018-11-14T11:41:00Z">
        <w:r w:rsidRPr="00795827" w:rsidDel="00DA29D4">
          <w:rPr>
            <w:rFonts w:ascii="Arial Narrow" w:hAnsi="Arial Narrow" w:cs="Tahoma"/>
            <w:spacing w:val="-2"/>
          </w:rPr>
          <w:delText>Que nos comprometemos a cumplir el objeto de los contratos a que se refiere la presente solicitud de oferta, en los términos y condiciones contenidos en la solicitud de oferta, durante el plazo establecido, contado a partir de la firma de los contratos.</w:delText>
        </w:r>
      </w:del>
    </w:p>
    <w:p w:rsidR="00DA29D4" w:rsidRPr="00795827" w:rsidDel="00DA29D4" w:rsidRDefault="00DA29D4">
      <w:pPr>
        <w:pStyle w:val="Sinespaciado"/>
        <w:rPr>
          <w:del w:id="6973" w:author="472 Fonvivienda16" w:date="2018-11-14T11:41:00Z"/>
          <w:rFonts w:ascii="Arial Narrow" w:hAnsi="Arial Narrow" w:cs="Tahoma"/>
          <w:spacing w:val="-2"/>
        </w:rPr>
        <w:pPrChange w:id="6974" w:author="472 Fonvivienda16" w:date="2018-11-14T11:41:00Z">
          <w:pPr>
            <w:pStyle w:val="Prrafodelista"/>
            <w:numPr>
              <w:ilvl w:val="1"/>
              <w:numId w:val="12"/>
            </w:numPr>
            <w:ind w:left="0" w:hanging="360"/>
            <w:jc w:val="both"/>
          </w:pPr>
        </w:pPrChange>
      </w:pPr>
      <w:del w:id="6975" w:author="472 Fonvivienda16" w:date="2018-11-14T11:41:00Z">
        <w:r w:rsidRPr="00795827" w:rsidDel="00DA29D4">
          <w:rPr>
            <w:rFonts w:ascii="Arial Narrow" w:hAnsi="Arial Narrow" w:cs="Tahoma"/>
            <w:spacing w:val="-2"/>
          </w:rPr>
          <w:delText>Que no nos hallamos incursos en causal alguna de inhabilidad e incompatibilidad de las señaladas en la ley y la Constitución Política y no nos encontramos en ninguno de los eventos de prohibiciones especiales para contratar.</w:delText>
        </w:r>
      </w:del>
    </w:p>
    <w:p w:rsidR="00DA29D4" w:rsidRPr="00795827" w:rsidDel="00DA29D4" w:rsidRDefault="00DA29D4">
      <w:pPr>
        <w:pStyle w:val="Sinespaciado"/>
        <w:rPr>
          <w:del w:id="6976" w:author="472 Fonvivienda16" w:date="2018-11-14T11:41:00Z"/>
          <w:rFonts w:ascii="Arial Narrow" w:hAnsi="Arial Narrow" w:cs="Tahoma"/>
          <w:spacing w:val="-2"/>
        </w:rPr>
        <w:pPrChange w:id="6977" w:author="472 Fonvivienda16" w:date="2018-11-14T11:41:00Z">
          <w:pPr>
            <w:pStyle w:val="Prrafodelista"/>
            <w:numPr>
              <w:ilvl w:val="1"/>
              <w:numId w:val="12"/>
            </w:numPr>
            <w:ind w:left="0" w:hanging="360"/>
            <w:jc w:val="both"/>
          </w:pPr>
        </w:pPrChange>
      </w:pPr>
      <w:del w:id="6978" w:author="472 Fonvivienda16" w:date="2018-11-14T11:41:00Z">
        <w:r w:rsidRPr="00795827" w:rsidDel="00DA29D4">
          <w:rPr>
            <w:rFonts w:ascii="Arial Narrow" w:hAnsi="Arial Narrow" w:cs="Tahoma"/>
            <w:spacing w:val="-2"/>
          </w:rPr>
          <w:delText>Que si la sociedad que represento resulta seleccionada me comprometo a suscribir el correspondiente contrato y presentar las pólizas respectivas, en el plazo establecido en la solicitud de oferta.</w:delText>
        </w:r>
      </w:del>
    </w:p>
    <w:p w:rsidR="00DA29D4" w:rsidRPr="00795827" w:rsidDel="00DA29D4" w:rsidRDefault="00DA29D4">
      <w:pPr>
        <w:pStyle w:val="Sinespaciado"/>
        <w:rPr>
          <w:del w:id="6979" w:author="472 Fonvivienda16" w:date="2018-11-14T11:41:00Z"/>
          <w:rFonts w:ascii="Arial Narrow" w:hAnsi="Arial Narrow" w:cs="Tahoma"/>
          <w:spacing w:val="-2"/>
        </w:rPr>
        <w:pPrChange w:id="6980" w:author="472 Fonvivienda16" w:date="2018-11-14T11:41:00Z">
          <w:pPr>
            <w:pStyle w:val="Prrafodelista"/>
            <w:numPr>
              <w:ilvl w:val="1"/>
              <w:numId w:val="12"/>
            </w:numPr>
            <w:ind w:left="0" w:hanging="360"/>
            <w:jc w:val="both"/>
          </w:pPr>
        </w:pPrChange>
      </w:pPr>
      <w:del w:id="6981" w:author="472 Fonvivienda16" w:date="2018-11-14T11:41:00Z">
        <w:r w:rsidRPr="00795827" w:rsidDel="00DA29D4">
          <w:rPr>
            <w:rFonts w:ascii="Arial Narrow" w:hAnsi="Arial Narrow" w:cs="Tahoma"/>
            <w:spacing w:val="-2"/>
          </w:rPr>
          <w:delText>Declaro que conozco, acepto y que la sociedad que represento cumple con los requisitos habilitantes establecidos en la invitación y que no tiene ningún impedimento para la suscripción del contrato que se derive de este proceso de selección.</w:delText>
        </w:r>
      </w:del>
    </w:p>
    <w:p w:rsidR="00DA29D4" w:rsidRPr="00795827" w:rsidDel="00DA29D4" w:rsidRDefault="00DA29D4">
      <w:pPr>
        <w:pStyle w:val="Sinespaciado"/>
        <w:rPr>
          <w:del w:id="6982" w:author="472 Fonvivienda16" w:date="2018-11-14T11:41:00Z"/>
          <w:rFonts w:ascii="Arial Narrow" w:hAnsi="Arial Narrow" w:cs="Tahoma"/>
          <w:spacing w:val="-2"/>
        </w:rPr>
        <w:pPrChange w:id="6983" w:author="472 Fonvivienda16" w:date="2018-11-14T11:41:00Z">
          <w:pPr>
            <w:pStyle w:val="Prrafodelista"/>
            <w:numPr>
              <w:ilvl w:val="1"/>
              <w:numId w:val="12"/>
            </w:numPr>
            <w:ind w:left="0" w:hanging="360"/>
            <w:jc w:val="both"/>
          </w:pPr>
        </w:pPrChange>
      </w:pPr>
      <w:del w:id="6984" w:author="472 Fonvivienda16" w:date="2018-11-14T11:41:00Z">
        <w:r w:rsidRPr="00795827" w:rsidDel="00DA29D4">
          <w:rPr>
            <w:rFonts w:ascii="Arial Narrow" w:hAnsi="Arial Narrow" w:cs="Tahoma"/>
            <w:spacing w:val="-2"/>
          </w:rPr>
          <w:delText>Que la presente oferta consta de ______ folios.</w:delText>
        </w:r>
      </w:del>
    </w:p>
    <w:p w:rsidR="00DA29D4" w:rsidRPr="00795827" w:rsidDel="00DA29D4" w:rsidRDefault="00DA29D4">
      <w:pPr>
        <w:pStyle w:val="Sinespaciado"/>
        <w:rPr>
          <w:del w:id="6985" w:author="472 Fonvivienda16" w:date="2018-11-14T11:41:00Z"/>
          <w:rFonts w:ascii="Arial Narrow" w:hAnsi="Arial Narrow" w:cs="Tahoma"/>
          <w:spacing w:val="-2"/>
        </w:rPr>
        <w:pPrChange w:id="6986" w:author="472 Fonvivienda16" w:date="2018-11-14T11:41:00Z">
          <w:pPr>
            <w:jc w:val="both"/>
          </w:pPr>
        </w:pPrChange>
      </w:pPr>
    </w:p>
    <w:p w:rsidR="00DA29D4" w:rsidRPr="00795827" w:rsidDel="00DA29D4" w:rsidRDefault="00DA29D4">
      <w:pPr>
        <w:pStyle w:val="Sinespaciado"/>
        <w:rPr>
          <w:del w:id="6987" w:author="472 Fonvivienda16" w:date="2018-11-14T11:41:00Z"/>
          <w:rFonts w:ascii="Arial Narrow" w:hAnsi="Arial Narrow" w:cs="Tahoma"/>
          <w:spacing w:val="-2"/>
        </w:rPr>
        <w:pPrChange w:id="6988" w:author="472 Fonvivienda16" w:date="2018-11-14T11:41:00Z">
          <w:pPr>
            <w:jc w:val="both"/>
          </w:pPr>
        </w:pPrChange>
      </w:pPr>
    </w:p>
    <w:p w:rsidR="00DA29D4" w:rsidRPr="00795827" w:rsidDel="00DA29D4" w:rsidRDefault="00DA29D4">
      <w:pPr>
        <w:pStyle w:val="Sinespaciado"/>
        <w:rPr>
          <w:del w:id="6989" w:author="472 Fonvivienda16" w:date="2018-11-14T11:41:00Z"/>
          <w:rFonts w:ascii="Arial Narrow" w:hAnsi="Arial Narrow" w:cs="Tahoma"/>
          <w:spacing w:val="-2"/>
        </w:rPr>
        <w:pPrChange w:id="6990" w:author="472 Fonvivienda16" w:date="2018-11-14T11:41:00Z">
          <w:pPr>
            <w:jc w:val="both"/>
          </w:pPr>
        </w:pPrChange>
      </w:pPr>
      <w:del w:id="6991" w:author="472 Fonvivienda16" w:date="2018-11-14T11:41:00Z">
        <w:r w:rsidRPr="00795827" w:rsidDel="00DA29D4">
          <w:rPr>
            <w:rFonts w:ascii="Arial Narrow" w:hAnsi="Arial Narrow" w:cs="Tahoma"/>
            <w:spacing w:val="-2"/>
          </w:rPr>
          <w:delText>Atentamente,</w:delText>
        </w:r>
      </w:del>
    </w:p>
    <w:p w:rsidR="00DA29D4" w:rsidRPr="00795827" w:rsidDel="00DA29D4" w:rsidRDefault="00DA29D4">
      <w:pPr>
        <w:pStyle w:val="Sinespaciado"/>
        <w:rPr>
          <w:del w:id="6992" w:author="472 Fonvivienda16" w:date="2018-11-14T11:41:00Z"/>
          <w:rFonts w:ascii="Arial Narrow" w:hAnsi="Arial Narrow" w:cs="Tahoma"/>
          <w:spacing w:val="-2"/>
        </w:rPr>
        <w:pPrChange w:id="6993" w:author="472 Fonvivienda16" w:date="2018-11-14T11:41:00Z">
          <w:pPr>
            <w:jc w:val="both"/>
          </w:pPr>
        </w:pPrChange>
      </w:pPr>
    </w:p>
    <w:p w:rsidR="00DA29D4" w:rsidRPr="00795827" w:rsidDel="00DA29D4" w:rsidRDefault="00DA29D4">
      <w:pPr>
        <w:pStyle w:val="Sinespaciado"/>
        <w:rPr>
          <w:del w:id="6994" w:author="472 Fonvivienda16" w:date="2018-11-14T11:41:00Z"/>
          <w:rFonts w:ascii="Arial Narrow" w:hAnsi="Arial Narrow" w:cs="Tahoma"/>
          <w:spacing w:val="-2"/>
        </w:rPr>
        <w:pPrChange w:id="6995" w:author="472 Fonvivienda16" w:date="2018-11-14T11:41:00Z">
          <w:pPr>
            <w:jc w:val="both"/>
          </w:pPr>
        </w:pPrChange>
      </w:pPr>
      <w:del w:id="6996" w:author="472 Fonvivienda16" w:date="2018-11-14T11:41:00Z">
        <w:r w:rsidRPr="00795827" w:rsidDel="00DA29D4">
          <w:rPr>
            <w:rFonts w:ascii="Arial Narrow" w:hAnsi="Arial Narrow" w:cs="Tahoma"/>
            <w:spacing w:val="-2"/>
          </w:rPr>
          <w:delText>Nombre Representante Legal _____________________</w:delText>
        </w:r>
      </w:del>
    </w:p>
    <w:p w:rsidR="00DA29D4" w:rsidRPr="00795827" w:rsidDel="00DA29D4" w:rsidRDefault="00DA29D4">
      <w:pPr>
        <w:pStyle w:val="Sinespaciado"/>
        <w:rPr>
          <w:del w:id="6997" w:author="472 Fonvivienda16" w:date="2018-11-14T11:41:00Z"/>
          <w:rFonts w:ascii="Arial Narrow" w:hAnsi="Arial Narrow" w:cs="Tahoma"/>
          <w:spacing w:val="-2"/>
        </w:rPr>
        <w:pPrChange w:id="6998" w:author="472 Fonvivienda16" w:date="2018-11-14T11:41:00Z">
          <w:pPr>
            <w:jc w:val="both"/>
          </w:pPr>
        </w:pPrChange>
      </w:pPr>
      <w:del w:id="6999" w:author="472 Fonvivienda16" w:date="2018-11-14T11:41:00Z">
        <w:r w:rsidRPr="00795827" w:rsidDel="00DA29D4">
          <w:rPr>
            <w:rFonts w:ascii="Arial Narrow" w:hAnsi="Arial Narrow" w:cs="Tahoma"/>
            <w:spacing w:val="-2"/>
          </w:rPr>
          <w:delText>Cédula de Ciudadanía No. ________________ de________</w:delText>
        </w:r>
      </w:del>
    </w:p>
    <w:p w:rsidR="00DA29D4" w:rsidRPr="00795827" w:rsidDel="00DA29D4" w:rsidRDefault="00DA29D4">
      <w:pPr>
        <w:pStyle w:val="Sinespaciado"/>
        <w:rPr>
          <w:del w:id="7000" w:author="472 Fonvivienda16" w:date="2018-11-14T11:41:00Z"/>
          <w:rFonts w:ascii="Arial Narrow" w:hAnsi="Arial Narrow" w:cs="Tahoma"/>
          <w:spacing w:val="-2"/>
        </w:rPr>
        <w:pPrChange w:id="7001" w:author="472 Fonvivienda16" w:date="2018-11-14T11:41:00Z">
          <w:pPr>
            <w:jc w:val="both"/>
          </w:pPr>
        </w:pPrChange>
      </w:pPr>
      <w:del w:id="7002" w:author="472 Fonvivienda16" w:date="2018-11-14T11:41:00Z">
        <w:r w:rsidRPr="00795827" w:rsidDel="00DA29D4">
          <w:rPr>
            <w:rFonts w:ascii="Arial Narrow" w:hAnsi="Arial Narrow" w:cs="Tahoma"/>
            <w:spacing w:val="-2"/>
          </w:rPr>
          <w:delText>Sociedad fiduciaria ___________________</w:delText>
        </w:r>
      </w:del>
    </w:p>
    <w:p w:rsidR="00DA29D4" w:rsidRPr="00795827" w:rsidDel="00DA29D4" w:rsidRDefault="00DA29D4">
      <w:pPr>
        <w:pStyle w:val="Sinespaciado"/>
        <w:rPr>
          <w:del w:id="7003" w:author="472 Fonvivienda16" w:date="2018-11-14T11:41:00Z"/>
          <w:rFonts w:ascii="Arial Narrow" w:hAnsi="Arial Narrow" w:cs="Tahoma"/>
          <w:spacing w:val="-2"/>
        </w:rPr>
        <w:pPrChange w:id="7004" w:author="472 Fonvivienda16" w:date="2018-11-14T11:41:00Z">
          <w:pPr>
            <w:jc w:val="both"/>
          </w:pPr>
        </w:pPrChange>
      </w:pPr>
      <w:del w:id="7005" w:author="472 Fonvivienda16" w:date="2018-11-14T11:41:00Z">
        <w:r w:rsidRPr="00795827" w:rsidDel="00DA29D4">
          <w:rPr>
            <w:rFonts w:ascii="Arial Narrow" w:hAnsi="Arial Narrow" w:cs="Tahoma"/>
            <w:spacing w:val="-2"/>
          </w:rPr>
          <w:delText>Nit. _______________________</w:delText>
        </w:r>
      </w:del>
    </w:p>
    <w:p w:rsidR="00DA29D4" w:rsidRPr="00795827" w:rsidDel="00DA29D4" w:rsidRDefault="00DA29D4">
      <w:pPr>
        <w:pStyle w:val="Sinespaciado"/>
        <w:rPr>
          <w:del w:id="7006" w:author="472 Fonvivienda16" w:date="2018-11-14T11:41:00Z"/>
          <w:rFonts w:ascii="Arial Narrow" w:hAnsi="Arial Narrow" w:cs="Tahoma"/>
          <w:spacing w:val="-2"/>
        </w:rPr>
        <w:pPrChange w:id="7007" w:author="472 Fonvivienda16" w:date="2018-11-14T11:41:00Z">
          <w:pPr>
            <w:jc w:val="both"/>
          </w:pPr>
        </w:pPrChange>
      </w:pPr>
      <w:del w:id="7008" w:author="472 Fonvivienda16" w:date="2018-11-14T11:41:00Z">
        <w:r w:rsidRPr="00795827" w:rsidDel="00DA29D4">
          <w:rPr>
            <w:rFonts w:ascii="Arial Narrow" w:hAnsi="Arial Narrow" w:cs="Tahoma"/>
            <w:spacing w:val="-2"/>
          </w:rPr>
          <w:delText>Dirección _______________</w:delText>
        </w:r>
      </w:del>
    </w:p>
    <w:p w:rsidR="00DA29D4" w:rsidRPr="00795827" w:rsidDel="00DA29D4" w:rsidRDefault="00DA29D4">
      <w:pPr>
        <w:pStyle w:val="Sinespaciado"/>
        <w:rPr>
          <w:del w:id="7009" w:author="472 Fonvivienda16" w:date="2018-11-14T11:41:00Z"/>
          <w:rFonts w:ascii="Arial Narrow" w:hAnsi="Arial Narrow" w:cs="Tahoma"/>
          <w:spacing w:val="-2"/>
        </w:rPr>
        <w:pPrChange w:id="7010" w:author="472 Fonvivienda16" w:date="2018-11-14T11:41:00Z">
          <w:pPr>
            <w:jc w:val="both"/>
          </w:pPr>
        </w:pPrChange>
      </w:pPr>
      <w:del w:id="7011" w:author="472 Fonvivienda16" w:date="2018-11-14T11:41:00Z">
        <w:r w:rsidRPr="00795827" w:rsidDel="00DA29D4">
          <w:rPr>
            <w:rFonts w:ascii="Arial Narrow" w:hAnsi="Arial Narrow" w:cs="Tahoma"/>
            <w:spacing w:val="-2"/>
          </w:rPr>
          <w:delText>Teléfono ______________</w:delText>
        </w:r>
      </w:del>
    </w:p>
    <w:p w:rsidR="00DA29D4" w:rsidRPr="00795827" w:rsidDel="00DA29D4" w:rsidRDefault="00DA29D4">
      <w:pPr>
        <w:pStyle w:val="Sinespaciado"/>
        <w:rPr>
          <w:del w:id="7012" w:author="472 Fonvivienda16" w:date="2018-11-14T11:41:00Z"/>
          <w:rFonts w:ascii="Arial Narrow" w:hAnsi="Arial Narrow" w:cs="Tahoma"/>
          <w:spacing w:val="-2"/>
        </w:rPr>
        <w:pPrChange w:id="7013" w:author="472 Fonvivienda16" w:date="2018-11-14T11:41:00Z">
          <w:pPr>
            <w:jc w:val="both"/>
          </w:pPr>
        </w:pPrChange>
      </w:pPr>
      <w:del w:id="7014" w:author="472 Fonvivienda16" w:date="2018-11-14T11:41:00Z">
        <w:r w:rsidRPr="00795827" w:rsidDel="00DA29D4">
          <w:rPr>
            <w:rFonts w:ascii="Arial Narrow" w:hAnsi="Arial Narrow" w:cs="Tahoma"/>
            <w:spacing w:val="-2"/>
          </w:rPr>
          <w:delText>Fax ______________</w:delText>
        </w:r>
      </w:del>
    </w:p>
    <w:p w:rsidR="00DA29D4" w:rsidRPr="00795827" w:rsidDel="00DA29D4" w:rsidRDefault="00DA29D4">
      <w:pPr>
        <w:pStyle w:val="Sinespaciado"/>
        <w:rPr>
          <w:del w:id="7015" w:author="472 Fonvivienda16" w:date="2018-11-14T11:41:00Z"/>
          <w:rFonts w:ascii="Arial Narrow" w:hAnsi="Arial Narrow" w:cs="Tahoma"/>
          <w:spacing w:val="-2"/>
        </w:rPr>
        <w:pPrChange w:id="7016" w:author="472 Fonvivienda16" w:date="2018-11-14T11:41:00Z">
          <w:pPr>
            <w:jc w:val="both"/>
          </w:pPr>
        </w:pPrChange>
      </w:pPr>
      <w:del w:id="7017" w:author="472 Fonvivienda16" w:date="2018-11-14T11:41:00Z">
        <w:r w:rsidRPr="00795827" w:rsidDel="00DA29D4">
          <w:rPr>
            <w:rFonts w:ascii="Arial Narrow" w:hAnsi="Arial Narrow" w:cs="Tahoma"/>
            <w:spacing w:val="-2"/>
          </w:rPr>
          <w:delText>Correo electrónico___________________ Ciudad _____________________</w:delText>
        </w:r>
      </w:del>
    </w:p>
    <w:p w:rsidR="00DA29D4" w:rsidRPr="00795827" w:rsidDel="00DA29D4" w:rsidRDefault="00DA29D4">
      <w:pPr>
        <w:pStyle w:val="Sinespaciado"/>
        <w:rPr>
          <w:del w:id="7018" w:author="472 Fonvivienda16" w:date="2018-11-14T11:41:00Z"/>
          <w:rFonts w:ascii="Arial Narrow" w:hAnsi="Arial Narrow" w:cs="Tahoma"/>
          <w:spacing w:val="-2"/>
        </w:rPr>
        <w:pPrChange w:id="7019" w:author="472 Fonvivienda16" w:date="2018-11-14T11:41:00Z">
          <w:pPr>
            <w:jc w:val="both"/>
          </w:pPr>
        </w:pPrChange>
      </w:pPr>
    </w:p>
    <w:p w:rsidR="00DA29D4" w:rsidRPr="00795827" w:rsidDel="00DA29D4" w:rsidRDefault="00DA29D4">
      <w:pPr>
        <w:pStyle w:val="Sinespaciado"/>
        <w:rPr>
          <w:del w:id="7020" w:author="472 Fonvivienda16" w:date="2018-11-14T11:41:00Z"/>
          <w:rFonts w:ascii="Arial Narrow" w:hAnsi="Arial Narrow" w:cs="Tahoma"/>
          <w:spacing w:val="-2"/>
        </w:rPr>
        <w:pPrChange w:id="7021" w:author="472 Fonvivienda16" w:date="2018-11-14T11:41:00Z">
          <w:pPr>
            <w:jc w:val="both"/>
          </w:pPr>
        </w:pPrChange>
      </w:pPr>
    </w:p>
    <w:p w:rsidR="00DA29D4" w:rsidRPr="00795827" w:rsidDel="00DA29D4" w:rsidRDefault="00DA29D4">
      <w:pPr>
        <w:pStyle w:val="Sinespaciado"/>
        <w:rPr>
          <w:del w:id="7022" w:author="472 Fonvivienda16" w:date="2018-11-14T11:41:00Z"/>
          <w:rFonts w:ascii="Arial Narrow" w:hAnsi="Arial Narrow" w:cs="Tahoma"/>
          <w:spacing w:val="-2"/>
        </w:rPr>
        <w:pPrChange w:id="7023" w:author="472 Fonvivienda16" w:date="2018-11-14T11:41:00Z">
          <w:pPr>
            <w:jc w:val="both"/>
          </w:pPr>
        </w:pPrChange>
      </w:pPr>
    </w:p>
    <w:p w:rsidR="00DA29D4" w:rsidRPr="00795827" w:rsidDel="00DA29D4" w:rsidRDefault="00DA29D4">
      <w:pPr>
        <w:pStyle w:val="Sinespaciado"/>
        <w:rPr>
          <w:del w:id="7024" w:author="472 Fonvivienda16" w:date="2018-11-14T11:41:00Z"/>
          <w:rFonts w:ascii="Arial Narrow" w:hAnsi="Arial Narrow" w:cs="Tahoma"/>
          <w:spacing w:val="-2"/>
        </w:rPr>
        <w:pPrChange w:id="7025" w:author="472 Fonvivienda16" w:date="2018-11-14T11:41:00Z">
          <w:pPr>
            <w:jc w:val="both"/>
          </w:pPr>
        </w:pPrChange>
      </w:pPr>
      <w:del w:id="7026" w:author="472 Fonvivienda16" w:date="2018-11-14T11:41:00Z">
        <w:r w:rsidRPr="00795827" w:rsidDel="00DA29D4">
          <w:rPr>
            <w:rFonts w:ascii="Arial Narrow" w:hAnsi="Arial Narrow" w:cs="Tahoma"/>
            <w:spacing w:val="-2"/>
          </w:rPr>
          <w:delText>____________________________</w:delText>
        </w:r>
      </w:del>
    </w:p>
    <w:p w:rsidR="00DA29D4" w:rsidRPr="00795827" w:rsidDel="00DA29D4" w:rsidRDefault="00DA29D4">
      <w:pPr>
        <w:pStyle w:val="Sinespaciado"/>
        <w:rPr>
          <w:del w:id="7027" w:author="472 Fonvivienda16" w:date="2018-11-14T11:41:00Z"/>
          <w:rFonts w:ascii="Arial Narrow" w:hAnsi="Arial Narrow" w:cs="Tahoma"/>
          <w:b/>
          <w:spacing w:val="-2"/>
        </w:rPr>
        <w:pPrChange w:id="7028" w:author="472 Fonvivienda16" w:date="2018-11-14T11:41:00Z">
          <w:pPr>
            <w:jc w:val="both"/>
          </w:pPr>
        </w:pPrChange>
      </w:pPr>
      <w:del w:id="7029" w:author="472 Fonvivienda16" w:date="2018-11-14T11:41:00Z">
        <w:r w:rsidRPr="00795827" w:rsidDel="00DA29D4">
          <w:rPr>
            <w:rFonts w:ascii="Arial Narrow" w:hAnsi="Arial Narrow" w:cs="Tahoma"/>
            <w:b/>
            <w:spacing w:val="-2"/>
          </w:rPr>
          <w:delText>FIRMA REPRESENTANTE LEGAL</w:delText>
        </w:r>
      </w:del>
    </w:p>
    <w:p w:rsidR="00DA29D4" w:rsidRPr="00795827" w:rsidDel="00EF334C" w:rsidRDefault="00DA29D4">
      <w:pPr>
        <w:pStyle w:val="Sinespaciado"/>
        <w:rPr>
          <w:del w:id="7030" w:author="472 Fonvivienda16" w:date="2018-11-14T11:25:00Z"/>
          <w:rFonts w:ascii="Arial Narrow" w:hAnsi="Arial Narrow" w:cs="Tahoma"/>
          <w:spacing w:val="-2"/>
        </w:rPr>
        <w:pPrChange w:id="7031" w:author="472 Fonvivienda16" w:date="2018-11-14T11:41:00Z">
          <w:pPr>
            <w:jc w:val="both"/>
          </w:pPr>
        </w:pPrChange>
      </w:pPr>
    </w:p>
    <w:p w:rsidR="00DA29D4" w:rsidDel="00DA29D4" w:rsidRDefault="00DA29D4">
      <w:pPr>
        <w:pStyle w:val="Sinespaciado"/>
        <w:rPr>
          <w:del w:id="7032" w:author="472 Fonvivienda16" w:date="2018-11-14T11:41:00Z"/>
          <w:rFonts w:ascii="Arial Narrow" w:hAnsi="Arial Narrow" w:cs="Tahoma"/>
          <w:spacing w:val="-2"/>
        </w:rPr>
        <w:pPrChange w:id="7033" w:author="472 Fonvivienda16" w:date="2018-11-14T11:41:00Z">
          <w:pPr/>
        </w:pPrChange>
      </w:pPr>
      <w:del w:id="7034" w:author="472 Fonvivienda16" w:date="2018-11-14T11:25:00Z">
        <w:r w:rsidDel="00EF334C">
          <w:rPr>
            <w:rFonts w:ascii="Arial Narrow" w:hAnsi="Arial Narrow" w:cs="Tahoma"/>
            <w:spacing w:val="-2"/>
          </w:rPr>
          <w:br w:type="page"/>
        </w:r>
      </w:del>
    </w:p>
    <w:p w:rsidR="00DA29D4" w:rsidRPr="00795827" w:rsidDel="00DA29D4" w:rsidRDefault="00DA29D4">
      <w:pPr>
        <w:pStyle w:val="Sinespaciado"/>
        <w:rPr>
          <w:del w:id="7035" w:author="472 Fonvivienda16" w:date="2018-11-14T11:41:00Z"/>
          <w:rFonts w:ascii="Arial Narrow" w:hAnsi="Arial Narrow" w:cs="Tahoma"/>
          <w:spacing w:val="-2"/>
        </w:rPr>
        <w:pPrChange w:id="7036" w:author="472 Fonvivienda16" w:date="2018-11-14T11:41:00Z">
          <w:pPr/>
        </w:pPrChange>
      </w:pPr>
    </w:p>
    <w:p w:rsidR="00DA29D4" w:rsidRPr="00795827" w:rsidDel="00DA29D4" w:rsidRDefault="00DA29D4">
      <w:pPr>
        <w:pStyle w:val="Sinespaciado"/>
        <w:rPr>
          <w:del w:id="7037" w:author="472 Fonvivienda16" w:date="2018-11-14T11:41:00Z"/>
          <w:rFonts w:ascii="Arial Narrow" w:hAnsi="Arial Narrow"/>
        </w:rPr>
        <w:pPrChange w:id="7038" w:author="472 Fonvivienda16" w:date="2018-11-14T11:41:00Z">
          <w:pPr/>
        </w:pPrChange>
      </w:pPr>
    </w:p>
    <w:p w:rsidR="00DA29D4" w:rsidRPr="00795827" w:rsidDel="00DA29D4" w:rsidRDefault="00DA29D4">
      <w:pPr>
        <w:pStyle w:val="Sinespaciado"/>
        <w:rPr>
          <w:del w:id="7039" w:author="472 Fonvivienda16" w:date="2018-11-14T11:41:00Z"/>
          <w:rFonts w:ascii="Arial Narrow" w:hAnsi="Arial Narrow" w:cs="Tahoma"/>
          <w:b/>
          <w:bCs/>
          <w:spacing w:val="-2"/>
        </w:rPr>
        <w:pPrChange w:id="7040" w:author="472 Fonvivienda16" w:date="2018-11-14T11:41:00Z">
          <w:pPr>
            <w:jc w:val="both"/>
          </w:pPr>
        </w:pPrChange>
      </w:pPr>
    </w:p>
    <w:p w:rsidR="00DA29D4" w:rsidDel="00DA29D4" w:rsidRDefault="00DA29D4">
      <w:pPr>
        <w:pStyle w:val="Sinespaciado"/>
        <w:rPr>
          <w:del w:id="7041" w:author="472 Fonvivienda16" w:date="2018-11-14T11:41:00Z"/>
          <w:rFonts w:ascii="Arial Narrow" w:hAnsi="Arial Narrow"/>
          <w:lang w:val="es-MX"/>
        </w:rPr>
        <w:sectPr w:rsidR="00DA29D4" w:rsidDel="00DA29D4" w:rsidSect="006308D9">
          <w:headerReference w:type="default" r:id="rId331"/>
          <w:footerReference w:type="default" r:id="rId332"/>
          <w:pgSz w:w="12240" w:h="15840"/>
          <w:pgMar w:top="1946" w:right="1701" w:bottom="1417" w:left="1701" w:header="993" w:footer="0" w:gutter="0"/>
          <w:pgNumType w:start="1"/>
          <w:cols w:space="708"/>
          <w:docGrid w:linePitch="360"/>
        </w:sectPr>
        <w:pPrChange w:id="7042" w:author="472 Fonvivienda16" w:date="2018-11-14T11:41:00Z">
          <w:pPr>
            <w:pStyle w:val="epgrafe"/>
            <w:spacing w:before="0" w:beforeAutospacing="0" w:after="0" w:afterAutospacing="0"/>
            <w:jc w:val="center"/>
          </w:pPr>
        </w:pPrChange>
      </w:pPr>
    </w:p>
    <w:p w:rsidR="00DA29D4" w:rsidRPr="003A2FAD" w:rsidDel="00DA29D4" w:rsidRDefault="00DA29D4">
      <w:pPr>
        <w:pStyle w:val="Sinespaciado"/>
        <w:rPr>
          <w:del w:id="7043" w:author="472 Fonvivienda16" w:date="2018-11-14T11:41:00Z"/>
          <w:rFonts w:ascii="Arial Narrow" w:hAnsi="Arial Narrow"/>
        </w:rPr>
      </w:pPr>
      <w:del w:id="7044" w:author="472 Fonvivienda16" w:date="2018-11-14T11:41:00Z">
        <w:r w:rsidRPr="003A2FAD" w:rsidDel="00DA29D4">
          <w:rPr>
            <w:rFonts w:ascii="Arial Narrow" w:hAnsi="Arial Narrow"/>
          </w:rPr>
          <w:delText xml:space="preserve">Bogotá, D.C., </w:delText>
        </w:r>
      </w:del>
    </w:p>
    <w:p w:rsidR="00DA29D4" w:rsidRPr="003A2FAD" w:rsidDel="00DA29D4" w:rsidRDefault="00DA29D4">
      <w:pPr>
        <w:pStyle w:val="Sinespaciado"/>
        <w:rPr>
          <w:del w:id="7045" w:author="472 Fonvivienda16" w:date="2018-11-14T11:41:00Z"/>
          <w:rFonts w:ascii="Arial Narrow" w:hAnsi="Arial Narrow"/>
        </w:rPr>
      </w:pPr>
    </w:p>
    <w:p w:rsidR="00DA29D4" w:rsidRPr="003A2FAD" w:rsidDel="00DA29D4" w:rsidRDefault="00DA29D4">
      <w:pPr>
        <w:pStyle w:val="Sinespaciado"/>
        <w:rPr>
          <w:del w:id="7046" w:author="472 Fonvivienda16" w:date="2018-11-14T11:41:00Z"/>
          <w:rFonts w:ascii="Arial Narrow" w:hAnsi="Arial Narrow"/>
        </w:rPr>
      </w:pPr>
      <w:del w:id="7047" w:author="472 Fonvivienda16" w:date="2018-11-14T11:41:00Z">
        <w:r w:rsidRPr="003A2FAD" w:rsidDel="00DA29D4">
          <w:rPr>
            <w:rFonts w:ascii="Arial Narrow" w:hAnsi="Arial Narrow"/>
          </w:rPr>
          <w:delText>Doctor(a)</w:delText>
        </w:r>
      </w:del>
    </w:p>
    <w:p w:rsidR="00DA29D4" w:rsidRPr="003A2FAD" w:rsidDel="00EF334C" w:rsidRDefault="00DA29D4">
      <w:pPr>
        <w:pStyle w:val="Sinespaciado"/>
        <w:rPr>
          <w:del w:id="7048" w:author="472 Fonvivienda16" w:date="2018-11-14T11:19:00Z"/>
          <w:rFonts w:ascii="Arial Narrow" w:hAnsi="Arial Narrow"/>
          <w:b/>
          <w:noProof/>
        </w:rPr>
      </w:pPr>
      <w:del w:id="7049"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pPr>
        <w:pStyle w:val="Sinespaciado"/>
        <w:rPr>
          <w:del w:id="7050" w:author="472 Fonvivienda16" w:date="2018-11-14T11:19:00Z"/>
          <w:rFonts w:ascii="Arial Narrow" w:hAnsi="Arial Narrow"/>
          <w:noProof/>
        </w:rPr>
      </w:pPr>
      <w:del w:id="7051" w:author="472 Fonvivienda16" w:date="2018-11-14T11:19:00Z">
        <w:r w:rsidRPr="003A2FAD" w:rsidDel="00EF334C">
          <w:rPr>
            <w:rFonts w:ascii="Arial Narrow" w:hAnsi="Arial Narrow"/>
            <w:noProof/>
          </w:rPr>
          <w:delText>Ciudad</w:delText>
        </w:r>
      </w:del>
    </w:p>
    <w:p w:rsidR="00DA29D4" w:rsidRPr="00795827" w:rsidDel="00EF334C" w:rsidRDefault="00DA29D4">
      <w:pPr>
        <w:pStyle w:val="Sinespaciado"/>
        <w:rPr>
          <w:del w:id="7052" w:author="472 Fonvivienda16" w:date="2018-11-14T11:19:00Z"/>
          <w:rFonts w:ascii="Arial Narrow" w:hAnsi="Arial Narrow"/>
          <w:noProof/>
        </w:rPr>
        <w:pPrChange w:id="7053" w:author="472 Fonvivienda16" w:date="2018-11-14T11:41:00Z">
          <w:pPr>
            <w:tabs>
              <w:tab w:val="left" w:pos="709"/>
            </w:tabs>
            <w:ind w:hanging="2124"/>
            <w:jc w:val="both"/>
          </w:pPr>
        </w:pPrChange>
      </w:pPr>
    </w:p>
    <w:p w:rsidR="00DA29D4" w:rsidRPr="00EF334C" w:rsidDel="00DA29D4" w:rsidRDefault="00DA29D4">
      <w:pPr>
        <w:pStyle w:val="Sinespaciado"/>
        <w:rPr>
          <w:del w:id="7054" w:author="472 Fonvivienda16" w:date="2018-11-14T11:41:00Z"/>
          <w:rFonts w:ascii="Arial Narrow" w:hAnsi="Arial Narrow"/>
          <w:b/>
          <w:rPrChange w:id="7055" w:author="472 Fonvivienda16" w:date="2018-11-14T11:19:00Z">
            <w:rPr>
              <w:del w:id="7056" w:author="472 Fonvivienda16" w:date="2018-11-14T11:41:00Z"/>
              <w:rFonts w:ascii="Arial Narrow" w:hAnsi="Arial Narrow"/>
            </w:rPr>
          </w:rPrChange>
        </w:rPr>
        <w:pPrChange w:id="7057" w:author="472 Fonvivienda16" w:date="2018-11-14T11:41:00Z">
          <w:pPr>
            <w:tabs>
              <w:tab w:val="left" w:pos="709"/>
            </w:tabs>
            <w:jc w:val="both"/>
          </w:pPr>
        </w:pPrChange>
      </w:pPr>
      <w:del w:id="7058" w:author="472 Fonvivienda16" w:date="2018-11-14T11:41:00Z">
        <w:r w:rsidRPr="00795827" w:rsidDel="00DA29D4">
          <w:rPr>
            <w:rFonts w:ascii="Arial Narrow" w:hAnsi="Arial Narrow"/>
            <w:b/>
          </w:rPr>
          <w:delText>Asunto:</w:delText>
        </w:r>
        <w:r w:rsidRPr="00795827" w:rsidDel="00DA29D4">
          <w:rPr>
            <w:rFonts w:ascii="Arial Narrow" w:hAnsi="Arial Narrow"/>
            <w:b/>
          </w:rPr>
          <w:tab/>
        </w:r>
        <w:r w:rsidRPr="00795827" w:rsidDel="00DA29D4">
          <w:rPr>
            <w:rFonts w:ascii="Arial Narrow" w:hAnsi="Arial Narrow"/>
          </w:rPr>
          <w:delText xml:space="preserve">Solicitud de presentación formal de oferta para la celebración de un contrato de </w:delText>
        </w:r>
      </w:del>
      <w:del w:id="7059" w:author="472 Fonvivienda16" w:date="2018-11-14T11:19:00Z">
        <w:r w:rsidRPr="00795827" w:rsidDel="00EF334C">
          <w:rPr>
            <w:rFonts w:ascii="Arial Narrow" w:hAnsi="Arial Narrow"/>
          </w:rPr>
          <w:delText>Fiducia Mercantil.</w:delText>
        </w:r>
      </w:del>
    </w:p>
    <w:p w:rsidR="00DA29D4" w:rsidDel="00DA29D4" w:rsidRDefault="00DA29D4">
      <w:pPr>
        <w:pStyle w:val="Sinespaciado"/>
        <w:rPr>
          <w:del w:id="7060" w:author="472 Fonvivienda16" w:date="2018-11-14T11:41:00Z"/>
          <w:rFonts w:ascii="Arial Narrow" w:hAnsi="Arial Narrow"/>
        </w:rPr>
        <w:pPrChange w:id="7061" w:author="472 Fonvivienda16" w:date="2018-11-14T11:41:00Z">
          <w:pPr>
            <w:jc w:val="both"/>
          </w:pPr>
        </w:pPrChange>
      </w:pPr>
    </w:p>
    <w:p w:rsidR="00DA29D4" w:rsidRPr="00795827" w:rsidDel="00DA29D4" w:rsidRDefault="00DA29D4">
      <w:pPr>
        <w:pStyle w:val="Sinespaciado"/>
        <w:rPr>
          <w:del w:id="7062" w:author="472 Fonvivienda16" w:date="2018-11-14T11:41:00Z"/>
          <w:rFonts w:ascii="Arial Narrow" w:hAnsi="Arial Narrow"/>
        </w:rPr>
        <w:pPrChange w:id="7063" w:author="472 Fonvivienda16" w:date="2018-11-14T11:41:00Z">
          <w:pPr>
            <w:jc w:val="both"/>
          </w:pPr>
        </w:pPrChange>
      </w:pPr>
      <w:del w:id="7064" w:author="472 Fonvivienda16" w:date="2018-11-14T11:41:00Z">
        <w:r w:rsidRPr="00795827" w:rsidDel="00DA29D4">
          <w:rPr>
            <w:rFonts w:ascii="Arial Narrow" w:hAnsi="Arial Narrow"/>
          </w:rPr>
          <w:delText>Cordial saludo,</w:delText>
        </w:r>
      </w:del>
    </w:p>
    <w:p w:rsidR="00DA29D4" w:rsidRPr="00795827" w:rsidDel="00DA29D4" w:rsidRDefault="00DA29D4">
      <w:pPr>
        <w:pStyle w:val="Sinespaciado"/>
        <w:rPr>
          <w:del w:id="7065" w:author="472 Fonvivienda16" w:date="2018-11-14T11:41:00Z"/>
          <w:rFonts w:ascii="Arial Narrow" w:hAnsi="Arial Narrow"/>
        </w:rPr>
        <w:pPrChange w:id="7066" w:author="472 Fonvivienda16" w:date="2018-11-14T11:41:00Z">
          <w:pPr>
            <w:jc w:val="both"/>
          </w:pPr>
        </w:pPrChange>
      </w:pPr>
    </w:p>
    <w:p w:rsidR="00DA29D4" w:rsidRPr="00795827" w:rsidDel="00DA29D4" w:rsidRDefault="00DA29D4">
      <w:pPr>
        <w:pStyle w:val="Sinespaciado"/>
        <w:rPr>
          <w:del w:id="7067" w:author="472 Fonvivienda16" w:date="2018-11-14T11:41:00Z"/>
          <w:rFonts w:ascii="Arial Narrow" w:hAnsi="Arial Narrow"/>
        </w:rPr>
        <w:pPrChange w:id="7068" w:author="472 Fonvivienda16" w:date="2018-11-14T11:41:00Z">
          <w:pPr>
            <w:autoSpaceDE w:val="0"/>
            <w:autoSpaceDN w:val="0"/>
            <w:adjustRightInd w:val="0"/>
            <w:jc w:val="both"/>
          </w:pPr>
        </w:pPrChange>
      </w:pPr>
      <w:del w:id="7069" w:author="472 Fonvivienda16" w:date="2018-11-14T11:41:00Z">
        <w:r w:rsidRPr="00795827" w:rsidDel="00DA29D4">
          <w:rPr>
            <w:rFonts w:ascii="Arial Narrow" w:hAnsi="Arial Narrow" w:cs="Arial"/>
          </w:rPr>
          <w:delTex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delText>
        </w:r>
        <w:r w:rsidRPr="00795827" w:rsidDel="00DA29D4">
          <w:rPr>
            <w:rFonts w:ascii="Arial Narrow" w:hAnsi="Arial Narrow"/>
          </w:rPr>
          <w:delText>derecho privado, de conformidad con lo dispuesto en las normas del Código de Comercio y del Estatuto Orgánico del Sistema Financiero.</w:delText>
        </w:r>
      </w:del>
    </w:p>
    <w:p w:rsidR="00DA29D4" w:rsidDel="00DA29D4" w:rsidRDefault="00DA29D4">
      <w:pPr>
        <w:pStyle w:val="Sinespaciado"/>
        <w:rPr>
          <w:del w:id="7070" w:author="472 Fonvivienda16" w:date="2018-11-14T11:41:00Z"/>
          <w:rFonts w:ascii="Arial Narrow" w:hAnsi="Arial Narrow"/>
        </w:rPr>
        <w:pPrChange w:id="7071" w:author="472 Fonvivienda16" w:date="2018-11-14T11:41:00Z">
          <w:pPr>
            <w:autoSpaceDE w:val="0"/>
            <w:autoSpaceDN w:val="0"/>
            <w:adjustRightInd w:val="0"/>
            <w:jc w:val="both"/>
          </w:pPr>
        </w:pPrChange>
      </w:pPr>
    </w:p>
    <w:p w:rsidR="00DA29D4" w:rsidRPr="00795827" w:rsidDel="00DA29D4" w:rsidRDefault="00DA29D4">
      <w:pPr>
        <w:pStyle w:val="Sinespaciado"/>
        <w:rPr>
          <w:del w:id="7072" w:author="472 Fonvivienda16" w:date="2018-11-14T11:41:00Z"/>
          <w:rFonts w:ascii="Arial Narrow" w:hAnsi="Arial Narrow" w:cs="Arial"/>
          <w:lang w:val="es-MX"/>
        </w:rPr>
        <w:pPrChange w:id="7073" w:author="472 Fonvivienda16" w:date="2018-11-14T11:41:00Z">
          <w:pPr>
            <w:autoSpaceDE w:val="0"/>
            <w:autoSpaceDN w:val="0"/>
            <w:adjustRightInd w:val="0"/>
            <w:jc w:val="both"/>
          </w:pPr>
        </w:pPrChange>
      </w:pPr>
      <w:del w:id="7074" w:author="472 Fonvivienda16" w:date="2018-11-14T11:41:00Z">
        <w:r w:rsidRPr="00795827" w:rsidDel="00DA29D4">
          <w:rPr>
            <w:rFonts w:ascii="Arial Narrow" w:hAnsi="Arial Narrow"/>
          </w:rPr>
          <w:delText>El objeto del contrato de fiducia consistirá en</w:delText>
        </w:r>
        <w:r w:rsidRPr="00795827" w:rsidDel="00DA29D4">
          <w:rPr>
            <w:rFonts w:ascii="Arial Narrow" w:hAnsi="Arial Narrow" w:cs="Arial"/>
            <w:lang w:val="es-MX"/>
          </w:rPr>
          <w:delText>:</w:delText>
        </w:r>
      </w:del>
    </w:p>
    <w:p w:rsidR="00DA29D4" w:rsidRPr="00795827" w:rsidDel="00DA29D4" w:rsidRDefault="00DA29D4">
      <w:pPr>
        <w:pStyle w:val="Sinespaciado"/>
        <w:rPr>
          <w:del w:id="7075" w:author="472 Fonvivienda16" w:date="2018-11-14T11:41:00Z"/>
          <w:rFonts w:ascii="Arial Narrow" w:hAnsi="Arial Narrow" w:cs="Arial"/>
          <w:lang w:val="es-MX"/>
        </w:rPr>
        <w:pPrChange w:id="7076" w:author="472 Fonvivienda16" w:date="2018-11-14T11:41:00Z">
          <w:pPr>
            <w:autoSpaceDE w:val="0"/>
            <w:autoSpaceDN w:val="0"/>
            <w:adjustRightInd w:val="0"/>
            <w:jc w:val="both"/>
          </w:pPr>
        </w:pPrChange>
      </w:pPr>
    </w:p>
    <w:p w:rsidR="00DA29D4" w:rsidRPr="00795827" w:rsidDel="00DA29D4" w:rsidRDefault="00DA29D4">
      <w:pPr>
        <w:pStyle w:val="Sinespaciado"/>
        <w:rPr>
          <w:del w:id="7077" w:author="472 Fonvivienda16" w:date="2018-11-14T11:41:00Z"/>
          <w:rFonts w:ascii="Arial Narrow" w:hAnsi="Arial Narrow"/>
          <w:i/>
          <w:lang w:eastAsia="en-US"/>
        </w:rPr>
        <w:pPrChange w:id="7078" w:author="472 Fonvivienda16" w:date="2018-11-14T11:41:00Z">
          <w:pPr>
            <w:pStyle w:val="Default"/>
            <w:ind w:left="284" w:right="284"/>
            <w:jc w:val="both"/>
          </w:pPr>
        </w:pPrChange>
      </w:pPr>
      <w:del w:id="7079" w:author="472 Fonvivienda16" w:date="2018-11-14T11:41:00Z">
        <w:r w:rsidRPr="00795827" w:rsidDel="00DA29D4">
          <w:rPr>
            <w:rFonts w:ascii="Arial Narrow" w:hAnsi="Arial Narrow"/>
            <w:i/>
            <w:lang w:eastAsia="en-US"/>
          </w:rPr>
          <w:delText>“La constitución de un patrimonio autónomo de administración y pagos,</w:delText>
        </w:r>
        <w:r w:rsidRPr="00795827" w:rsidDel="00DA29D4">
          <w:rPr>
            <w:rFonts w:ascii="Arial Narrow" w:hAnsi="Arial Narrow"/>
            <w:b/>
            <w:i/>
            <w:lang w:eastAsia="en-US"/>
          </w:rPr>
          <w:delText xml:space="preserve"> </w:delText>
        </w:r>
        <w:r w:rsidRPr="00795827" w:rsidDel="00DA29D4">
          <w:rPr>
            <w:rFonts w:ascii="Arial Narrow" w:hAnsi="Arial Narrow"/>
            <w:i/>
            <w:lang w:eastAsia="en-US"/>
          </w:rPr>
          <w:delText xml:space="preserve">por medio del cual se realizará la administración de los recursos que transfiera el Fideicomitente o que se transfieran al fideicomiso constituido, para destinarlos a la financiación del Sistema de Información del Subsidio, conforme a las instrucciones dadas por el Fideicomitente a través de los órganos contractuales del patrimonio autónomo”. </w:delText>
        </w:r>
      </w:del>
    </w:p>
    <w:p w:rsidR="00DA29D4" w:rsidRPr="00795827" w:rsidDel="00DA29D4" w:rsidRDefault="00DA29D4">
      <w:pPr>
        <w:pStyle w:val="Sinespaciado"/>
        <w:rPr>
          <w:del w:id="7080" w:author="472 Fonvivienda16" w:date="2018-11-14T11:41:00Z"/>
          <w:rFonts w:ascii="Arial Narrow" w:hAnsi="Arial Narrow"/>
        </w:rPr>
        <w:pPrChange w:id="7081" w:author="472 Fonvivienda16" w:date="2018-11-14T11:41:00Z">
          <w:pPr>
            <w:pStyle w:val="epgrafe"/>
            <w:spacing w:before="0" w:beforeAutospacing="0" w:after="0" w:afterAutospacing="0"/>
            <w:jc w:val="both"/>
          </w:pPr>
        </w:pPrChange>
      </w:pPr>
    </w:p>
    <w:p w:rsidR="00DA29D4" w:rsidRPr="00795827" w:rsidDel="00DA29D4" w:rsidRDefault="00DA29D4">
      <w:pPr>
        <w:pStyle w:val="Sinespaciado"/>
        <w:rPr>
          <w:del w:id="7082" w:author="472 Fonvivienda16" w:date="2018-11-14T11:41:00Z"/>
          <w:rFonts w:ascii="Arial Narrow" w:hAnsi="Arial Narrow"/>
        </w:rPr>
        <w:pPrChange w:id="7083" w:author="472 Fonvivienda16" w:date="2018-11-14T11:41:00Z">
          <w:pPr>
            <w:contextualSpacing/>
            <w:jc w:val="both"/>
          </w:pPr>
        </w:pPrChange>
      </w:pPr>
      <w:del w:id="7084" w:author="472 Fonvivienda16" w:date="2018-11-14T11:41:00Z">
        <w:r w:rsidDel="00DA29D4">
          <w:rPr>
            <w:rFonts w:ascii="Arial Narrow" w:hAnsi="Arial Narrow"/>
          </w:rPr>
          <w:delText>Así</w:delText>
        </w:r>
        <w:r w:rsidRPr="00795827" w:rsidDel="00DA29D4">
          <w:rPr>
            <w:rFonts w:ascii="Arial Narrow" w:hAnsi="Arial Narrow"/>
          </w:rPr>
          <w:delText xml:space="preserve">, a continuación exponemos en detalle el esquema que se pretende desarrollar: </w:delText>
        </w:r>
      </w:del>
    </w:p>
    <w:p w:rsidR="00DA29D4" w:rsidRPr="00795827" w:rsidDel="00DA29D4" w:rsidRDefault="00DA29D4">
      <w:pPr>
        <w:pStyle w:val="Sinespaciado"/>
        <w:rPr>
          <w:del w:id="7085" w:author="472 Fonvivienda16" w:date="2018-11-14T11:41:00Z"/>
          <w:rFonts w:ascii="Arial Narrow" w:hAnsi="Arial Narrow"/>
        </w:rPr>
        <w:pPrChange w:id="7086" w:author="472 Fonvivienda16" w:date="2018-11-14T11:41:00Z">
          <w:pPr>
            <w:contextualSpacing/>
            <w:jc w:val="both"/>
          </w:pPr>
        </w:pPrChange>
      </w:pPr>
    </w:p>
    <w:p w:rsidR="00DA29D4" w:rsidRPr="00795827" w:rsidDel="00DA29D4" w:rsidRDefault="00DA29D4">
      <w:pPr>
        <w:pStyle w:val="Sinespaciado"/>
        <w:rPr>
          <w:del w:id="7087" w:author="472 Fonvivienda16" w:date="2018-11-14T11:41:00Z"/>
          <w:rFonts w:ascii="Arial Narrow" w:hAnsi="Arial Narrow"/>
          <w:b/>
          <w:lang w:val="es-ES_tradnl"/>
        </w:rPr>
        <w:pPrChange w:id="7088" w:author="472 Fonvivienda16" w:date="2018-11-14T11:41:00Z">
          <w:pPr>
            <w:numPr>
              <w:numId w:val="16"/>
            </w:numPr>
            <w:ind w:left="426" w:hanging="426"/>
            <w:contextualSpacing/>
            <w:jc w:val="both"/>
          </w:pPr>
        </w:pPrChange>
      </w:pPr>
      <w:del w:id="7089" w:author="472 Fonvivienda16" w:date="2018-11-14T11:41:00Z">
        <w:r w:rsidRPr="00795827" w:rsidDel="00DA29D4">
          <w:rPr>
            <w:rFonts w:ascii="Arial Narrow" w:hAnsi="Arial Narrow"/>
            <w:b/>
            <w:lang w:val="es-ES_tradnl"/>
          </w:rPr>
          <w:delText>DESCRIPCIÓN DEL ESQUEMA FIDUCIARIO Y DEL CONTRATO DE FIDUCIA MERCANTIL A CELEBRARSE.</w:delText>
        </w:r>
      </w:del>
    </w:p>
    <w:p w:rsidR="00DA29D4" w:rsidRPr="00795827" w:rsidDel="00DA29D4" w:rsidRDefault="00DA29D4">
      <w:pPr>
        <w:pStyle w:val="Sinespaciado"/>
        <w:rPr>
          <w:del w:id="7090" w:author="472 Fonvivienda16" w:date="2018-11-14T11:41:00Z"/>
          <w:rFonts w:ascii="Arial Narrow" w:hAnsi="Arial Narrow"/>
        </w:rPr>
        <w:pPrChange w:id="7091" w:author="472 Fonvivienda16" w:date="2018-11-14T11:41:00Z">
          <w:pPr>
            <w:contextualSpacing/>
            <w:jc w:val="both"/>
          </w:pPr>
        </w:pPrChange>
      </w:pPr>
    </w:p>
    <w:p w:rsidR="00DA29D4" w:rsidDel="00DA29D4" w:rsidRDefault="00DA29D4">
      <w:pPr>
        <w:pStyle w:val="Sinespaciado"/>
        <w:rPr>
          <w:del w:id="7092" w:author="472 Fonvivienda16" w:date="2018-11-14T11:41:00Z"/>
          <w:rFonts w:ascii="Arial Narrow" w:hAnsi="Arial Narrow"/>
        </w:rPr>
        <w:pPrChange w:id="7093" w:author="472 Fonvivienda16" w:date="2018-11-14T11:41:00Z">
          <w:pPr>
            <w:pStyle w:val="NormalWeb"/>
            <w:spacing w:before="0" w:beforeAutospacing="0" w:after="0" w:afterAutospacing="0"/>
            <w:jc w:val="both"/>
          </w:pPr>
        </w:pPrChange>
      </w:pPr>
      <w:del w:id="7094" w:author="472 Fonvivienda16" w:date="2018-11-14T11:41:00Z">
        <w:r w:rsidRPr="00795827" w:rsidDel="00DA29D4">
          <w:rPr>
            <w:rFonts w:ascii="Arial Narrow" w:hAnsi="Arial Narrow"/>
          </w:rPr>
          <w:delText xml:space="preserve">Es pertinente indicar que la constitución del patrimonio autónomo tiene como finalidad la administración de los recursos a que hace alusión el artículo 2.1.1.1.1.7.3 del Decreto 1077 de 2015, el cual dispone: </w:delText>
        </w:r>
      </w:del>
    </w:p>
    <w:p w:rsidR="00DA29D4" w:rsidRPr="00795827" w:rsidDel="00DA29D4" w:rsidRDefault="00DA29D4">
      <w:pPr>
        <w:pStyle w:val="Sinespaciado"/>
        <w:rPr>
          <w:del w:id="7095" w:author="472 Fonvivienda16" w:date="2018-11-14T11:41:00Z"/>
          <w:rFonts w:ascii="Arial Narrow" w:hAnsi="Arial Narrow"/>
        </w:rPr>
        <w:pPrChange w:id="7096" w:author="472 Fonvivienda16" w:date="2018-11-14T11:41:00Z">
          <w:pPr>
            <w:pStyle w:val="NormalWeb"/>
            <w:spacing w:before="0" w:beforeAutospacing="0" w:after="0" w:afterAutospacing="0"/>
            <w:jc w:val="both"/>
          </w:pPr>
        </w:pPrChange>
      </w:pPr>
    </w:p>
    <w:p w:rsidR="00DA29D4" w:rsidDel="00DA29D4" w:rsidRDefault="00DA29D4">
      <w:pPr>
        <w:pStyle w:val="Sinespaciado"/>
        <w:rPr>
          <w:del w:id="7097" w:author="472 Fonvivienda16" w:date="2018-11-14T11:41:00Z"/>
          <w:rFonts w:ascii="Arial Narrow" w:hAnsi="Arial Narrow"/>
          <w:i/>
        </w:rPr>
        <w:pPrChange w:id="7098" w:author="472 Fonvivienda16" w:date="2018-11-14T11:41:00Z">
          <w:pPr>
            <w:pStyle w:val="NormalWeb"/>
            <w:spacing w:before="0" w:beforeAutospacing="0" w:after="0" w:afterAutospacing="0"/>
            <w:ind w:right="284"/>
            <w:jc w:val="both"/>
          </w:pPr>
        </w:pPrChange>
      </w:pPr>
      <w:del w:id="7099" w:author="472 Fonvivienda16" w:date="2018-11-14T11:41:00Z">
        <w:r w:rsidRPr="00795827" w:rsidDel="00DA29D4">
          <w:rPr>
            <w:rFonts w:ascii="Arial Narrow" w:hAnsi="Arial Narrow"/>
          </w:rPr>
          <w:delText>“</w:delText>
        </w:r>
        <w:r w:rsidRPr="00795827" w:rsidDel="00DA29D4">
          <w:rPr>
            <w:rFonts w:ascii="Arial Narrow" w:hAnsi="Arial Narrow"/>
            <w:b/>
            <w:i/>
          </w:rPr>
          <w:delText>Subsección 7 Sistema de Información del Subsidio Familiar de Vivienda. Artículo 2.1.1.1.1.7.3. Financiación del Sistema de Información del Subsidio.</w:delText>
        </w:r>
        <w:r w:rsidRPr="00795827" w:rsidDel="00DA29D4">
          <w:rPr>
            <w:rFonts w:ascii="Arial Narrow" w:hAnsi="Arial Narrow"/>
            <w:i/>
          </w:rPr>
          <w:delText> El Sistema de Información del Subsidio se financiará con un aporte del cero punto cinco por ciento (0.5%) de los recursos del presupuesto anual de los Fovis de las Cajas de Compensación Familiar. Igualmente de los aportes destinados para tal fin en las entidades otorgantes</w:delText>
        </w:r>
        <w:r w:rsidRPr="00795827" w:rsidDel="00DA29D4">
          <w:rPr>
            <w:rFonts w:ascii="Arial Narrow" w:hAnsi="Arial Narrow"/>
            <w:b/>
            <w:i/>
          </w:rPr>
          <w:delText xml:space="preserve"> </w:delText>
        </w:r>
        <w:r w:rsidRPr="00795827" w:rsidDel="00DA29D4">
          <w:rPr>
            <w:rFonts w:ascii="Arial Narrow" w:hAnsi="Arial Narrow"/>
            <w:i/>
          </w:rPr>
          <w:delText xml:space="preserve">del Subsidio Familiar de Vivienda”. </w:delText>
        </w:r>
      </w:del>
    </w:p>
    <w:p w:rsidR="00DA29D4" w:rsidRPr="00795827" w:rsidDel="00DA29D4" w:rsidRDefault="00DA29D4">
      <w:pPr>
        <w:pStyle w:val="Sinespaciado"/>
        <w:rPr>
          <w:del w:id="7100" w:author="472 Fonvivienda16" w:date="2018-11-14T11:41:00Z"/>
          <w:rFonts w:ascii="Arial Narrow" w:hAnsi="Arial Narrow" w:cs="Arial"/>
        </w:rPr>
        <w:pPrChange w:id="7101" w:author="472 Fonvivienda16" w:date="2018-11-14T11:41:00Z">
          <w:pPr>
            <w:pStyle w:val="NormalWeb"/>
            <w:spacing w:before="0" w:beforeAutospacing="0" w:after="0" w:afterAutospacing="0"/>
            <w:ind w:right="284"/>
            <w:jc w:val="both"/>
          </w:pPr>
        </w:pPrChange>
      </w:pPr>
    </w:p>
    <w:p w:rsidR="00DA29D4" w:rsidRPr="00795827" w:rsidDel="00DA29D4" w:rsidRDefault="00DA29D4">
      <w:pPr>
        <w:pStyle w:val="Sinespaciado"/>
        <w:rPr>
          <w:del w:id="7102" w:author="472 Fonvivienda16" w:date="2018-11-14T11:41:00Z"/>
          <w:rFonts w:ascii="Arial Narrow" w:hAnsi="Arial Narrow"/>
        </w:rPr>
        <w:pPrChange w:id="7103" w:author="472 Fonvivienda16" w:date="2018-11-14T11:41:00Z">
          <w:pPr>
            <w:jc w:val="both"/>
          </w:pPr>
        </w:pPrChange>
      </w:pPr>
      <w:del w:id="7104" w:author="472 Fonvivienda16" w:date="2018-11-14T11:41:00Z">
        <w:r w:rsidRPr="00795827" w:rsidDel="00DA29D4">
          <w:rPr>
            <w:rFonts w:ascii="Arial Narrow" w:hAnsi="Arial Narrow" w:cs="Arial"/>
          </w:rPr>
          <w:delText xml:space="preserve">Ahora bien, de acuerdo con lo establecido en el artículo </w:delText>
        </w:r>
        <w:r w:rsidRPr="00795827" w:rsidDel="00DA29D4">
          <w:rPr>
            <w:rFonts w:ascii="Arial Narrow" w:hAnsi="Arial Narrow" w:cs="Arial"/>
            <w:bCs/>
            <w:lang w:eastAsia="en-US"/>
          </w:rPr>
          <w:delText xml:space="preserve">2.1.1.1.1.7.1. del Decreto 1077 de 2015, la administración de los recursos del sistema de información del subsidio familiar de vivienda se encuentra en cabeza de FONVIVIENDA, razón por la cual, se requiere la </w:delText>
        </w:r>
        <w:r w:rsidRPr="00795827" w:rsidDel="00DA29D4">
          <w:rPr>
            <w:rFonts w:ascii="Arial Narrow" w:hAnsi="Arial Narrow"/>
            <w:lang w:val="es-ES"/>
          </w:rPr>
          <w:delText xml:space="preserve">celebración de un </w:delText>
        </w:r>
        <w:r w:rsidRPr="00795827" w:rsidDel="00DA29D4">
          <w:rPr>
            <w:rFonts w:ascii="Arial Narrow" w:hAnsi="Arial Narrow" w:cs="Arial"/>
          </w:rPr>
          <w:delText xml:space="preserve">contrato de fiducia mercantil de administración y pagos, en virtud del cual se constituya un </w:delText>
        </w:r>
        <w:r w:rsidRPr="00795827" w:rsidDel="00DA29D4">
          <w:rPr>
            <w:rFonts w:ascii="Arial Narrow" w:hAnsi="Arial Narrow"/>
          </w:rPr>
          <w:delText xml:space="preserve">Patrimonio Autónomo, por medio del cual se administren y ejecuten los recursos aportados por el Gobierno Nacional con cargo al presupuesto del Fondo Nacional de Vivienda – FONVIVIENDA. </w:delText>
        </w:r>
      </w:del>
    </w:p>
    <w:p w:rsidR="00DA29D4" w:rsidDel="00DA29D4" w:rsidRDefault="00DA29D4">
      <w:pPr>
        <w:pStyle w:val="Sinespaciado"/>
        <w:rPr>
          <w:del w:id="7105" w:author="472 Fonvivienda16" w:date="2018-11-14T11:41:00Z"/>
          <w:rFonts w:ascii="Arial Narrow" w:hAnsi="Arial Narrow"/>
        </w:rPr>
        <w:pPrChange w:id="7106" w:author="472 Fonvivienda16" w:date="2018-11-14T11:41:00Z">
          <w:pPr>
            <w:contextualSpacing/>
            <w:jc w:val="both"/>
          </w:pPr>
        </w:pPrChange>
      </w:pPr>
    </w:p>
    <w:p w:rsidR="00DA29D4" w:rsidDel="00DA29D4" w:rsidRDefault="00DA29D4">
      <w:pPr>
        <w:pStyle w:val="Sinespaciado"/>
        <w:rPr>
          <w:del w:id="7107" w:author="472 Fonvivienda16" w:date="2018-11-14T11:41:00Z"/>
          <w:rFonts w:ascii="Arial Narrow" w:hAnsi="Arial Narrow"/>
        </w:rPr>
        <w:pPrChange w:id="7108" w:author="472 Fonvivienda16" w:date="2018-11-14T11:41:00Z">
          <w:pPr>
            <w:contextualSpacing/>
            <w:jc w:val="both"/>
          </w:pPr>
        </w:pPrChange>
      </w:pPr>
      <w:del w:id="7109" w:author="472 Fonvivienda16" w:date="2018-11-14T11:41:00Z">
        <w:r w:rsidRPr="00795827" w:rsidDel="00DA29D4">
          <w:rPr>
            <w:rFonts w:ascii="Arial Narrow" w:hAnsi="Arial Narrow"/>
          </w:rPr>
          <w:delTex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delText>
        </w:r>
      </w:del>
    </w:p>
    <w:p w:rsidR="00DA29D4" w:rsidRPr="00795827" w:rsidDel="00DA29D4" w:rsidRDefault="00DA29D4">
      <w:pPr>
        <w:pStyle w:val="Sinespaciado"/>
        <w:rPr>
          <w:del w:id="7110" w:author="472 Fonvivienda16" w:date="2018-11-14T11:41:00Z"/>
          <w:rFonts w:ascii="Arial Narrow" w:hAnsi="Arial Narrow"/>
        </w:rPr>
        <w:pPrChange w:id="7111" w:author="472 Fonvivienda16" w:date="2018-11-14T11:41:00Z">
          <w:pPr>
            <w:contextualSpacing/>
            <w:jc w:val="both"/>
          </w:pPr>
        </w:pPrChange>
      </w:pPr>
    </w:p>
    <w:p w:rsidR="00DA29D4" w:rsidDel="00DA29D4" w:rsidRDefault="00DA29D4">
      <w:pPr>
        <w:pStyle w:val="Sinespaciado"/>
        <w:rPr>
          <w:del w:id="7112" w:author="472 Fonvivienda16" w:date="2018-11-14T11:41:00Z"/>
          <w:rFonts w:ascii="Arial Narrow" w:hAnsi="Arial Narrow"/>
        </w:rPr>
        <w:pPrChange w:id="7113" w:author="472 Fonvivienda16" w:date="2018-11-14T11:41:00Z">
          <w:pPr>
            <w:pStyle w:val="NormalWeb"/>
            <w:spacing w:before="0" w:beforeAutospacing="0" w:after="0" w:afterAutospacing="0"/>
            <w:jc w:val="both"/>
          </w:pPr>
        </w:pPrChange>
      </w:pPr>
      <w:del w:id="7114" w:author="472 Fonvivienda16" w:date="2018-11-14T11:41:00Z">
        <w:r w:rsidRPr="00795827" w:rsidDel="00DA29D4">
          <w:rPr>
            <w:rFonts w:ascii="Arial Narrow" w:hAnsi="Arial Narrow"/>
          </w:rPr>
          <w:delTex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delText>
        </w:r>
      </w:del>
    </w:p>
    <w:p w:rsidR="00DA29D4" w:rsidRPr="00795827" w:rsidDel="00DA29D4" w:rsidRDefault="00DA29D4">
      <w:pPr>
        <w:pStyle w:val="Sinespaciado"/>
        <w:rPr>
          <w:del w:id="7115" w:author="472 Fonvivienda16" w:date="2018-11-14T11:41:00Z"/>
          <w:rFonts w:ascii="Arial Narrow" w:hAnsi="Arial Narrow"/>
        </w:rPr>
        <w:pPrChange w:id="7116"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7117" w:author="472 Fonvivienda16" w:date="2018-11-14T11:41:00Z"/>
          <w:rFonts w:ascii="Arial Narrow" w:hAnsi="Arial Narrow"/>
        </w:rPr>
        <w:pPrChange w:id="7118" w:author="472 Fonvivienda16" w:date="2018-11-14T11:41:00Z">
          <w:pPr>
            <w:pStyle w:val="NormalWeb"/>
            <w:spacing w:before="0" w:beforeAutospacing="0" w:after="0" w:afterAutospacing="0"/>
            <w:jc w:val="both"/>
          </w:pPr>
        </w:pPrChange>
      </w:pPr>
      <w:del w:id="7119" w:author="472 Fonvivienda16" w:date="2018-11-14T11:41:00Z">
        <w:r w:rsidRPr="00795827" w:rsidDel="00DA29D4">
          <w:rPr>
            <w:rFonts w:ascii="Arial Narrow" w:hAnsi="Arial Narrow"/>
          </w:rPr>
          <w:delText xml:space="preserve">A continuación, se realizará la descripción de la operación del programa, con el fin de aclarar el alcance de las obligaciones que asumirá la fiduciaria: </w:delText>
        </w:r>
      </w:del>
    </w:p>
    <w:p w:rsidR="00DA29D4" w:rsidDel="00DA29D4" w:rsidRDefault="00DA29D4">
      <w:pPr>
        <w:pStyle w:val="Sinespaciado"/>
        <w:rPr>
          <w:del w:id="7120" w:author="472 Fonvivienda16" w:date="2018-11-14T11:41:00Z"/>
          <w:rFonts w:ascii="Arial Narrow" w:hAnsi="Arial Narrow"/>
        </w:rPr>
        <w:pPrChange w:id="7121" w:author="472 Fonvivienda16" w:date="2018-11-14T11:41:00Z">
          <w:pPr>
            <w:pStyle w:val="NormalWeb"/>
            <w:spacing w:before="0" w:beforeAutospacing="0" w:after="0" w:afterAutospacing="0"/>
          </w:pPr>
        </w:pPrChange>
      </w:pPr>
    </w:p>
    <w:p w:rsidR="00DA29D4" w:rsidDel="00DA29D4" w:rsidRDefault="00DA29D4">
      <w:pPr>
        <w:pStyle w:val="Sinespaciado"/>
        <w:rPr>
          <w:del w:id="7122" w:author="472 Fonvivienda16" w:date="2018-11-14T11:41:00Z"/>
          <w:rFonts w:ascii="Arial Narrow" w:hAnsi="Arial Narrow"/>
          <w:b/>
        </w:rPr>
        <w:pPrChange w:id="7123" w:author="472 Fonvivienda16" w:date="2018-11-14T11:41:00Z">
          <w:pPr>
            <w:pStyle w:val="NormalWeb"/>
            <w:numPr>
              <w:numId w:val="20"/>
            </w:numPr>
            <w:spacing w:before="0" w:beforeAutospacing="0" w:after="0" w:afterAutospacing="0"/>
            <w:ind w:left="360" w:hanging="360"/>
            <w:jc w:val="both"/>
          </w:pPr>
        </w:pPrChange>
      </w:pPr>
      <w:del w:id="7124" w:author="472 Fonvivienda16" w:date="2018-11-14T11:41:00Z">
        <w:r w:rsidRPr="00795827" w:rsidDel="00DA29D4">
          <w:rPr>
            <w:rFonts w:ascii="Arial Narrow" w:hAnsi="Arial Narrow"/>
            <w:b/>
          </w:rPr>
          <w:delText xml:space="preserve">PATRIMONIO AUTÓNOMO </w:delText>
        </w:r>
      </w:del>
    </w:p>
    <w:p w:rsidR="00DA29D4" w:rsidRPr="00795827" w:rsidDel="00DA29D4" w:rsidRDefault="00DA29D4">
      <w:pPr>
        <w:pStyle w:val="Sinespaciado"/>
        <w:rPr>
          <w:del w:id="7125" w:author="472 Fonvivienda16" w:date="2018-11-14T11:41:00Z"/>
          <w:rFonts w:ascii="Arial Narrow" w:hAnsi="Arial Narrow"/>
          <w:b/>
        </w:rPr>
        <w:pPrChange w:id="7126" w:author="472 Fonvivienda16" w:date="2018-11-14T11:41:00Z">
          <w:pPr>
            <w:pStyle w:val="NormalWeb"/>
            <w:spacing w:before="0" w:beforeAutospacing="0" w:after="0" w:afterAutospacing="0"/>
            <w:jc w:val="both"/>
          </w:pPr>
        </w:pPrChange>
      </w:pPr>
    </w:p>
    <w:p w:rsidR="00DA29D4" w:rsidDel="00DA29D4" w:rsidRDefault="00DA29D4">
      <w:pPr>
        <w:pStyle w:val="Sinespaciado"/>
        <w:rPr>
          <w:del w:id="7127" w:author="472 Fonvivienda16" w:date="2018-11-14T11:41:00Z"/>
          <w:rFonts w:ascii="Arial Narrow" w:hAnsi="Arial Narrow"/>
          <w:b/>
        </w:rPr>
        <w:pPrChange w:id="7128" w:author="472 Fonvivienda16" w:date="2018-11-14T11:41:00Z">
          <w:pPr>
            <w:pStyle w:val="NormalWeb"/>
            <w:numPr>
              <w:ilvl w:val="1"/>
              <w:numId w:val="26"/>
            </w:numPr>
            <w:spacing w:before="0" w:beforeAutospacing="0" w:after="0" w:afterAutospacing="0"/>
            <w:ind w:left="720" w:hanging="720"/>
            <w:jc w:val="both"/>
          </w:pPr>
        </w:pPrChange>
      </w:pPr>
      <w:del w:id="7129" w:author="472 Fonvivienda16" w:date="2018-11-14T11:41:00Z">
        <w:r w:rsidRPr="00795827" w:rsidDel="00DA29D4">
          <w:rPr>
            <w:rFonts w:ascii="Arial Narrow" w:hAnsi="Arial Narrow"/>
            <w:b/>
          </w:rPr>
          <w:delText>Clase de contrato a celebrarse.</w:delText>
        </w:r>
      </w:del>
    </w:p>
    <w:p w:rsidR="00DA29D4" w:rsidRPr="00795827" w:rsidDel="00DA29D4" w:rsidRDefault="00DA29D4">
      <w:pPr>
        <w:pStyle w:val="Sinespaciado"/>
        <w:rPr>
          <w:del w:id="7130" w:author="472 Fonvivienda16" w:date="2018-11-14T11:41:00Z"/>
          <w:rFonts w:ascii="Arial Narrow" w:hAnsi="Arial Narrow"/>
          <w:b/>
        </w:rPr>
        <w:pPrChange w:id="7131" w:author="472 Fonvivienda16" w:date="2018-11-14T11:41:00Z">
          <w:pPr>
            <w:pStyle w:val="NormalWeb"/>
            <w:spacing w:before="0" w:beforeAutospacing="0" w:after="0" w:afterAutospacing="0"/>
            <w:jc w:val="both"/>
          </w:pPr>
        </w:pPrChange>
      </w:pPr>
    </w:p>
    <w:p w:rsidR="00DA29D4" w:rsidDel="00DA29D4" w:rsidRDefault="00DA29D4">
      <w:pPr>
        <w:pStyle w:val="Sinespaciado"/>
        <w:rPr>
          <w:del w:id="7132" w:author="472 Fonvivienda16" w:date="2018-11-14T11:41:00Z"/>
          <w:rFonts w:ascii="Arial Narrow" w:hAnsi="Arial Narrow"/>
        </w:rPr>
        <w:pPrChange w:id="7133" w:author="472 Fonvivienda16" w:date="2018-11-14T11:41:00Z">
          <w:pPr>
            <w:pStyle w:val="NormalWeb"/>
            <w:spacing w:before="0" w:beforeAutospacing="0" w:after="0" w:afterAutospacing="0"/>
            <w:jc w:val="both"/>
          </w:pPr>
        </w:pPrChange>
      </w:pPr>
      <w:del w:id="7134" w:author="472 Fonvivienda16" w:date="2018-11-14T11:41:00Z">
        <w:r w:rsidRPr="00795827" w:rsidDel="00DA29D4">
          <w:rPr>
            <w:rFonts w:ascii="Arial Narrow" w:hAnsi="Arial Narrow"/>
          </w:rPr>
          <w:delTex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delText>
        </w:r>
      </w:del>
    </w:p>
    <w:p w:rsidR="00DA29D4" w:rsidRPr="00795827" w:rsidDel="00DA29D4" w:rsidRDefault="00DA29D4">
      <w:pPr>
        <w:pStyle w:val="Sinespaciado"/>
        <w:rPr>
          <w:del w:id="7135" w:author="472 Fonvivienda16" w:date="2018-11-14T11:41:00Z"/>
          <w:rFonts w:ascii="Arial Narrow" w:hAnsi="Arial Narrow"/>
        </w:rPr>
        <w:pPrChange w:id="7136" w:author="472 Fonvivienda16" w:date="2018-11-14T11:41:00Z">
          <w:pPr>
            <w:pStyle w:val="NormalWeb"/>
            <w:spacing w:before="0" w:beforeAutospacing="0" w:after="0" w:afterAutospacing="0"/>
            <w:jc w:val="both"/>
          </w:pPr>
        </w:pPrChange>
      </w:pPr>
    </w:p>
    <w:p w:rsidR="00DA29D4" w:rsidDel="00DA29D4" w:rsidRDefault="00DA29D4">
      <w:pPr>
        <w:pStyle w:val="Sinespaciado"/>
        <w:rPr>
          <w:del w:id="7137" w:author="472 Fonvivienda16" w:date="2018-11-14T11:41:00Z"/>
          <w:rFonts w:ascii="Arial Narrow" w:hAnsi="Arial Narrow"/>
        </w:rPr>
        <w:pPrChange w:id="7138" w:author="472 Fonvivienda16" w:date="2018-11-14T11:41:00Z">
          <w:pPr>
            <w:jc w:val="both"/>
          </w:pPr>
        </w:pPrChange>
      </w:pPr>
      <w:del w:id="7139" w:author="472 Fonvivienda16" w:date="2018-11-14T11:41:00Z">
        <w:r w:rsidRPr="00795827" w:rsidDel="00DA29D4">
          <w:rPr>
            <w:rFonts w:ascii="Arial Narrow" w:hAnsi="Arial Narrow"/>
          </w:rPr>
          <w:delText xml:space="preserve">La sociedad fiduciaria actuando como vocera y administradora del patrimonio autónomo, administrará y pagará con cargo a los recursos fideicomitidos, todos aquellos conceptos que impliquen la financiación del Sistema de Información del Subsidio. </w:delText>
        </w:r>
      </w:del>
    </w:p>
    <w:p w:rsidR="00DA29D4" w:rsidRPr="00795827" w:rsidDel="00DA29D4" w:rsidRDefault="00DA29D4">
      <w:pPr>
        <w:pStyle w:val="Sinespaciado"/>
        <w:rPr>
          <w:del w:id="7140" w:author="472 Fonvivienda16" w:date="2018-11-14T11:41:00Z"/>
          <w:rFonts w:ascii="Arial Narrow" w:hAnsi="Arial Narrow"/>
        </w:rPr>
        <w:pPrChange w:id="7141" w:author="472 Fonvivienda16" w:date="2018-11-14T11:41:00Z">
          <w:pPr>
            <w:jc w:val="both"/>
          </w:pPr>
        </w:pPrChange>
      </w:pPr>
    </w:p>
    <w:p w:rsidR="00DA29D4" w:rsidDel="00DA29D4" w:rsidRDefault="00DA29D4">
      <w:pPr>
        <w:pStyle w:val="Sinespaciado"/>
        <w:rPr>
          <w:del w:id="7142" w:author="472 Fonvivienda16" w:date="2018-11-14T11:41:00Z"/>
          <w:rFonts w:ascii="Arial Narrow" w:hAnsi="Arial Narrow"/>
        </w:rPr>
        <w:pPrChange w:id="7143" w:author="472 Fonvivienda16" w:date="2018-11-14T11:41:00Z">
          <w:pPr>
            <w:jc w:val="both"/>
          </w:pPr>
        </w:pPrChange>
      </w:pPr>
      <w:del w:id="7144" w:author="472 Fonvivienda16" w:date="2018-11-14T11:41:00Z">
        <w:r w:rsidRPr="00795827" w:rsidDel="00DA29D4">
          <w:rPr>
            <w:rFonts w:ascii="Arial Narrow" w:hAnsi="Arial Narrow"/>
          </w:rPr>
          <w:delText>Su caracterización como fideicomiso de administración y pagos se deriva de la finalidad del mismo y de las actividades que le corresponderá realizar a la sociedad fiduciaria y que se describirán con posterioridad.</w:delText>
        </w:r>
      </w:del>
    </w:p>
    <w:p w:rsidR="00DA29D4" w:rsidDel="00DA29D4" w:rsidRDefault="00DA29D4">
      <w:pPr>
        <w:pStyle w:val="Sinespaciado"/>
        <w:rPr>
          <w:del w:id="7145" w:author="472 Fonvivienda16" w:date="2018-11-14T11:41:00Z"/>
          <w:rFonts w:ascii="Arial Narrow" w:hAnsi="Arial Narrow"/>
        </w:rPr>
        <w:pPrChange w:id="7146" w:author="472 Fonvivienda16" w:date="2018-11-14T11:41:00Z">
          <w:pPr>
            <w:jc w:val="both"/>
          </w:pPr>
        </w:pPrChange>
      </w:pPr>
    </w:p>
    <w:p w:rsidR="00DA29D4" w:rsidRPr="00795827" w:rsidDel="00DA29D4" w:rsidRDefault="00DA29D4">
      <w:pPr>
        <w:pStyle w:val="Sinespaciado"/>
        <w:rPr>
          <w:del w:id="7147" w:author="472 Fonvivienda16" w:date="2018-11-14T11:41:00Z"/>
          <w:rFonts w:ascii="Arial Narrow" w:hAnsi="Arial Narrow"/>
        </w:rPr>
        <w:pPrChange w:id="7148" w:author="472 Fonvivienda16" w:date="2018-11-14T11:41:00Z">
          <w:pPr>
            <w:jc w:val="both"/>
          </w:pPr>
        </w:pPrChange>
      </w:pPr>
    </w:p>
    <w:p w:rsidR="00DA29D4" w:rsidRPr="00795827" w:rsidDel="00DA29D4" w:rsidRDefault="00DA29D4">
      <w:pPr>
        <w:pStyle w:val="Sinespaciado"/>
        <w:rPr>
          <w:del w:id="7149" w:author="472 Fonvivienda16" w:date="2018-11-14T11:41:00Z"/>
          <w:rFonts w:ascii="Arial Narrow" w:hAnsi="Arial Narrow"/>
          <w:b/>
        </w:rPr>
        <w:pPrChange w:id="7150" w:author="472 Fonvivienda16" w:date="2018-11-14T11:41:00Z">
          <w:pPr>
            <w:pStyle w:val="NormalWeb"/>
            <w:numPr>
              <w:ilvl w:val="1"/>
              <w:numId w:val="26"/>
            </w:numPr>
            <w:spacing w:before="0" w:beforeAutospacing="0" w:after="0" w:afterAutospacing="0"/>
            <w:ind w:left="720" w:hanging="720"/>
            <w:jc w:val="both"/>
          </w:pPr>
        </w:pPrChange>
      </w:pPr>
      <w:del w:id="7151" w:author="472 Fonvivienda16" w:date="2018-11-14T11:41:00Z">
        <w:r w:rsidRPr="00795827" w:rsidDel="00DA29D4">
          <w:rPr>
            <w:rFonts w:ascii="Arial Narrow" w:hAnsi="Arial Narrow"/>
            <w:b/>
          </w:rPr>
          <w:delText>Fideicomitente.</w:delText>
        </w:r>
      </w:del>
    </w:p>
    <w:p w:rsidR="00DA29D4" w:rsidDel="00DA29D4" w:rsidRDefault="00DA29D4">
      <w:pPr>
        <w:pStyle w:val="Sinespaciado"/>
        <w:rPr>
          <w:del w:id="7152" w:author="472 Fonvivienda16" w:date="2018-11-14T11:41:00Z"/>
          <w:rFonts w:ascii="Arial Narrow" w:hAnsi="Arial Narrow"/>
        </w:rPr>
        <w:pPrChange w:id="7153" w:author="472 Fonvivienda16" w:date="2018-11-14T11:41:00Z">
          <w:pPr>
            <w:pStyle w:val="NormalWeb"/>
            <w:spacing w:before="0" w:beforeAutospacing="0" w:after="0" w:afterAutospacing="0"/>
            <w:jc w:val="both"/>
          </w:pPr>
        </w:pPrChange>
      </w:pPr>
      <w:del w:id="7154" w:author="472 Fonvivienda16" w:date="2018-11-14T11:41:00Z">
        <w:r w:rsidRPr="00795827" w:rsidDel="00DA29D4">
          <w:rPr>
            <w:rFonts w:ascii="Arial Narrow" w:hAnsi="Arial Narrow"/>
          </w:rPr>
          <w:delText xml:space="preserve">De conformidad con la normativa mencionada anteriormente y en desarrollo de las facultades contenidas en la misma, FONVIVIENDA ostentará la calidad de fideicomitente. </w:delText>
        </w:r>
      </w:del>
    </w:p>
    <w:p w:rsidR="00DA29D4" w:rsidRPr="00795827" w:rsidDel="00DA29D4" w:rsidRDefault="00DA29D4">
      <w:pPr>
        <w:pStyle w:val="Sinespaciado"/>
        <w:rPr>
          <w:del w:id="7155" w:author="472 Fonvivienda16" w:date="2018-11-14T11:41:00Z"/>
          <w:rFonts w:ascii="Arial Narrow" w:hAnsi="Arial Narrow"/>
        </w:rPr>
        <w:pPrChange w:id="7156"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7157" w:author="472 Fonvivienda16" w:date="2018-11-14T11:41:00Z"/>
          <w:rFonts w:ascii="Arial Narrow" w:hAnsi="Arial Narrow"/>
          <w:b/>
        </w:rPr>
        <w:pPrChange w:id="7158" w:author="472 Fonvivienda16" w:date="2018-11-14T11:41:00Z">
          <w:pPr>
            <w:pStyle w:val="NormalWeb"/>
            <w:numPr>
              <w:ilvl w:val="1"/>
              <w:numId w:val="26"/>
            </w:numPr>
            <w:spacing w:before="0" w:beforeAutospacing="0" w:after="0" w:afterAutospacing="0"/>
            <w:ind w:left="720" w:hanging="720"/>
            <w:jc w:val="both"/>
          </w:pPr>
        </w:pPrChange>
      </w:pPr>
      <w:del w:id="7159" w:author="472 Fonvivienda16" w:date="2018-11-14T11:41:00Z">
        <w:r w:rsidRPr="00795827" w:rsidDel="00DA29D4">
          <w:rPr>
            <w:rFonts w:ascii="Arial Narrow" w:hAnsi="Arial Narrow"/>
            <w:b/>
          </w:rPr>
          <w:delText xml:space="preserve">Fiduciario. </w:delText>
        </w:r>
      </w:del>
    </w:p>
    <w:p w:rsidR="00DA29D4" w:rsidDel="00DA29D4" w:rsidRDefault="00DA29D4">
      <w:pPr>
        <w:pStyle w:val="Sinespaciado"/>
        <w:rPr>
          <w:del w:id="7160" w:author="472 Fonvivienda16" w:date="2018-11-14T11:41:00Z"/>
          <w:rFonts w:ascii="Arial Narrow" w:hAnsi="Arial Narrow" w:cs="Arial"/>
        </w:rPr>
        <w:pPrChange w:id="7161" w:author="472 Fonvivienda16" w:date="2018-11-14T11:41:00Z">
          <w:pPr>
            <w:jc w:val="both"/>
          </w:pPr>
        </w:pPrChange>
      </w:pPr>
      <w:del w:id="7162" w:author="472 Fonvivienda16" w:date="2018-11-14T11:41:00Z">
        <w:r w:rsidRPr="00795827" w:rsidDel="00DA29D4">
          <w:rPr>
            <w:rFonts w:ascii="Arial Narrow" w:hAnsi="Arial Narrow" w:cs="Arial"/>
          </w:rPr>
          <w:delText>El fiduciario será la sociedad fiduciaria escogida en desarrollo del presente proceso de selección.</w:delText>
        </w:r>
      </w:del>
    </w:p>
    <w:p w:rsidR="00DA29D4" w:rsidRPr="00795827" w:rsidDel="00DA29D4" w:rsidRDefault="00DA29D4">
      <w:pPr>
        <w:pStyle w:val="Sinespaciado"/>
        <w:rPr>
          <w:del w:id="7163" w:author="472 Fonvivienda16" w:date="2018-11-14T11:41:00Z"/>
          <w:rFonts w:ascii="Arial Narrow" w:hAnsi="Arial Narrow" w:cs="Arial"/>
        </w:rPr>
        <w:pPrChange w:id="7164" w:author="472 Fonvivienda16" w:date="2018-11-14T11:41:00Z">
          <w:pPr>
            <w:jc w:val="both"/>
          </w:pPr>
        </w:pPrChange>
      </w:pPr>
    </w:p>
    <w:p w:rsidR="00DA29D4" w:rsidDel="00DA29D4" w:rsidRDefault="00DA29D4">
      <w:pPr>
        <w:pStyle w:val="Sinespaciado"/>
        <w:rPr>
          <w:del w:id="7165" w:author="472 Fonvivienda16" w:date="2018-11-14T11:41:00Z"/>
          <w:rFonts w:ascii="Arial Narrow" w:hAnsi="Arial Narrow"/>
          <w:b/>
        </w:rPr>
        <w:pPrChange w:id="7166" w:author="472 Fonvivienda16" w:date="2018-11-14T11:41:00Z">
          <w:pPr>
            <w:pStyle w:val="NormalWeb"/>
            <w:numPr>
              <w:ilvl w:val="1"/>
              <w:numId w:val="26"/>
            </w:numPr>
            <w:spacing w:before="0" w:beforeAutospacing="0" w:after="0" w:afterAutospacing="0"/>
            <w:ind w:left="720" w:hanging="720"/>
            <w:jc w:val="both"/>
          </w:pPr>
        </w:pPrChange>
      </w:pPr>
      <w:del w:id="7167" w:author="472 Fonvivienda16" w:date="2018-11-14T11:41:00Z">
        <w:r w:rsidRPr="00795827" w:rsidDel="00DA29D4">
          <w:rPr>
            <w:rFonts w:ascii="Arial Narrow" w:hAnsi="Arial Narrow"/>
            <w:b/>
          </w:rPr>
          <w:delText>Beneficiarios.</w:delText>
        </w:r>
      </w:del>
    </w:p>
    <w:p w:rsidR="00DA29D4" w:rsidRPr="00795827" w:rsidDel="00DA29D4" w:rsidRDefault="00DA29D4">
      <w:pPr>
        <w:pStyle w:val="Sinespaciado"/>
        <w:rPr>
          <w:del w:id="7168" w:author="472 Fonvivienda16" w:date="2018-11-14T11:41:00Z"/>
          <w:rFonts w:ascii="Arial Narrow" w:hAnsi="Arial Narrow"/>
          <w:b/>
        </w:rPr>
        <w:pPrChange w:id="7169" w:author="472 Fonvivienda16" w:date="2018-11-14T11:41:00Z">
          <w:pPr>
            <w:pStyle w:val="NormalWeb"/>
            <w:spacing w:before="0" w:beforeAutospacing="0" w:after="0" w:afterAutospacing="0"/>
            <w:jc w:val="both"/>
          </w:pPr>
        </w:pPrChange>
      </w:pPr>
    </w:p>
    <w:p w:rsidR="00DA29D4" w:rsidDel="00DA29D4" w:rsidRDefault="00DA29D4">
      <w:pPr>
        <w:pStyle w:val="Sinespaciado"/>
        <w:rPr>
          <w:del w:id="7170" w:author="472 Fonvivienda16" w:date="2018-11-14T11:41:00Z"/>
          <w:rFonts w:ascii="Arial Narrow" w:hAnsi="Arial Narrow" w:cs="Arial"/>
          <w:lang w:val="es-ES"/>
        </w:rPr>
        <w:pPrChange w:id="7171" w:author="472 Fonvivienda16" w:date="2018-11-14T11:41:00Z">
          <w:pPr>
            <w:pStyle w:val="Prrafodelista"/>
            <w:ind w:left="0"/>
            <w:jc w:val="both"/>
          </w:pPr>
        </w:pPrChange>
      </w:pPr>
      <w:del w:id="7172" w:author="472 Fonvivienda16" w:date="2018-11-14T11:41:00Z">
        <w:r w:rsidRPr="00795827" w:rsidDel="00DA29D4">
          <w:rPr>
            <w:rFonts w:ascii="Arial Narrow" w:hAnsi="Arial Narrow" w:cs="Arial"/>
            <w:lang w:val="es-ES"/>
          </w:rPr>
          <w:delText xml:space="preserve">En el contrato de fiducia mercantil que se celebre como resultado del presente proceso de selección, tendrán el carácter de beneficiario el mismo fideicomitente. </w:delText>
        </w:r>
      </w:del>
    </w:p>
    <w:p w:rsidR="00DA29D4" w:rsidRPr="00795827" w:rsidDel="00DA29D4" w:rsidRDefault="00DA29D4">
      <w:pPr>
        <w:pStyle w:val="Sinespaciado"/>
        <w:rPr>
          <w:del w:id="7173" w:author="472 Fonvivienda16" w:date="2018-11-14T11:41:00Z"/>
          <w:rFonts w:ascii="Arial Narrow" w:hAnsi="Arial Narrow" w:cs="Arial"/>
          <w:lang w:val="es-ES"/>
        </w:rPr>
        <w:pPrChange w:id="7174" w:author="472 Fonvivienda16" w:date="2018-11-14T11:41:00Z">
          <w:pPr>
            <w:pStyle w:val="Prrafodelista"/>
            <w:ind w:left="0"/>
            <w:jc w:val="both"/>
          </w:pPr>
        </w:pPrChange>
      </w:pPr>
    </w:p>
    <w:p w:rsidR="00DA29D4" w:rsidDel="00DA29D4" w:rsidRDefault="00DA29D4">
      <w:pPr>
        <w:pStyle w:val="Sinespaciado"/>
        <w:rPr>
          <w:del w:id="7175" w:author="472 Fonvivienda16" w:date="2018-11-14T11:41:00Z"/>
          <w:rFonts w:ascii="Arial Narrow" w:hAnsi="Arial Narrow"/>
          <w:b/>
        </w:rPr>
        <w:pPrChange w:id="7176" w:author="472 Fonvivienda16" w:date="2018-11-14T11:41:00Z">
          <w:pPr>
            <w:pStyle w:val="NormalWeb"/>
            <w:numPr>
              <w:ilvl w:val="1"/>
              <w:numId w:val="26"/>
            </w:numPr>
            <w:spacing w:before="0" w:beforeAutospacing="0" w:after="0" w:afterAutospacing="0"/>
            <w:ind w:left="720" w:hanging="720"/>
            <w:jc w:val="both"/>
          </w:pPr>
        </w:pPrChange>
      </w:pPr>
      <w:del w:id="7177" w:author="472 Fonvivienda16" w:date="2018-11-14T11:41:00Z">
        <w:r w:rsidRPr="00795827" w:rsidDel="00DA29D4">
          <w:rPr>
            <w:rFonts w:ascii="Arial Narrow" w:hAnsi="Arial Narrow"/>
            <w:b/>
          </w:rPr>
          <w:delText>Bienes y recursos a administrar.</w:delText>
        </w:r>
      </w:del>
    </w:p>
    <w:p w:rsidR="00DA29D4" w:rsidRPr="00795827" w:rsidDel="00DA29D4" w:rsidRDefault="00DA29D4">
      <w:pPr>
        <w:pStyle w:val="Sinespaciado"/>
        <w:rPr>
          <w:del w:id="7178" w:author="472 Fonvivienda16" w:date="2018-11-14T11:41:00Z"/>
          <w:rFonts w:ascii="Arial Narrow" w:hAnsi="Arial Narrow"/>
          <w:b/>
        </w:rPr>
        <w:pPrChange w:id="7179"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7180" w:author="472 Fonvivienda16" w:date="2018-11-14T11:41:00Z"/>
          <w:rFonts w:ascii="Arial Narrow" w:hAnsi="Arial Narrow" w:cs="Arial"/>
          <w:lang w:val="es-ES"/>
        </w:rPr>
        <w:pPrChange w:id="7181" w:author="472 Fonvivienda16" w:date="2018-11-14T11:41:00Z">
          <w:pPr>
            <w:pStyle w:val="Prrafodelista"/>
            <w:ind w:left="0"/>
            <w:jc w:val="both"/>
          </w:pPr>
        </w:pPrChange>
      </w:pPr>
      <w:del w:id="7182" w:author="472 Fonvivienda16" w:date="2018-11-14T11:41:00Z">
        <w:r w:rsidRPr="00795827" w:rsidDel="00DA29D4">
          <w:rPr>
            <w:rFonts w:ascii="Arial Narrow" w:hAnsi="Arial Narrow" w:cs="Arial"/>
            <w:lang w:val="es-ES"/>
          </w:rPr>
          <w:delText>En el fideicomiso que se constituya se administrarán recursos líquidos provenientes de las siguientes fuentes:</w:delText>
        </w:r>
      </w:del>
    </w:p>
    <w:p w:rsidR="00DA29D4" w:rsidRPr="00795827" w:rsidDel="00DA29D4" w:rsidRDefault="00DA29D4">
      <w:pPr>
        <w:pStyle w:val="Sinespaciado"/>
        <w:rPr>
          <w:del w:id="7183" w:author="472 Fonvivienda16" w:date="2018-11-14T11:41:00Z"/>
          <w:rFonts w:ascii="Arial Narrow" w:hAnsi="Arial Narrow" w:cs="Arial"/>
          <w:sz w:val="24"/>
          <w:szCs w:val="24"/>
        </w:rPr>
        <w:pPrChange w:id="7184" w:author="472 Fonvivienda16" w:date="2018-11-14T11:41:00Z">
          <w:pPr>
            <w:pStyle w:val="CENTRAR"/>
            <w:numPr>
              <w:numId w:val="5"/>
            </w:numPr>
            <w:spacing w:before="0" w:after="0" w:line="240" w:lineRule="auto"/>
            <w:ind w:left="360" w:hanging="360"/>
            <w:jc w:val="both"/>
          </w:pPr>
        </w:pPrChange>
      </w:pPr>
      <w:del w:id="7185" w:author="472 Fonvivienda16" w:date="2018-11-14T11:41:00Z">
        <w:r w:rsidRPr="00795827" w:rsidDel="00DA29D4">
          <w:rPr>
            <w:rFonts w:ascii="Arial Narrow" w:hAnsi="Arial Narrow" w:cs="Arial"/>
            <w:sz w:val="24"/>
            <w:szCs w:val="24"/>
          </w:rPr>
          <w:delText xml:space="preserve">Los del presupuesto de la Nación </w:delText>
        </w:r>
        <w:r w:rsidRPr="00795827" w:rsidDel="00DA29D4">
          <w:rPr>
            <w:rFonts w:ascii="Arial Narrow" w:hAnsi="Arial Narrow"/>
            <w:sz w:val="24"/>
            <w:szCs w:val="24"/>
          </w:rPr>
          <w:delText>con cargo al presupuesto del Fondo Nacional de Vivienda – FONVIVIENDA, a los que hace referencia el artículo 2.1.1.1.1.7.3 del Decreto 1077 de 2015.</w:delText>
        </w:r>
      </w:del>
    </w:p>
    <w:p w:rsidR="00DA29D4" w:rsidRPr="00795827" w:rsidDel="00DA29D4" w:rsidRDefault="00DA29D4">
      <w:pPr>
        <w:pStyle w:val="Sinespaciado"/>
        <w:rPr>
          <w:del w:id="7186" w:author="472 Fonvivienda16" w:date="2018-11-14T11:41:00Z"/>
          <w:rFonts w:ascii="Arial Narrow" w:hAnsi="Arial Narrow" w:cs="Arial"/>
        </w:rPr>
        <w:pPrChange w:id="7187" w:author="472 Fonvivienda16" w:date="2018-11-14T11:41:00Z">
          <w:pPr>
            <w:numPr>
              <w:numId w:val="5"/>
            </w:numPr>
            <w:autoSpaceDE w:val="0"/>
            <w:autoSpaceDN w:val="0"/>
            <w:adjustRightInd w:val="0"/>
            <w:ind w:left="360" w:hanging="360"/>
            <w:jc w:val="both"/>
          </w:pPr>
        </w:pPrChange>
      </w:pPr>
      <w:del w:id="7188" w:author="472 Fonvivienda16" w:date="2018-11-14T11:41:00Z">
        <w:r w:rsidRPr="00795827" w:rsidDel="00DA29D4">
          <w:rPr>
            <w:rFonts w:ascii="Arial Narrow" w:hAnsi="Arial Narrow" w:cs="Arial"/>
          </w:rPr>
          <w:delText xml:space="preserve">Los rendimientos financieros que produzcan los recursos fideicomitidos. </w:delText>
        </w:r>
      </w:del>
    </w:p>
    <w:p w:rsidR="00DA29D4" w:rsidRPr="00795827" w:rsidDel="00DA29D4" w:rsidRDefault="00DA29D4">
      <w:pPr>
        <w:pStyle w:val="Sinespaciado"/>
        <w:rPr>
          <w:del w:id="7189" w:author="472 Fonvivienda16" w:date="2018-11-14T11:41:00Z"/>
          <w:rFonts w:ascii="Arial Narrow" w:hAnsi="Arial Narrow" w:cs="Arial"/>
          <w:lang w:eastAsia="en-US"/>
        </w:rPr>
        <w:pPrChange w:id="7190" w:author="472 Fonvivienda16" w:date="2018-11-14T11:41:00Z">
          <w:pPr>
            <w:pStyle w:val="Prrafodelista"/>
            <w:numPr>
              <w:numId w:val="5"/>
            </w:numPr>
            <w:ind w:left="0" w:hanging="360"/>
            <w:jc w:val="both"/>
          </w:pPr>
        </w:pPrChange>
      </w:pPr>
      <w:del w:id="7191" w:author="472 Fonvivienda16" w:date="2018-11-14T11:41:00Z">
        <w:r w:rsidRPr="00795827" w:rsidDel="00DA29D4">
          <w:rPr>
            <w:rFonts w:ascii="Arial Narrow" w:hAnsi="Arial Narrow" w:cs="Arial"/>
            <w:lang w:val="es-ES"/>
          </w:rPr>
          <w:delText>Los que aportes que para tal fin destinen las entidades otorgantes del subsidio familiar.</w:delText>
        </w:r>
      </w:del>
    </w:p>
    <w:p w:rsidR="00DA29D4" w:rsidDel="00DA29D4" w:rsidRDefault="00DA29D4">
      <w:pPr>
        <w:pStyle w:val="Sinespaciado"/>
        <w:rPr>
          <w:del w:id="7192" w:author="472 Fonvivienda16" w:date="2018-11-14T11:41:00Z"/>
          <w:rFonts w:ascii="Arial Narrow" w:hAnsi="Arial Narrow"/>
          <w:lang w:val="es-ES"/>
        </w:rPr>
        <w:pPrChange w:id="7193" w:author="472 Fonvivienda16" w:date="2018-11-14T11:41:00Z">
          <w:pPr>
            <w:jc w:val="both"/>
          </w:pPr>
        </w:pPrChange>
      </w:pPr>
    </w:p>
    <w:p w:rsidR="00DA29D4" w:rsidRPr="00795827" w:rsidDel="00DA29D4" w:rsidRDefault="00DA29D4">
      <w:pPr>
        <w:pStyle w:val="Sinespaciado"/>
        <w:rPr>
          <w:del w:id="7194" w:author="472 Fonvivienda16" w:date="2018-11-14T11:41:00Z"/>
          <w:rFonts w:ascii="Arial Narrow" w:hAnsi="Arial Narrow"/>
          <w:lang w:val="es-ES"/>
        </w:rPr>
        <w:pPrChange w:id="7195" w:author="472 Fonvivienda16" w:date="2018-11-14T11:41:00Z">
          <w:pPr>
            <w:jc w:val="both"/>
          </w:pPr>
        </w:pPrChange>
      </w:pPr>
      <w:del w:id="7196" w:author="472 Fonvivienda16" w:date="2018-11-14T11:41:00Z">
        <w:r w:rsidRPr="00795827" w:rsidDel="00DA29D4">
          <w:rPr>
            <w:rFonts w:ascii="Arial Narrow" w:hAnsi="Arial Narrow"/>
            <w:lang w:val="es-ES"/>
          </w:rPr>
          <w:delText>Todos los aportes que efectúe el fideicomitente al patrimonio autónomo, durante la vigencia del contrato, constarán en un documento de incorporación de recursos.</w:delText>
        </w:r>
      </w:del>
    </w:p>
    <w:p w:rsidR="00DA29D4" w:rsidRPr="00795827" w:rsidDel="00DA29D4" w:rsidRDefault="00DA29D4">
      <w:pPr>
        <w:pStyle w:val="Sinespaciado"/>
        <w:rPr>
          <w:del w:id="7197" w:author="472 Fonvivienda16" w:date="2018-11-14T11:41:00Z"/>
          <w:rFonts w:ascii="Arial Narrow" w:hAnsi="Arial Narrow"/>
          <w:lang w:val="es-ES"/>
        </w:rPr>
        <w:pPrChange w:id="7198" w:author="472 Fonvivienda16" w:date="2018-11-14T11:41:00Z">
          <w:pPr>
            <w:jc w:val="both"/>
          </w:pPr>
        </w:pPrChange>
      </w:pPr>
    </w:p>
    <w:p w:rsidR="00DA29D4" w:rsidDel="00DA29D4" w:rsidRDefault="00DA29D4">
      <w:pPr>
        <w:pStyle w:val="Sinespaciado"/>
        <w:rPr>
          <w:del w:id="7199" w:author="472 Fonvivienda16" w:date="2018-11-14T11:41:00Z"/>
          <w:rFonts w:ascii="Arial Narrow" w:hAnsi="Arial Narrow"/>
          <w:b/>
        </w:rPr>
        <w:pPrChange w:id="7200" w:author="472 Fonvivienda16" w:date="2018-11-14T11:41:00Z">
          <w:pPr>
            <w:pStyle w:val="NormalWeb"/>
            <w:numPr>
              <w:ilvl w:val="1"/>
              <w:numId w:val="26"/>
            </w:numPr>
            <w:spacing w:before="0" w:beforeAutospacing="0" w:after="0" w:afterAutospacing="0"/>
            <w:ind w:left="720" w:hanging="720"/>
            <w:jc w:val="both"/>
          </w:pPr>
        </w:pPrChange>
      </w:pPr>
      <w:del w:id="7201" w:author="472 Fonvivienda16" w:date="2018-11-14T11:41:00Z">
        <w:r w:rsidRPr="00795827" w:rsidDel="00DA29D4">
          <w:rPr>
            <w:rFonts w:ascii="Arial Narrow" w:hAnsi="Arial Narrow"/>
            <w:b/>
          </w:rPr>
          <w:delText>Órganos contractuales</w:delText>
        </w:r>
      </w:del>
    </w:p>
    <w:p w:rsidR="00DA29D4" w:rsidRPr="00795827" w:rsidDel="00DA29D4" w:rsidRDefault="00DA29D4">
      <w:pPr>
        <w:pStyle w:val="Sinespaciado"/>
        <w:rPr>
          <w:del w:id="7202" w:author="472 Fonvivienda16" w:date="2018-11-14T11:41:00Z"/>
          <w:rFonts w:ascii="Arial Narrow" w:hAnsi="Arial Narrow"/>
          <w:b/>
        </w:rPr>
        <w:pPrChange w:id="7203" w:author="472 Fonvivienda16" w:date="2018-11-14T11:41:00Z">
          <w:pPr>
            <w:pStyle w:val="NormalWeb"/>
            <w:spacing w:before="0" w:beforeAutospacing="0" w:after="0" w:afterAutospacing="0"/>
            <w:jc w:val="both"/>
          </w:pPr>
        </w:pPrChange>
      </w:pPr>
    </w:p>
    <w:p w:rsidR="00DA29D4" w:rsidDel="00DA29D4" w:rsidRDefault="00DA29D4">
      <w:pPr>
        <w:pStyle w:val="Sinespaciado"/>
        <w:rPr>
          <w:del w:id="7204" w:author="472 Fonvivienda16" w:date="2018-11-14T11:41:00Z"/>
          <w:rFonts w:ascii="Arial Narrow" w:hAnsi="Arial Narrow" w:cs="Arial"/>
        </w:rPr>
        <w:pPrChange w:id="7205" w:author="472 Fonvivienda16" w:date="2018-11-14T11:41:00Z">
          <w:pPr>
            <w:pStyle w:val="NormalWeb"/>
            <w:numPr>
              <w:ilvl w:val="2"/>
              <w:numId w:val="26"/>
            </w:numPr>
            <w:spacing w:before="0" w:beforeAutospacing="0" w:after="0" w:afterAutospacing="0"/>
            <w:ind w:left="1080" w:hanging="1080"/>
            <w:jc w:val="both"/>
          </w:pPr>
        </w:pPrChange>
      </w:pPr>
      <w:del w:id="7206" w:author="472 Fonvivienda16" w:date="2018-11-14T11:41:00Z">
        <w:r w:rsidRPr="00CA3212" w:rsidDel="00DA29D4">
          <w:rPr>
            <w:rFonts w:ascii="Arial Narrow" w:hAnsi="Arial Narrow" w:cs="Arial"/>
            <w:b/>
          </w:rPr>
          <w:delText>Comité Fiduciario:</w:delText>
        </w:r>
        <w:r w:rsidRPr="00795827" w:rsidDel="00DA29D4">
          <w:rPr>
            <w:rFonts w:ascii="Arial Narrow" w:hAnsi="Arial Narrow" w:cs="Arial"/>
          </w:rPr>
          <w:delText xml:space="preserve"> Es el máximo órgano de gobierno del patrimonio autónomo y el competente para impartir instrucciones respecto de la ejecución del contrato, cuando las mismas no estén atribuidas a otros órganos.</w:delText>
        </w:r>
      </w:del>
    </w:p>
    <w:p w:rsidR="00DA29D4" w:rsidRPr="00795827" w:rsidDel="00DA29D4" w:rsidRDefault="00DA29D4">
      <w:pPr>
        <w:pStyle w:val="Sinespaciado"/>
        <w:rPr>
          <w:del w:id="7207" w:author="472 Fonvivienda16" w:date="2018-11-14T11:41:00Z"/>
          <w:rFonts w:ascii="Arial Narrow" w:hAnsi="Arial Narrow" w:cs="Arial"/>
        </w:rPr>
        <w:pPrChange w:id="7208" w:author="472 Fonvivienda16" w:date="2018-11-14T11:41:00Z">
          <w:pPr>
            <w:pStyle w:val="NormalWeb"/>
            <w:spacing w:before="0" w:beforeAutospacing="0" w:after="0" w:afterAutospacing="0"/>
            <w:jc w:val="both"/>
          </w:pPr>
        </w:pPrChange>
      </w:pPr>
    </w:p>
    <w:p w:rsidR="00DA29D4" w:rsidDel="00DA29D4" w:rsidRDefault="00DA29D4">
      <w:pPr>
        <w:pStyle w:val="Sinespaciado"/>
        <w:rPr>
          <w:del w:id="7209" w:author="472 Fonvivienda16" w:date="2018-11-14T11:41:00Z"/>
          <w:rFonts w:ascii="Arial Narrow" w:hAnsi="Arial Narrow" w:cs="Arial"/>
        </w:rPr>
        <w:pPrChange w:id="7210" w:author="472 Fonvivienda16" w:date="2018-11-14T11:41:00Z">
          <w:pPr>
            <w:pStyle w:val="NormalWeb"/>
            <w:numPr>
              <w:ilvl w:val="3"/>
              <w:numId w:val="26"/>
            </w:numPr>
            <w:spacing w:before="0" w:beforeAutospacing="0" w:after="0" w:afterAutospacing="0"/>
            <w:ind w:left="1080" w:hanging="1080"/>
            <w:jc w:val="both"/>
          </w:pPr>
        </w:pPrChange>
      </w:pPr>
      <w:del w:id="7211" w:author="472 Fonvivienda16" w:date="2018-11-14T11:41:00Z">
        <w:r w:rsidRPr="00795827" w:rsidDel="00DA29D4">
          <w:rPr>
            <w:rFonts w:ascii="Arial Narrow" w:hAnsi="Arial Narrow" w:cs="Arial"/>
          </w:rPr>
          <w:delText xml:space="preserve">Integración: el comité fiduciario estará integrado por: </w:delText>
        </w:r>
      </w:del>
    </w:p>
    <w:p w:rsidR="00DA29D4" w:rsidRPr="00795827" w:rsidDel="00DA29D4" w:rsidRDefault="00DA29D4">
      <w:pPr>
        <w:pStyle w:val="Sinespaciado"/>
        <w:rPr>
          <w:del w:id="7212" w:author="472 Fonvivienda16" w:date="2018-11-14T11:41:00Z"/>
          <w:rFonts w:ascii="Arial Narrow" w:hAnsi="Arial Narrow" w:cs="Arial"/>
        </w:rPr>
        <w:pPrChange w:id="7213"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7214" w:author="472 Fonvivienda16" w:date="2018-11-14T11:41:00Z"/>
          <w:rFonts w:ascii="Arial Narrow" w:hAnsi="Arial Narrow" w:cs="Arial"/>
        </w:rPr>
        <w:pPrChange w:id="7215" w:author="472 Fonvivienda16" w:date="2018-11-14T11:41:00Z">
          <w:pPr>
            <w:pStyle w:val="Prrafodelista"/>
            <w:numPr>
              <w:numId w:val="3"/>
            </w:numPr>
            <w:tabs>
              <w:tab w:val="left" w:pos="284"/>
              <w:tab w:val="left" w:pos="709"/>
            </w:tabs>
            <w:ind w:left="284" w:hanging="142"/>
            <w:contextualSpacing/>
            <w:jc w:val="both"/>
          </w:pPr>
        </w:pPrChange>
      </w:pPr>
      <w:del w:id="7216" w:author="472 Fonvivienda16" w:date="2018-11-14T11:41:00Z">
        <w:r w:rsidRPr="00795827" w:rsidDel="00DA29D4">
          <w:rPr>
            <w:rFonts w:ascii="Arial Narrow" w:hAnsi="Arial Narrow" w:cs="Arial"/>
          </w:rPr>
          <w:delText>El Director</w:delText>
        </w:r>
        <w:r w:rsidDel="00DA29D4">
          <w:rPr>
            <w:rFonts w:ascii="Arial Narrow" w:hAnsi="Arial Narrow" w:cs="Arial"/>
          </w:rPr>
          <w:delText xml:space="preserve"> de FONVIVIENDA, su delegado, o quien haga sus veces.</w:delText>
        </w:r>
      </w:del>
    </w:p>
    <w:p w:rsidR="00DA29D4" w:rsidRPr="00795827" w:rsidDel="00DA29D4" w:rsidRDefault="00DA29D4">
      <w:pPr>
        <w:pStyle w:val="Sinespaciado"/>
        <w:rPr>
          <w:del w:id="7217" w:author="472 Fonvivienda16" w:date="2018-11-14T11:41:00Z"/>
          <w:rFonts w:ascii="Arial Narrow" w:hAnsi="Arial Narrow" w:cs="Arial"/>
        </w:rPr>
        <w:pPrChange w:id="7218" w:author="472 Fonvivienda16" w:date="2018-11-14T11:41:00Z">
          <w:pPr>
            <w:pStyle w:val="Prrafodelista"/>
            <w:numPr>
              <w:numId w:val="3"/>
            </w:numPr>
            <w:tabs>
              <w:tab w:val="left" w:pos="284"/>
              <w:tab w:val="left" w:pos="709"/>
            </w:tabs>
            <w:ind w:left="284" w:hanging="142"/>
            <w:contextualSpacing/>
            <w:jc w:val="both"/>
          </w:pPr>
        </w:pPrChange>
      </w:pPr>
      <w:del w:id="7219" w:author="472 Fonvivienda16" w:date="2018-11-14T11:41:00Z">
        <w:r w:rsidRPr="00795827" w:rsidDel="00DA29D4">
          <w:rPr>
            <w:rFonts w:ascii="Arial Narrow" w:hAnsi="Arial Narrow" w:cs="Arial"/>
          </w:rPr>
          <w:delText>El Director del Sistema Habitacional del Ministerio d</w:delText>
        </w:r>
        <w:r w:rsidDel="00DA29D4">
          <w:rPr>
            <w:rFonts w:ascii="Arial Narrow" w:hAnsi="Arial Narrow" w:cs="Arial"/>
          </w:rPr>
          <w:delText>e Vivienda, Ciudad y Territorio, su delegado, o quien haga sus veces.</w:delText>
        </w:r>
      </w:del>
    </w:p>
    <w:p w:rsidR="00DA29D4" w:rsidRPr="00795827" w:rsidDel="00DA29D4" w:rsidRDefault="00DA29D4">
      <w:pPr>
        <w:pStyle w:val="Sinespaciado"/>
        <w:rPr>
          <w:del w:id="7220" w:author="472 Fonvivienda16" w:date="2018-11-14T11:41:00Z"/>
          <w:rFonts w:ascii="Arial Narrow" w:hAnsi="Arial Narrow" w:cs="Arial"/>
        </w:rPr>
        <w:pPrChange w:id="7221" w:author="472 Fonvivienda16" w:date="2018-11-14T11:41:00Z">
          <w:pPr>
            <w:pStyle w:val="Prrafodelista"/>
            <w:numPr>
              <w:numId w:val="3"/>
            </w:numPr>
            <w:tabs>
              <w:tab w:val="left" w:pos="284"/>
              <w:tab w:val="left" w:pos="709"/>
            </w:tabs>
            <w:ind w:left="284" w:hanging="142"/>
            <w:contextualSpacing/>
            <w:jc w:val="both"/>
          </w:pPr>
        </w:pPrChange>
      </w:pPr>
      <w:del w:id="7222" w:author="472 Fonvivienda16" w:date="2018-11-14T11:41:00Z">
        <w:r w:rsidRPr="00795827" w:rsidDel="00DA29D4">
          <w:rPr>
            <w:rFonts w:ascii="Arial Narrow" w:hAnsi="Arial Narrow" w:cs="Arial"/>
          </w:rPr>
          <w:delText>El Director de Espacio Urbano y Territorial del Ministerio de Viv</w:delText>
        </w:r>
        <w:r w:rsidDel="00DA29D4">
          <w:rPr>
            <w:rFonts w:ascii="Arial Narrow" w:hAnsi="Arial Narrow" w:cs="Arial"/>
          </w:rPr>
          <w:delText>ienda, Ciudad y Territorio,</w:delText>
        </w:r>
        <w:r w:rsidRPr="00795827" w:rsidDel="00DA29D4">
          <w:rPr>
            <w:rFonts w:ascii="Arial Narrow" w:hAnsi="Arial Narrow" w:cs="Arial"/>
          </w:rPr>
          <w:delText xml:space="preserve"> su delegado</w:delText>
        </w:r>
        <w:r w:rsidDel="00DA29D4">
          <w:rPr>
            <w:rFonts w:ascii="Arial Narrow" w:hAnsi="Arial Narrow" w:cs="Arial"/>
          </w:rPr>
          <w:delText>, o quien haga sus veces</w:delText>
        </w:r>
        <w:r w:rsidRPr="00795827" w:rsidDel="00DA29D4">
          <w:rPr>
            <w:rFonts w:ascii="Arial Narrow" w:hAnsi="Arial Narrow" w:cs="Arial"/>
          </w:rPr>
          <w:delText>.</w:delText>
        </w:r>
      </w:del>
    </w:p>
    <w:p w:rsidR="00DA29D4" w:rsidRPr="00795827" w:rsidDel="00DA29D4" w:rsidRDefault="00DA29D4">
      <w:pPr>
        <w:pStyle w:val="Sinespaciado"/>
        <w:rPr>
          <w:del w:id="7223" w:author="472 Fonvivienda16" w:date="2018-11-14T11:41:00Z"/>
          <w:rFonts w:ascii="Arial Narrow" w:hAnsi="Arial Narrow" w:cs="Arial"/>
        </w:rPr>
        <w:pPrChange w:id="7224" w:author="472 Fonvivienda16" w:date="2018-11-14T11:41:00Z">
          <w:pPr>
            <w:pStyle w:val="Prrafodelista"/>
            <w:numPr>
              <w:numId w:val="3"/>
            </w:numPr>
            <w:tabs>
              <w:tab w:val="left" w:pos="284"/>
              <w:tab w:val="left" w:pos="709"/>
            </w:tabs>
            <w:ind w:left="284" w:hanging="142"/>
            <w:contextualSpacing/>
            <w:jc w:val="both"/>
          </w:pPr>
        </w:pPrChange>
      </w:pPr>
      <w:del w:id="7225" w:author="472 Fonvivienda16" w:date="2018-11-14T11:41:00Z">
        <w:r w:rsidRPr="00795827" w:rsidDel="00DA29D4">
          <w:rPr>
            <w:rFonts w:ascii="Arial Narrow" w:hAnsi="Arial Narrow" w:cs="Arial"/>
          </w:rPr>
          <w:delText>El Jefe de la Oficina de Tecnologías de la Información y las Comunicaciones o su delegado.</w:delText>
        </w:r>
      </w:del>
    </w:p>
    <w:p w:rsidR="00DA29D4" w:rsidDel="00DA29D4" w:rsidRDefault="00DA29D4">
      <w:pPr>
        <w:pStyle w:val="Sinespaciado"/>
        <w:rPr>
          <w:del w:id="7226" w:author="472 Fonvivienda16" w:date="2018-11-14T11:41:00Z"/>
          <w:rFonts w:ascii="Arial Narrow" w:hAnsi="Arial Narrow" w:cs="Arial"/>
        </w:rPr>
        <w:pPrChange w:id="7227" w:author="472 Fonvivienda16" w:date="2018-11-14T11:41:00Z">
          <w:pPr>
            <w:pStyle w:val="Prrafodelista"/>
            <w:numPr>
              <w:numId w:val="3"/>
            </w:numPr>
            <w:tabs>
              <w:tab w:val="left" w:pos="284"/>
              <w:tab w:val="left" w:pos="709"/>
            </w:tabs>
            <w:ind w:left="284" w:hanging="142"/>
            <w:contextualSpacing/>
            <w:jc w:val="both"/>
          </w:pPr>
        </w:pPrChange>
      </w:pPr>
      <w:del w:id="7228" w:author="472 Fonvivienda16" w:date="2018-11-14T11:41:00Z">
        <w:r w:rsidRPr="00795827" w:rsidDel="00DA29D4">
          <w:rPr>
            <w:rFonts w:ascii="Arial Narrow" w:hAnsi="Arial Narrow" w:cs="Arial"/>
          </w:rPr>
          <w:delText xml:space="preserve">Un representante de la sociedad fiduciaria, con voz pero sin voto, quien ejercerá la secretaría </w:delText>
        </w:r>
        <w:r w:rsidDel="00DA29D4">
          <w:rPr>
            <w:rFonts w:ascii="Arial Narrow" w:hAnsi="Arial Narrow" w:cs="Arial"/>
          </w:rPr>
          <w:delText xml:space="preserve">técnica del Comité </w:delText>
        </w:r>
        <w:r w:rsidRPr="00795827" w:rsidDel="00DA29D4">
          <w:rPr>
            <w:rFonts w:ascii="Arial Narrow" w:hAnsi="Arial Narrow" w:cs="Arial"/>
          </w:rPr>
          <w:delText>y elaborará las actas de las reuniones.</w:delText>
        </w:r>
      </w:del>
    </w:p>
    <w:p w:rsidR="00DA29D4" w:rsidDel="00DA29D4" w:rsidRDefault="00DA29D4">
      <w:pPr>
        <w:pStyle w:val="Sinespaciado"/>
        <w:rPr>
          <w:del w:id="7229" w:author="472 Fonvivienda16" w:date="2018-11-14T11:41:00Z"/>
          <w:rFonts w:ascii="Arial Narrow" w:hAnsi="Arial Narrow" w:cs="Arial"/>
        </w:rPr>
        <w:pPrChange w:id="7230" w:author="472 Fonvivienda16" w:date="2018-11-14T11:41:00Z">
          <w:pPr>
            <w:pStyle w:val="Prrafodelista"/>
            <w:ind w:left="0"/>
            <w:contextualSpacing/>
            <w:jc w:val="both"/>
          </w:pPr>
        </w:pPrChange>
      </w:pPr>
    </w:p>
    <w:p w:rsidR="00DA29D4" w:rsidRPr="00795827" w:rsidDel="00DA29D4" w:rsidRDefault="00DA29D4">
      <w:pPr>
        <w:pStyle w:val="Sinespaciado"/>
        <w:rPr>
          <w:del w:id="7231" w:author="472 Fonvivienda16" w:date="2018-11-14T11:41:00Z"/>
          <w:rFonts w:ascii="Arial Narrow" w:hAnsi="Arial Narrow" w:cs="Arial"/>
        </w:rPr>
        <w:pPrChange w:id="7232" w:author="472 Fonvivienda16" w:date="2018-11-14T11:41:00Z">
          <w:pPr>
            <w:pStyle w:val="NormalWeb"/>
            <w:numPr>
              <w:ilvl w:val="3"/>
              <w:numId w:val="26"/>
            </w:numPr>
            <w:spacing w:before="0" w:beforeAutospacing="0" w:after="0" w:afterAutospacing="0"/>
            <w:ind w:left="1080" w:hanging="1080"/>
            <w:jc w:val="both"/>
          </w:pPr>
        </w:pPrChange>
      </w:pPr>
      <w:del w:id="7233"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Comité Fiduciario</w:delText>
        </w:r>
      </w:del>
    </w:p>
    <w:p w:rsidR="00DA29D4" w:rsidDel="00DA29D4" w:rsidRDefault="00DA29D4">
      <w:pPr>
        <w:pStyle w:val="Sinespaciado"/>
        <w:rPr>
          <w:del w:id="7234" w:author="472 Fonvivienda16" w:date="2018-11-14T11:41:00Z"/>
          <w:rFonts w:ascii="Arial Narrow" w:hAnsi="Arial Narrow" w:cs="Arial"/>
        </w:rPr>
        <w:pPrChange w:id="7235" w:author="472 Fonvivienda16" w:date="2018-11-14T11:41:00Z">
          <w:pPr>
            <w:pStyle w:val="Prrafodelista"/>
            <w:tabs>
              <w:tab w:val="left" w:pos="284"/>
              <w:tab w:val="left" w:pos="709"/>
            </w:tabs>
            <w:ind w:left="284"/>
            <w:contextualSpacing/>
            <w:jc w:val="both"/>
          </w:pPr>
        </w:pPrChange>
      </w:pPr>
    </w:p>
    <w:p w:rsidR="00DA29D4" w:rsidRPr="00795827" w:rsidDel="00DA29D4" w:rsidRDefault="00DA29D4">
      <w:pPr>
        <w:pStyle w:val="Sinespaciado"/>
        <w:rPr>
          <w:del w:id="7236" w:author="472 Fonvivienda16" w:date="2018-11-14T11:41:00Z"/>
          <w:rFonts w:ascii="Arial Narrow" w:hAnsi="Arial Narrow" w:cs="Arial"/>
        </w:rPr>
        <w:pPrChange w:id="7237" w:author="472 Fonvivienda16" w:date="2018-11-14T11:41:00Z">
          <w:pPr>
            <w:pStyle w:val="Prrafodelista"/>
            <w:numPr>
              <w:numId w:val="3"/>
            </w:numPr>
            <w:tabs>
              <w:tab w:val="left" w:pos="284"/>
              <w:tab w:val="left" w:pos="709"/>
            </w:tabs>
            <w:ind w:left="284" w:hanging="142"/>
            <w:contextualSpacing/>
            <w:jc w:val="both"/>
          </w:pPr>
        </w:pPrChange>
      </w:pPr>
      <w:del w:id="7238" w:author="472 Fonvivienda16" w:date="2018-11-14T11:41:00Z">
        <w:r w:rsidRPr="00795827" w:rsidDel="00DA29D4">
          <w:rPr>
            <w:rFonts w:ascii="Arial Narrow" w:hAnsi="Arial Narrow" w:cs="Arial"/>
          </w:rPr>
          <w:delText>Impartir las instrucciones a la sociedad fiduciaria para la ejecución del contrato</w:delText>
        </w:r>
        <w:r w:rsidDel="00DA29D4">
          <w:rPr>
            <w:rFonts w:ascii="Arial Narrow" w:hAnsi="Arial Narrow" w:cs="Arial"/>
          </w:rPr>
          <w:delText xml:space="preserve"> de fiducia</w:delText>
        </w:r>
        <w:r w:rsidRPr="00795827" w:rsidDel="00DA29D4">
          <w:rPr>
            <w:rFonts w:ascii="Arial Narrow" w:hAnsi="Arial Narrow" w:cs="Arial"/>
          </w:rPr>
          <w:delText>.</w:delText>
        </w:r>
      </w:del>
    </w:p>
    <w:p w:rsidR="00DA29D4" w:rsidRPr="009039D6" w:rsidDel="00DA29D4" w:rsidRDefault="00DA29D4">
      <w:pPr>
        <w:pStyle w:val="Sinespaciado"/>
        <w:rPr>
          <w:del w:id="7239" w:author="472 Fonvivienda16" w:date="2018-11-14T11:41:00Z"/>
          <w:rFonts w:ascii="Arial Narrow" w:hAnsi="Arial Narrow" w:cs="Arial"/>
        </w:rPr>
        <w:pPrChange w:id="7240" w:author="472 Fonvivienda16" w:date="2018-11-14T11:41:00Z">
          <w:pPr>
            <w:pStyle w:val="Prrafodelista"/>
            <w:numPr>
              <w:numId w:val="3"/>
            </w:numPr>
            <w:tabs>
              <w:tab w:val="left" w:pos="284"/>
              <w:tab w:val="left" w:pos="709"/>
            </w:tabs>
            <w:ind w:left="284" w:hanging="142"/>
            <w:contextualSpacing/>
            <w:jc w:val="both"/>
          </w:pPr>
        </w:pPrChange>
      </w:pPr>
      <w:del w:id="7241" w:author="472 Fonvivienda16" w:date="2018-11-14T11:41:00Z">
        <w:r w:rsidRPr="009039D6" w:rsidDel="00DA29D4">
          <w:rPr>
            <w:rFonts w:ascii="Arial Narrow" w:hAnsi="Arial Narrow" w:cs="Arial"/>
          </w:rPr>
          <w:delText xml:space="preserve">Impartir instrucciones para el desarrollo de los procesos de selección y/o contratación que se requieran para </w:delText>
        </w:r>
        <w:r w:rsidRPr="00C85B48" w:rsidDel="00DA29D4">
          <w:rPr>
            <w:rFonts w:ascii="Arial Narrow" w:hAnsi="Arial Narrow" w:cs="Arial"/>
          </w:rPr>
          <w:delText xml:space="preserve">el diseño, la implementación y el mantenimiento del Sistema de Información del Subsidio, </w:delText>
        </w:r>
        <w:r w:rsidRPr="00795827" w:rsidDel="00DA29D4">
          <w:rPr>
            <w:rFonts w:ascii="Arial Narrow" w:hAnsi="Arial Narrow" w:cs="Arial"/>
          </w:rPr>
          <w:delTex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delText>
        </w:r>
        <w:r w:rsidDel="00DA29D4">
          <w:rPr>
            <w:rFonts w:ascii="Arial Narrow" w:hAnsi="Arial Narrow" w:cs="Arial"/>
          </w:rPr>
          <w:delText xml:space="preserve">respecto de </w:delText>
        </w:r>
        <w:r w:rsidRPr="00795827" w:rsidDel="00DA29D4">
          <w:rPr>
            <w:rFonts w:ascii="Arial Narrow" w:hAnsi="Arial Narrow" w:cs="Arial"/>
          </w:rPr>
          <w:delText xml:space="preserve">la elaboración de los documentos a que haya lugar. </w:delText>
        </w:r>
      </w:del>
    </w:p>
    <w:p w:rsidR="00DA29D4" w:rsidRPr="00795827" w:rsidDel="00DA29D4" w:rsidRDefault="00DA29D4">
      <w:pPr>
        <w:pStyle w:val="Sinespaciado"/>
        <w:rPr>
          <w:del w:id="7242" w:author="472 Fonvivienda16" w:date="2018-11-14T11:41:00Z"/>
          <w:rFonts w:ascii="Arial Narrow" w:hAnsi="Arial Narrow" w:cs="Arial"/>
        </w:rPr>
        <w:pPrChange w:id="7243" w:author="472 Fonvivienda16" w:date="2018-11-14T11:41:00Z">
          <w:pPr>
            <w:pStyle w:val="Prrafodelista"/>
            <w:numPr>
              <w:numId w:val="3"/>
            </w:numPr>
            <w:tabs>
              <w:tab w:val="left" w:pos="284"/>
              <w:tab w:val="left" w:pos="709"/>
            </w:tabs>
            <w:ind w:left="284" w:hanging="142"/>
            <w:contextualSpacing/>
            <w:jc w:val="both"/>
          </w:pPr>
        </w:pPrChange>
      </w:pPr>
      <w:del w:id="7244" w:author="472 Fonvivienda16" w:date="2018-11-14T11:41:00Z">
        <w:r w:rsidRPr="00795827" w:rsidDel="00DA29D4">
          <w:rPr>
            <w:rFonts w:ascii="Arial Narrow" w:hAnsi="Arial Narrow" w:cs="Arial"/>
          </w:rPr>
          <w:delText>Aprobar el Manual Operativo para la ejecución del objeto contractual del patrimonio autónomo.</w:delText>
        </w:r>
      </w:del>
    </w:p>
    <w:p w:rsidR="00DA29D4" w:rsidRPr="00795827" w:rsidDel="00DA29D4" w:rsidRDefault="00DA29D4">
      <w:pPr>
        <w:pStyle w:val="Sinespaciado"/>
        <w:rPr>
          <w:del w:id="7245" w:author="472 Fonvivienda16" w:date="2018-11-14T11:41:00Z"/>
          <w:rFonts w:ascii="Arial Narrow" w:hAnsi="Arial Narrow" w:cs="Arial"/>
        </w:rPr>
        <w:pPrChange w:id="7246" w:author="472 Fonvivienda16" w:date="2018-11-14T11:41:00Z">
          <w:pPr>
            <w:pStyle w:val="Prrafodelista"/>
            <w:numPr>
              <w:numId w:val="3"/>
            </w:numPr>
            <w:tabs>
              <w:tab w:val="left" w:pos="284"/>
              <w:tab w:val="left" w:pos="709"/>
            </w:tabs>
            <w:ind w:left="284" w:hanging="142"/>
            <w:contextualSpacing/>
            <w:jc w:val="both"/>
          </w:pPr>
        </w:pPrChange>
      </w:pPr>
      <w:del w:id="7247" w:author="472 Fonvivienda16" w:date="2018-11-14T11:41:00Z">
        <w:r w:rsidRPr="00795827" w:rsidDel="00DA29D4">
          <w:rPr>
            <w:rFonts w:ascii="Arial Narrow" w:hAnsi="Arial Narrow" w:cs="Arial"/>
          </w:rPr>
          <w:delText xml:space="preserve">Las demás que se establecen en </w:delText>
        </w:r>
        <w:r w:rsidDel="00DA29D4">
          <w:rPr>
            <w:rFonts w:ascii="Arial Narrow" w:hAnsi="Arial Narrow" w:cs="Arial"/>
          </w:rPr>
          <w:delText>el contrato de fiducia mercantil</w:delText>
        </w:r>
        <w:r w:rsidRPr="00795827" w:rsidDel="00DA29D4">
          <w:rPr>
            <w:rFonts w:ascii="Arial Narrow" w:hAnsi="Arial Narrow" w:cs="Arial"/>
          </w:rPr>
          <w:delText>.</w:delText>
        </w:r>
      </w:del>
    </w:p>
    <w:p w:rsidR="00DA29D4" w:rsidDel="00DA29D4" w:rsidRDefault="00DA29D4">
      <w:pPr>
        <w:pStyle w:val="Sinespaciado"/>
        <w:rPr>
          <w:del w:id="7248" w:author="472 Fonvivienda16" w:date="2018-11-14T11:41:00Z"/>
          <w:rFonts w:ascii="Arial Narrow" w:hAnsi="Arial Narrow" w:cs="Arial"/>
        </w:rPr>
        <w:pPrChange w:id="7249" w:author="472 Fonvivienda16" w:date="2018-11-14T11:41:00Z">
          <w:pPr>
            <w:pStyle w:val="Prrafodelista"/>
            <w:numPr>
              <w:numId w:val="3"/>
            </w:numPr>
            <w:tabs>
              <w:tab w:val="left" w:pos="284"/>
              <w:tab w:val="left" w:pos="709"/>
            </w:tabs>
            <w:ind w:left="284" w:hanging="142"/>
            <w:contextualSpacing/>
            <w:jc w:val="both"/>
          </w:pPr>
        </w:pPrChange>
      </w:pPr>
      <w:del w:id="7250"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7251" w:author="472 Fonvivienda16" w:date="2018-11-14T11:41:00Z"/>
          <w:rFonts w:ascii="Arial Narrow" w:hAnsi="Arial Narrow" w:cs="Arial"/>
        </w:rPr>
        <w:pPrChange w:id="7252" w:author="472 Fonvivienda16" w:date="2018-11-14T11:41:00Z">
          <w:pPr>
            <w:pStyle w:val="Prrafodelista"/>
            <w:ind w:left="0"/>
            <w:contextualSpacing/>
            <w:jc w:val="both"/>
          </w:pPr>
        </w:pPrChange>
      </w:pPr>
    </w:p>
    <w:p w:rsidR="00DA29D4" w:rsidDel="00DA29D4" w:rsidRDefault="00DA29D4">
      <w:pPr>
        <w:pStyle w:val="Sinespaciado"/>
        <w:rPr>
          <w:del w:id="7253" w:author="472 Fonvivienda16" w:date="2018-11-14T11:41:00Z"/>
          <w:rFonts w:ascii="Arial Narrow" w:hAnsi="Arial Narrow" w:cs="Arial"/>
        </w:rPr>
        <w:pPrChange w:id="7254" w:author="472 Fonvivienda16" w:date="2018-11-14T11:41:00Z">
          <w:pPr>
            <w:pStyle w:val="NormalWeb"/>
            <w:numPr>
              <w:ilvl w:val="2"/>
              <w:numId w:val="26"/>
            </w:numPr>
            <w:spacing w:before="0" w:beforeAutospacing="0" w:after="0" w:afterAutospacing="0"/>
            <w:ind w:left="1080" w:hanging="1080"/>
            <w:jc w:val="both"/>
          </w:pPr>
        </w:pPrChange>
      </w:pPr>
      <w:del w:id="7255" w:author="472 Fonvivienda16" w:date="2018-11-14T11:41:00Z">
        <w:r w:rsidRPr="00CA3212" w:rsidDel="00DA29D4">
          <w:rPr>
            <w:rFonts w:ascii="Arial Narrow" w:hAnsi="Arial Narrow" w:cs="Arial"/>
            <w:b/>
          </w:rPr>
          <w:delText>Comité Técnico:</w:delText>
        </w:r>
        <w:r w:rsidRPr="00795827" w:rsidDel="00DA29D4">
          <w:rPr>
            <w:rFonts w:ascii="Arial Narrow" w:hAnsi="Arial Narrow" w:cs="Arial"/>
          </w:rPr>
          <w:delText xml:space="preserve"> Es el órgano encargado de </w:delText>
        </w:r>
        <w:r w:rsidDel="00DA29D4">
          <w:rPr>
            <w:rFonts w:ascii="Arial Narrow" w:hAnsi="Arial Narrow" w:cs="Arial"/>
          </w:rPr>
          <w:delText xml:space="preserve">establecer los parámetros técnicos </w:delText>
        </w:r>
        <w:r w:rsidRPr="00795827" w:rsidDel="00DA29D4">
          <w:rPr>
            <w:rFonts w:ascii="Arial Narrow" w:hAnsi="Arial Narrow" w:cs="Arial"/>
          </w:rPr>
          <w:delText xml:space="preserve">respecto de la selección y/o </w:delText>
        </w:r>
        <w:r w:rsidDel="00DA29D4">
          <w:rPr>
            <w:rFonts w:ascii="Arial Narrow" w:hAnsi="Arial Narrow" w:cs="Arial"/>
          </w:rPr>
          <w:delText>contratación, en relación con los asuntos que para tal fin le haya encomendado el co</w:delText>
        </w:r>
        <w:r w:rsidRPr="00795827" w:rsidDel="00DA29D4">
          <w:rPr>
            <w:rFonts w:ascii="Arial Narrow" w:hAnsi="Arial Narrow" w:cs="Arial"/>
          </w:rPr>
          <w:delText xml:space="preserve">mité </w:delText>
        </w:r>
        <w:r w:rsidDel="00DA29D4">
          <w:rPr>
            <w:rFonts w:ascii="Arial Narrow" w:hAnsi="Arial Narrow" w:cs="Arial"/>
          </w:rPr>
          <w:delText>f</w:delText>
        </w:r>
        <w:r w:rsidRPr="00795827" w:rsidDel="00DA29D4">
          <w:rPr>
            <w:rFonts w:ascii="Arial Narrow" w:hAnsi="Arial Narrow" w:cs="Arial"/>
          </w:rPr>
          <w:delText xml:space="preserve">iduciario en el marco del contrato. </w:delText>
        </w:r>
      </w:del>
    </w:p>
    <w:p w:rsidR="00DA29D4" w:rsidRPr="00795827" w:rsidDel="00DA29D4" w:rsidRDefault="00DA29D4">
      <w:pPr>
        <w:pStyle w:val="Sinespaciado"/>
        <w:rPr>
          <w:del w:id="7256" w:author="472 Fonvivienda16" w:date="2018-11-14T11:41:00Z"/>
          <w:rFonts w:ascii="Arial Narrow" w:hAnsi="Arial Narrow" w:cs="Arial"/>
        </w:rPr>
        <w:pPrChange w:id="7257" w:author="472 Fonvivienda16" w:date="2018-11-14T11:41:00Z">
          <w:pPr>
            <w:pStyle w:val="NormalWeb"/>
            <w:spacing w:before="0" w:beforeAutospacing="0" w:after="0" w:afterAutospacing="0"/>
            <w:jc w:val="both"/>
          </w:pPr>
        </w:pPrChange>
      </w:pPr>
    </w:p>
    <w:p w:rsidR="00DA29D4" w:rsidDel="00DA29D4" w:rsidRDefault="00DA29D4">
      <w:pPr>
        <w:pStyle w:val="Sinespaciado"/>
        <w:rPr>
          <w:del w:id="7258" w:author="472 Fonvivienda16" w:date="2018-11-14T11:41:00Z"/>
          <w:rFonts w:ascii="Arial Narrow" w:hAnsi="Arial Narrow" w:cs="Arial"/>
        </w:rPr>
        <w:pPrChange w:id="7259" w:author="472 Fonvivienda16" w:date="2018-11-14T11:41:00Z">
          <w:pPr>
            <w:pStyle w:val="NormalWeb"/>
            <w:numPr>
              <w:ilvl w:val="3"/>
              <w:numId w:val="26"/>
            </w:numPr>
            <w:spacing w:before="0" w:beforeAutospacing="0" w:after="0" w:afterAutospacing="0"/>
            <w:ind w:left="1080" w:hanging="1080"/>
            <w:jc w:val="both"/>
          </w:pPr>
        </w:pPrChange>
      </w:pPr>
      <w:del w:id="7260" w:author="472 Fonvivienda16" w:date="2018-11-14T11:41:00Z">
        <w:r w:rsidRPr="00795827" w:rsidDel="00DA29D4">
          <w:rPr>
            <w:rFonts w:ascii="Arial Narrow" w:hAnsi="Arial Narrow" w:cs="Arial"/>
          </w:rPr>
          <w:delText>Integración</w:delText>
        </w:r>
      </w:del>
    </w:p>
    <w:p w:rsidR="00DA29D4" w:rsidRPr="00795827" w:rsidDel="00DA29D4" w:rsidRDefault="00DA29D4">
      <w:pPr>
        <w:pStyle w:val="Sinespaciado"/>
        <w:rPr>
          <w:del w:id="7261" w:author="472 Fonvivienda16" w:date="2018-11-14T11:41:00Z"/>
          <w:rFonts w:ascii="Arial Narrow" w:hAnsi="Arial Narrow" w:cs="Arial"/>
        </w:rPr>
        <w:pPrChange w:id="7262"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7263" w:author="472 Fonvivienda16" w:date="2018-11-14T11:41:00Z"/>
          <w:rFonts w:ascii="Arial Narrow" w:hAnsi="Arial Narrow" w:cs="Arial"/>
        </w:rPr>
        <w:pPrChange w:id="7264" w:author="472 Fonvivienda16" w:date="2018-11-14T11:41:00Z">
          <w:pPr>
            <w:pStyle w:val="Prrafodelista"/>
            <w:numPr>
              <w:numId w:val="3"/>
            </w:numPr>
            <w:tabs>
              <w:tab w:val="left" w:pos="284"/>
              <w:tab w:val="left" w:pos="709"/>
            </w:tabs>
            <w:ind w:left="284" w:hanging="142"/>
            <w:contextualSpacing/>
            <w:jc w:val="both"/>
          </w:pPr>
        </w:pPrChange>
      </w:pPr>
      <w:del w:id="7265" w:author="472 Fonvivienda16" w:date="2018-11-14T11:41:00Z">
        <w:r w:rsidRPr="00795827" w:rsidDel="00DA29D4">
          <w:rPr>
            <w:rFonts w:ascii="Arial Narrow" w:hAnsi="Arial Narrow" w:cs="Arial"/>
          </w:rPr>
          <w:delText xml:space="preserve">El subdirector de la Subdirección del Subsidio Familiar de Vivienda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7266" w:author="472 Fonvivienda16" w:date="2018-11-14T11:41:00Z"/>
          <w:rFonts w:ascii="Arial Narrow" w:hAnsi="Arial Narrow" w:cs="Arial"/>
        </w:rPr>
        <w:pPrChange w:id="7267" w:author="472 Fonvivienda16" w:date="2018-11-14T11:41:00Z">
          <w:pPr>
            <w:pStyle w:val="Prrafodelista"/>
            <w:numPr>
              <w:numId w:val="3"/>
            </w:numPr>
            <w:tabs>
              <w:tab w:val="left" w:pos="284"/>
              <w:tab w:val="left" w:pos="709"/>
            </w:tabs>
            <w:ind w:left="284" w:hanging="142"/>
            <w:contextualSpacing/>
            <w:jc w:val="both"/>
          </w:pPr>
        </w:pPrChange>
      </w:pPr>
      <w:del w:id="7268" w:author="472 Fonvivienda16" w:date="2018-11-14T11:41:00Z">
        <w:r w:rsidRPr="00795827" w:rsidDel="00DA29D4">
          <w:rPr>
            <w:rFonts w:ascii="Arial Narrow" w:hAnsi="Arial Narrow" w:cs="Arial"/>
          </w:rPr>
          <w:delText xml:space="preserve">El subdirector de la Subdirección de Promoción y Apoyo Técnico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7269" w:author="472 Fonvivienda16" w:date="2018-11-14T11:41:00Z"/>
          <w:rFonts w:ascii="Arial Narrow" w:hAnsi="Arial Narrow" w:cs="Arial"/>
        </w:rPr>
        <w:pPrChange w:id="7270" w:author="472 Fonvivienda16" w:date="2018-11-14T11:41:00Z">
          <w:pPr>
            <w:pStyle w:val="Prrafodelista"/>
            <w:numPr>
              <w:numId w:val="3"/>
            </w:numPr>
            <w:tabs>
              <w:tab w:val="left" w:pos="284"/>
              <w:tab w:val="left" w:pos="709"/>
            </w:tabs>
            <w:ind w:left="284" w:hanging="142"/>
            <w:contextualSpacing/>
            <w:jc w:val="both"/>
          </w:pPr>
        </w:pPrChange>
      </w:pPr>
      <w:del w:id="7271" w:author="472 Fonvivienda16" w:date="2018-11-14T11:41:00Z">
        <w:r w:rsidRPr="00795827" w:rsidDel="00DA29D4">
          <w:rPr>
            <w:rFonts w:ascii="Arial Narrow" w:hAnsi="Arial Narrow" w:cs="Arial"/>
          </w:rPr>
          <w:delText xml:space="preserve">El </w:delText>
        </w:r>
        <w:r w:rsidDel="00DA29D4">
          <w:rPr>
            <w:rFonts w:ascii="Arial Narrow" w:hAnsi="Arial Narrow" w:cs="Arial"/>
          </w:rPr>
          <w:delText>Coordinador</w:delText>
        </w:r>
        <w:r w:rsidRPr="00795827" w:rsidDel="00DA29D4">
          <w:rPr>
            <w:rFonts w:ascii="Arial Narrow" w:hAnsi="Arial Narrow" w:cs="Arial"/>
          </w:rPr>
          <w:delText xml:space="preserve"> del Grupo de Contratos </w:delText>
        </w:r>
        <w:r w:rsidDel="00DA29D4">
          <w:rPr>
            <w:rFonts w:ascii="Arial Narrow" w:hAnsi="Arial Narrow" w:cs="Arial"/>
          </w:rPr>
          <w:delText xml:space="preserve">del Ministerio de Vivienda, Ciudad y Territorio, </w:delText>
        </w:r>
        <w:r w:rsidRPr="00795827" w:rsidDel="00DA29D4">
          <w:rPr>
            <w:rFonts w:ascii="Arial Narrow" w:hAnsi="Arial Narrow" w:cs="Arial"/>
          </w:rPr>
          <w:delText xml:space="preserve">o su delegado. </w:delText>
        </w:r>
      </w:del>
    </w:p>
    <w:p w:rsidR="00DA29D4" w:rsidRPr="003A2FAD" w:rsidDel="00DA29D4" w:rsidRDefault="00DA29D4">
      <w:pPr>
        <w:pStyle w:val="Sinespaciado"/>
        <w:rPr>
          <w:del w:id="7272" w:author="472 Fonvivienda16" w:date="2018-11-14T11:41:00Z"/>
          <w:rFonts w:ascii="Arial Narrow" w:hAnsi="Arial Narrow" w:cs="Arial"/>
        </w:rPr>
        <w:pPrChange w:id="7273" w:author="472 Fonvivienda16" w:date="2018-11-14T11:41:00Z">
          <w:pPr>
            <w:pStyle w:val="Prrafodelista"/>
            <w:numPr>
              <w:numId w:val="3"/>
            </w:numPr>
            <w:tabs>
              <w:tab w:val="left" w:pos="284"/>
              <w:tab w:val="left" w:pos="709"/>
            </w:tabs>
            <w:ind w:left="284" w:hanging="142"/>
            <w:contextualSpacing/>
            <w:jc w:val="both"/>
          </w:pPr>
        </w:pPrChange>
      </w:pPr>
      <w:del w:id="7274" w:author="472 Fonvivienda16" w:date="2018-11-14T11:41:00Z">
        <w:r w:rsidRPr="00795827" w:rsidDel="00DA29D4">
          <w:rPr>
            <w:rFonts w:ascii="Arial Narrow" w:hAnsi="Arial Narrow" w:cs="Arial"/>
          </w:rPr>
          <w:delText xml:space="preserve">A quien se designe por la Oficina de Tecnologías de la Información y las Comunicaciones </w:delText>
        </w:r>
        <w:r w:rsidDel="00DA29D4">
          <w:rPr>
            <w:rFonts w:ascii="Arial Narrow" w:hAnsi="Arial Narrow" w:cs="Arial"/>
          </w:rPr>
          <w:delText>del Ministerio de Vivienda, Ciudad y Territorio</w:delText>
        </w:r>
        <w:r w:rsidRPr="003A2FAD" w:rsidDel="00DA29D4">
          <w:rPr>
            <w:rFonts w:ascii="Arial Narrow" w:hAnsi="Arial Narrow" w:cs="Arial"/>
          </w:rPr>
          <w:delText xml:space="preserve"> o su delegado.</w:delText>
        </w:r>
      </w:del>
    </w:p>
    <w:p w:rsidR="00DA29D4" w:rsidRPr="003A2FAD" w:rsidDel="00DA29D4" w:rsidRDefault="00DA29D4">
      <w:pPr>
        <w:pStyle w:val="Sinespaciado"/>
        <w:rPr>
          <w:del w:id="7275" w:author="472 Fonvivienda16" w:date="2018-11-14T11:41:00Z"/>
          <w:rFonts w:ascii="Arial Narrow" w:hAnsi="Arial Narrow" w:cs="Arial"/>
        </w:rPr>
        <w:pPrChange w:id="7276" w:author="472 Fonvivienda16" w:date="2018-11-14T11:41:00Z">
          <w:pPr>
            <w:pStyle w:val="Prrafodelista"/>
            <w:numPr>
              <w:numId w:val="3"/>
            </w:numPr>
            <w:tabs>
              <w:tab w:val="left" w:pos="284"/>
              <w:tab w:val="left" w:pos="709"/>
            </w:tabs>
            <w:ind w:left="284" w:hanging="142"/>
            <w:contextualSpacing/>
            <w:jc w:val="both"/>
          </w:pPr>
        </w:pPrChange>
      </w:pPr>
      <w:del w:id="7277" w:author="472 Fonvivienda16" w:date="2018-11-14T11:41:00Z">
        <w:r w:rsidRPr="003A2FAD" w:rsidDel="00DA29D4">
          <w:rPr>
            <w:rFonts w:ascii="Arial Narrow" w:hAnsi="Arial Narrow" w:cs="Arial"/>
          </w:rPr>
          <w:delText>Un representante de la sociedad fiduciaria, con voz pero sin voto, quien ejercerá la secretaría técnica y elaborará las actas de las reuniones.</w:delText>
        </w:r>
      </w:del>
    </w:p>
    <w:p w:rsidR="00DA29D4" w:rsidRPr="00795827" w:rsidDel="00DA29D4" w:rsidRDefault="00DA29D4">
      <w:pPr>
        <w:pStyle w:val="Sinespaciado"/>
        <w:rPr>
          <w:del w:id="7278" w:author="472 Fonvivienda16" w:date="2018-11-14T11:41:00Z"/>
          <w:rFonts w:ascii="Arial Narrow" w:hAnsi="Arial Narrow" w:cs="Arial"/>
          <w:lang w:val="es-ES"/>
        </w:rPr>
        <w:pPrChange w:id="7279" w:author="472 Fonvivienda16" w:date="2018-11-14T11:41:00Z">
          <w:pPr>
            <w:pStyle w:val="Prrafodelista"/>
            <w:ind w:left="0"/>
            <w:contextualSpacing/>
            <w:jc w:val="both"/>
          </w:pPr>
        </w:pPrChange>
      </w:pPr>
    </w:p>
    <w:p w:rsidR="00DA29D4" w:rsidDel="00DA29D4" w:rsidRDefault="00DA29D4">
      <w:pPr>
        <w:pStyle w:val="Sinespaciado"/>
        <w:rPr>
          <w:del w:id="7280" w:author="472 Fonvivienda16" w:date="2018-11-14T11:41:00Z"/>
          <w:rFonts w:ascii="Arial Narrow" w:hAnsi="Arial Narrow" w:cs="Arial"/>
        </w:rPr>
        <w:pPrChange w:id="7281" w:author="472 Fonvivienda16" w:date="2018-11-14T11:41:00Z">
          <w:pPr>
            <w:pStyle w:val="NormalWeb"/>
            <w:numPr>
              <w:ilvl w:val="3"/>
              <w:numId w:val="26"/>
            </w:numPr>
            <w:spacing w:before="0" w:beforeAutospacing="0" w:after="0" w:afterAutospacing="0"/>
            <w:ind w:left="1080" w:hanging="1080"/>
            <w:jc w:val="both"/>
          </w:pPr>
        </w:pPrChange>
      </w:pPr>
      <w:del w:id="7282"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w:delText>
        </w:r>
        <w:r w:rsidRPr="00795827" w:rsidDel="00DA29D4">
          <w:rPr>
            <w:rFonts w:ascii="Arial Narrow" w:hAnsi="Arial Narrow" w:cs="Arial"/>
          </w:rPr>
          <w:delText>Comité Técnico</w:delText>
        </w:r>
      </w:del>
    </w:p>
    <w:p w:rsidR="00DA29D4" w:rsidRPr="00795827" w:rsidDel="00DA29D4" w:rsidRDefault="00DA29D4">
      <w:pPr>
        <w:pStyle w:val="Sinespaciado"/>
        <w:rPr>
          <w:del w:id="7283" w:author="472 Fonvivienda16" w:date="2018-11-14T11:41:00Z"/>
          <w:rFonts w:ascii="Arial Narrow" w:hAnsi="Arial Narrow" w:cs="Arial"/>
        </w:rPr>
        <w:pPrChange w:id="7284"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7285" w:author="472 Fonvivienda16" w:date="2018-11-14T11:41:00Z"/>
          <w:rFonts w:ascii="Arial Narrow" w:hAnsi="Arial Narrow" w:cs="Arial"/>
        </w:rPr>
        <w:pPrChange w:id="7286" w:author="472 Fonvivienda16" w:date="2018-11-14T11:41:00Z">
          <w:pPr>
            <w:pStyle w:val="Prrafodelista"/>
            <w:numPr>
              <w:numId w:val="3"/>
            </w:numPr>
            <w:tabs>
              <w:tab w:val="left" w:pos="284"/>
              <w:tab w:val="left" w:pos="709"/>
            </w:tabs>
            <w:ind w:left="284" w:hanging="142"/>
            <w:contextualSpacing/>
            <w:jc w:val="both"/>
          </w:pPr>
        </w:pPrChange>
      </w:pPr>
      <w:del w:id="7287" w:author="472 Fonvivienda16" w:date="2018-11-14T11:41:00Z">
        <w:r w:rsidRPr="003A2FAD" w:rsidDel="00DA29D4">
          <w:rPr>
            <w:rFonts w:ascii="Arial Narrow" w:hAnsi="Arial Narrow" w:cs="Arial"/>
          </w:rPr>
          <w:delText xml:space="preserve">Elaborar los documentos o términos de referencia que se requieran para </w:delText>
        </w:r>
        <w:r w:rsidRPr="00C85B48" w:rsidDel="00DA29D4">
          <w:rPr>
            <w:rFonts w:ascii="Arial Narrow" w:hAnsi="Arial Narrow" w:cs="Arial"/>
          </w:rPr>
          <w:delText xml:space="preserve">el diseño, la implementación y el mantenimiento del Sistema de Información del Subsidio, en cumplimiento de </w:delText>
        </w:r>
        <w:r w:rsidRPr="003A2FAD" w:rsidDel="00DA29D4">
          <w:rPr>
            <w:rFonts w:ascii="Arial Narrow" w:hAnsi="Arial Narrow" w:cs="Arial"/>
          </w:rPr>
          <w:delText xml:space="preserve">las instrucciones impartidas por el Comité Fiduciario referentes al desarrollo de los procesos de selección y/o contratación. </w:delText>
        </w:r>
      </w:del>
    </w:p>
    <w:p w:rsidR="00DA29D4" w:rsidRPr="003A2FAD" w:rsidDel="00DA29D4" w:rsidRDefault="00DA29D4">
      <w:pPr>
        <w:pStyle w:val="Sinespaciado"/>
        <w:rPr>
          <w:del w:id="7288" w:author="472 Fonvivienda16" w:date="2018-11-14T11:41:00Z"/>
          <w:rFonts w:ascii="Arial Narrow" w:hAnsi="Arial Narrow" w:cs="Arial"/>
        </w:rPr>
        <w:pPrChange w:id="7289" w:author="472 Fonvivienda16" w:date="2018-11-14T11:41:00Z">
          <w:pPr>
            <w:pStyle w:val="Prrafodelista"/>
            <w:numPr>
              <w:numId w:val="3"/>
            </w:numPr>
            <w:tabs>
              <w:tab w:val="left" w:pos="284"/>
              <w:tab w:val="left" w:pos="709"/>
            </w:tabs>
            <w:ind w:left="284" w:hanging="142"/>
            <w:contextualSpacing/>
            <w:jc w:val="both"/>
          </w:pPr>
        </w:pPrChange>
      </w:pPr>
      <w:del w:id="7290" w:author="472 Fonvivienda16" w:date="2018-11-14T11:41:00Z">
        <w:r w:rsidRPr="003A2FAD" w:rsidDel="00DA29D4">
          <w:rPr>
            <w:rFonts w:ascii="Arial Narrow" w:hAnsi="Arial Narrow" w:cs="Arial"/>
          </w:rPr>
          <w:delText xml:space="preserve">Analizar los informes entregados en desarrollo de la contratación derivada celebrada para </w:delText>
        </w:r>
        <w:r w:rsidRPr="00C85B48" w:rsidDel="00DA29D4">
          <w:rPr>
            <w:rFonts w:ascii="Arial Narrow" w:hAnsi="Arial Narrow" w:cs="Arial"/>
          </w:rPr>
          <w:delText>el diseño, la implementación y el mantenimiento del Sistema de Información del Subsidio</w:delText>
        </w:r>
        <w:r w:rsidRPr="003A2FAD" w:rsidDel="00DA29D4">
          <w:rPr>
            <w:rFonts w:ascii="Arial Narrow" w:hAnsi="Arial Narrow" w:cs="Arial"/>
          </w:rPr>
          <w:delText>.</w:delText>
        </w:r>
      </w:del>
    </w:p>
    <w:p w:rsidR="00DA29D4" w:rsidRPr="003A2FAD" w:rsidDel="00DA29D4" w:rsidRDefault="00DA29D4">
      <w:pPr>
        <w:pStyle w:val="Sinespaciado"/>
        <w:rPr>
          <w:del w:id="7291" w:author="472 Fonvivienda16" w:date="2018-11-14T11:41:00Z"/>
          <w:rFonts w:ascii="Arial Narrow" w:hAnsi="Arial Narrow" w:cs="Arial"/>
        </w:rPr>
        <w:pPrChange w:id="7292" w:author="472 Fonvivienda16" w:date="2018-11-14T11:41:00Z">
          <w:pPr>
            <w:pStyle w:val="Prrafodelista"/>
            <w:numPr>
              <w:numId w:val="3"/>
            </w:numPr>
            <w:tabs>
              <w:tab w:val="left" w:pos="284"/>
              <w:tab w:val="left" w:pos="709"/>
            </w:tabs>
            <w:ind w:left="284" w:hanging="142"/>
            <w:contextualSpacing/>
            <w:jc w:val="both"/>
          </w:pPr>
        </w:pPrChange>
      </w:pPr>
      <w:del w:id="7293" w:author="472 Fonvivienda16" w:date="2018-11-14T11:41:00Z">
        <w:r w:rsidRPr="003A2FAD" w:rsidDel="00DA29D4">
          <w:rPr>
            <w:rFonts w:ascii="Arial Narrow" w:hAnsi="Arial Narrow" w:cs="Arial"/>
          </w:rPr>
          <w:delText>Analizar los informes presentados por el supervisor del Contrato de Fiducia Mercantil, en el marco de sus obligaciones.</w:delText>
        </w:r>
      </w:del>
    </w:p>
    <w:p w:rsidR="00DA29D4" w:rsidRPr="003A2FAD" w:rsidDel="00DA29D4" w:rsidRDefault="00DA29D4">
      <w:pPr>
        <w:pStyle w:val="Sinespaciado"/>
        <w:rPr>
          <w:del w:id="7294" w:author="472 Fonvivienda16" w:date="2018-11-14T11:41:00Z"/>
          <w:rFonts w:ascii="Arial Narrow" w:hAnsi="Arial Narrow" w:cs="Arial"/>
        </w:rPr>
        <w:pPrChange w:id="7295" w:author="472 Fonvivienda16" w:date="2018-11-14T11:41:00Z">
          <w:pPr>
            <w:pStyle w:val="Prrafodelista"/>
            <w:numPr>
              <w:numId w:val="3"/>
            </w:numPr>
            <w:tabs>
              <w:tab w:val="left" w:pos="284"/>
              <w:tab w:val="left" w:pos="709"/>
            </w:tabs>
            <w:ind w:left="284" w:hanging="142"/>
            <w:contextualSpacing/>
            <w:jc w:val="both"/>
          </w:pPr>
        </w:pPrChange>
      </w:pPr>
      <w:del w:id="7296" w:author="472 Fonvivienda16" w:date="2018-11-14T11:41:00Z">
        <w:r w:rsidRPr="003A2FAD" w:rsidDel="00DA29D4">
          <w:rPr>
            <w:rFonts w:ascii="Arial Narrow" w:hAnsi="Arial Narrow" w:cs="Arial"/>
          </w:rPr>
          <w:delText>Pronunciarse sobre la posibilidad de prorrogar los plazos establecidos en los términos de referencia.</w:delText>
        </w:r>
      </w:del>
    </w:p>
    <w:p w:rsidR="00DA29D4" w:rsidRPr="00795827" w:rsidDel="00DA29D4" w:rsidRDefault="00DA29D4">
      <w:pPr>
        <w:pStyle w:val="Sinespaciado"/>
        <w:rPr>
          <w:del w:id="7297" w:author="472 Fonvivienda16" w:date="2018-11-14T11:41:00Z"/>
          <w:rFonts w:ascii="Arial Narrow" w:hAnsi="Arial Narrow" w:cs="Arial"/>
        </w:rPr>
        <w:pPrChange w:id="7298" w:author="472 Fonvivienda16" w:date="2018-11-14T11:41:00Z">
          <w:pPr>
            <w:pStyle w:val="Prrafodelista"/>
            <w:numPr>
              <w:numId w:val="3"/>
            </w:numPr>
            <w:tabs>
              <w:tab w:val="left" w:pos="284"/>
              <w:tab w:val="left" w:pos="709"/>
            </w:tabs>
            <w:ind w:left="284" w:hanging="142"/>
            <w:contextualSpacing/>
            <w:jc w:val="both"/>
          </w:pPr>
        </w:pPrChange>
      </w:pPr>
      <w:del w:id="7299"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611D13" w:rsidDel="00DA29D4" w:rsidRDefault="00DA29D4">
      <w:pPr>
        <w:pStyle w:val="Sinespaciado"/>
        <w:rPr>
          <w:del w:id="7300" w:author="472 Fonvivienda16" w:date="2018-11-14T11:41:00Z"/>
          <w:rFonts w:ascii="Arial Narrow" w:hAnsi="Arial Narrow" w:cs="Arial"/>
        </w:rPr>
        <w:pPrChange w:id="7301" w:author="472 Fonvivienda16" w:date="2018-11-14T11:41:00Z">
          <w:pPr>
            <w:pStyle w:val="Prrafodelista"/>
            <w:ind w:left="0" w:hanging="426"/>
            <w:jc w:val="both"/>
          </w:pPr>
        </w:pPrChange>
      </w:pPr>
    </w:p>
    <w:p w:rsidR="00DA29D4" w:rsidDel="00DA29D4" w:rsidRDefault="00DA29D4">
      <w:pPr>
        <w:pStyle w:val="Sinespaciado"/>
        <w:rPr>
          <w:del w:id="7302" w:author="472 Fonvivienda16" w:date="2018-11-14T11:41:00Z"/>
          <w:rFonts w:ascii="Arial Narrow" w:hAnsi="Arial Narrow" w:cs="Arial"/>
        </w:rPr>
        <w:pPrChange w:id="7303" w:author="472 Fonvivienda16" w:date="2018-11-14T11:41:00Z">
          <w:pPr>
            <w:pStyle w:val="NormalWeb"/>
            <w:numPr>
              <w:ilvl w:val="2"/>
              <w:numId w:val="26"/>
            </w:numPr>
            <w:spacing w:before="0" w:beforeAutospacing="0" w:after="0" w:afterAutospacing="0"/>
            <w:ind w:left="1080" w:hanging="1080"/>
            <w:jc w:val="both"/>
          </w:pPr>
        </w:pPrChange>
      </w:pPr>
      <w:del w:id="7304" w:author="472 Fonvivienda16" w:date="2018-11-14T11:41:00Z">
        <w:r w:rsidRPr="00CA3212" w:rsidDel="00DA29D4">
          <w:rPr>
            <w:rFonts w:ascii="Arial Narrow" w:hAnsi="Arial Narrow" w:cs="Arial"/>
            <w:b/>
          </w:rPr>
          <w:delText>Comité Financiero:</w:delText>
        </w:r>
        <w:r w:rsidRPr="00795827" w:rsidDel="00DA29D4">
          <w:rPr>
            <w:rFonts w:ascii="Arial Narrow" w:hAnsi="Arial Narrow" w:cs="Arial"/>
          </w:rPr>
          <w:delText xml:space="preserve"> Es el órgano encargado de tomar las decisiones sobre la inversión y administración financiera de los recursos del patrimonio autónomo.</w:delText>
        </w:r>
      </w:del>
    </w:p>
    <w:p w:rsidR="00DA29D4" w:rsidRPr="00795827" w:rsidDel="00DA29D4" w:rsidRDefault="00DA29D4">
      <w:pPr>
        <w:pStyle w:val="Sinespaciado"/>
        <w:rPr>
          <w:del w:id="7305" w:author="472 Fonvivienda16" w:date="2018-11-14T11:41:00Z"/>
          <w:rFonts w:ascii="Arial Narrow" w:hAnsi="Arial Narrow" w:cs="Arial"/>
        </w:rPr>
        <w:pPrChange w:id="7306" w:author="472 Fonvivienda16" w:date="2018-11-14T11:41:00Z">
          <w:pPr>
            <w:pStyle w:val="NormalWeb"/>
            <w:spacing w:before="0" w:beforeAutospacing="0" w:after="0" w:afterAutospacing="0"/>
            <w:jc w:val="both"/>
          </w:pPr>
        </w:pPrChange>
      </w:pPr>
    </w:p>
    <w:p w:rsidR="00DA29D4" w:rsidDel="00DA29D4" w:rsidRDefault="00DA29D4">
      <w:pPr>
        <w:pStyle w:val="Sinespaciado"/>
        <w:rPr>
          <w:del w:id="7307" w:author="472 Fonvivienda16" w:date="2018-11-14T11:41:00Z"/>
          <w:rFonts w:ascii="Arial Narrow" w:hAnsi="Arial Narrow" w:cs="Arial"/>
        </w:rPr>
        <w:pPrChange w:id="7308" w:author="472 Fonvivienda16" w:date="2018-11-14T11:41:00Z">
          <w:pPr>
            <w:pStyle w:val="NormalWeb"/>
            <w:numPr>
              <w:ilvl w:val="3"/>
              <w:numId w:val="26"/>
            </w:numPr>
            <w:spacing w:before="0" w:beforeAutospacing="0" w:after="0" w:afterAutospacing="0"/>
            <w:ind w:left="1080" w:hanging="1080"/>
            <w:jc w:val="both"/>
          </w:pPr>
        </w:pPrChange>
      </w:pPr>
      <w:del w:id="7309" w:author="472 Fonvivienda16" w:date="2018-11-14T11:41:00Z">
        <w:r w:rsidRPr="00795827" w:rsidDel="00DA29D4">
          <w:rPr>
            <w:rFonts w:ascii="Arial Narrow" w:hAnsi="Arial Narrow" w:cs="Arial"/>
          </w:rPr>
          <w:delText xml:space="preserve">Integración </w:delText>
        </w:r>
      </w:del>
    </w:p>
    <w:p w:rsidR="00DA29D4" w:rsidRPr="00795827" w:rsidDel="00DA29D4" w:rsidRDefault="00DA29D4">
      <w:pPr>
        <w:pStyle w:val="Sinespaciado"/>
        <w:rPr>
          <w:del w:id="7310" w:author="472 Fonvivienda16" w:date="2018-11-14T11:41:00Z"/>
          <w:rFonts w:ascii="Arial Narrow" w:hAnsi="Arial Narrow" w:cs="Arial"/>
        </w:rPr>
        <w:pPrChange w:id="7311"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7312" w:author="472 Fonvivienda16" w:date="2018-11-14T11:41:00Z"/>
          <w:rFonts w:ascii="Arial Narrow" w:hAnsi="Arial Narrow" w:cs="Arial"/>
        </w:rPr>
        <w:pPrChange w:id="7313" w:author="472 Fonvivienda16" w:date="2018-11-14T11:41:00Z">
          <w:pPr>
            <w:pStyle w:val="Prrafodelista"/>
            <w:numPr>
              <w:numId w:val="3"/>
            </w:numPr>
            <w:tabs>
              <w:tab w:val="left" w:pos="284"/>
              <w:tab w:val="left" w:pos="709"/>
            </w:tabs>
            <w:ind w:left="284" w:hanging="142"/>
            <w:contextualSpacing/>
            <w:jc w:val="both"/>
          </w:pPr>
        </w:pPrChange>
      </w:pPr>
      <w:del w:id="7314" w:author="472 Fonvivienda16" w:date="2018-11-14T11:41:00Z">
        <w:r w:rsidRPr="003A2FAD" w:rsidDel="00DA29D4">
          <w:rPr>
            <w:rFonts w:ascii="Arial Narrow" w:hAnsi="Arial Narrow" w:cs="Arial"/>
          </w:rPr>
          <w:delText>Un delegado del Viceministro de Vivienda del Ministerio de Vivienda, Ciudad y Territorio.</w:delText>
        </w:r>
      </w:del>
    </w:p>
    <w:p w:rsidR="00DA29D4" w:rsidRPr="003A2FAD" w:rsidDel="00DA29D4" w:rsidRDefault="00DA29D4">
      <w:pPr>
        <w:pStyle w:val="Sinespaciado"/>
        <w:rPr>
          <w:del w:id="7315" w:author="472 Fonvivienda16" w:date="2018-11-14T11:41:00Z"/>
          <w:rFonts w:ascii="Arial Narrow" w:hAnsi="Arial Narrow" w:cs="Arial"/>
        </w:rPr>
        <w:pPrChange w:id="7316" w:author="472 Fonvivienda16" w:date="2018-11-14T11:41:00Z">
          <w:pPr>
            <w:pStyle w:val="Prrafodelista"/>
            <w:numPr>
              <w:numId w:val="3"/>
            </w:numPr>
            <w:tabs>
              <w:tab w:val="left" w:pos="284"/>
              <w:tab w:val="left" w:pos="709"/>
            </w:tabs>
            <w:ind w:left="284" w:hanging="142"/>
            <w:contextualSpacing/>
            <w:jc w:val="both"/>
          </w:pPr>
        </w:pPrChange>
      </w:pPr>
      <w:del w:id="7317" w:author="472 Fonvivienda16" w:date="2018-11-14T11:41:00Z">
        <w:r w:rsidRPr="003A2FAD" w:rsidDel="00DA29D4">
          <w:rPr>
            <w:rFonts w:ascii="Arial Narrow" w:hAnsi="Arial Narrow" w:cs="Arial"/>
          </w:rPr>
          <w:delText xml:space="preserve">Un delegado del Subdirector de Finanzas y Presupuesto del Ministerio de Vivienda, Ciudad y Territorio. </w:delText>
        </w:r>
      </w:del>
    </w:p>
    <w:p w:rsidR="00DA29D4" w:rsidRPr="003A2FAD" w:rsidDel="00DA29D4" w:rsidRDefault="00DA29D4">
      <w:pPr>
        <w:pStyle w:val="Sinespaciado"/>
        <w:rPr>
          <w:del w:id="7318" w:author="472 Fonvivienda16" w:date="2018-11-14T11:41:00Z"/>
          <w:rFonts w:ascii="Arial Narrow" w:hAnsi="Arial Narrow" w:cs="Arial"/>
        </w:rPr>
        <w:pPrChange w:id="7319" w:author="472 Fonvivienda16" w:date="2018-11-14T11:41:00Z">
          <w:pPr>
            <w:pStyle w:val="Prrafodelista"/>
            <w:numPr>
              <w:numId w:val="3"/>
            </w:numPr>
            <w:tabs>
              <w:tab w:val="left" w:pos="284"/>
              <w:tab w:val="left" w:pos="709"/>
            </w:tabs>
            <w:ind w:left="284" w:hanging="142"/>
            <w:contextualSpacing/>
            <w:jc w:val="both"/>
          </w:pPr>
        </w:pPrChange>
      </w:pPr>
      <w:del w:id="7320" w:author="472 Fonvivienda16" w:date="2018-11-14T11:41:00Z">
        <w:r w:rsidRPr="003A2FAD" w:rsidDel="00DA29D4">
          <w:rPr>
            <w:rFonts w:ascii="Arial Narrow" w:hAnsi="Arial Narrow" w:cs="Arial"/>
          </w:rPr>
          <w:delText>Un delegado del Director Ejecutivo del Fondo Nacional de Vivienda.</w:delText>
        </w:r>
      </w:del>
    </w:p>
    <w:p w:rsidR="00DA29D4" w:rsidRPr="003A2FAD" w:rsidDel="00DA29D4" w:rsidRDefault="00DA29D4">
      <w:pPr>
        <w:pStyle w:val="Sinespaciado"/>
        <w:rPr>
          <w:del w:id="7321" w:author="472 Fonvivienda16" w:date="2018-11-14T11:41:00Z"/>
          <w:rFonts w:ascii="Arial Narrow" w:hAnsi="Arial Narrow" w:cs="Arial"/>
        </w:rPr>
        <w:pPrChange w:id="7322" w:author="472 Fonvivienda16" w:date="2018-11-14T11:41:00Z">
          <w:pPr>
            <w:pStyle w:val="Prrafodelista"/>
            <w:numPr>
              <w:numId w:val="3"/>
            </w:numPr>
            <w:tabs>
              <w:tab w:val="left" w:pos="284"/>
              <w:tab w:val="left" w:pos="709"/>
            </w:tabs>
            <w:ind w:left="284" w:hanging="142"/>
            <w:contextualSpacing/>
            <w:jc w:val="both"/>
          </w:pPr>
        </w:pPrChange>
      </w:pPr>
      <w:del w:id="7323" w:author="472 Fonvivienda16" w:date="2018-11-14T11:41:00Z">
        <w:r w:rsidRPr="003A2FAD" w:rsidDel="00DA29D4">
          <w:rPr>
            <w:rFonts w:ascii="Arial Narrow" w:hAnsi="Arial Narrow" w:cs="Arial"/>
          </w:rPr>
          <w:delText>Un representante de la sociedad fiduciaria, con voz pero sin voto, quien ejercerá la secretaría y elaborará las actas de las reuniones.</w:delText>
        </w:r>
      </w:del>
    </w:p>
    <w:p w:rsidR="00DA29D4" w:rsidRPr="00795827" w:rsidDel="00DA29D4" w:rsidRDefault="00DA29D4">
      <w:pPr>
        <w:pStyle w:val="Sinespaciado"/>
        <w:rPr>
          <w:del w:id="7324" w:author="472 Fonvivienda16" w:date="2018-11-14T11:41:00Z"/>
          <w:rFonts w:ascii="Arial Narrow" w:hAnsi="Arial Narrow" w:cs="Arial"/>
          <w:lang w:val="es-ES"/>
        </w:rPr>
        <w:pPrChange w:id="7325" w:author="472 Fonvivienda16" w:date="2018-11-14T11:41:00Z">
          <w:pPr>
            <w:pStyle w:val="Prrafodelista"/>
            <w:ind w:left="0"/>
            <w:jc w:val="both"/>
          </w:pPr>
        </w:pPrChange>
      </w:pPr>
    </w:p>
    <w:p w:rsidR="00DA29D4" w:rsidDel="00DA29D4" w:rsidRDefault="00DA29D4">
      <w:pPr>
        <w:pStyle w:val="Sinespaciado"/>
        <w:rPr>
          <w:del w:id="7326" w:author="472 Fonvivienda16" w:date="2018-11-14T11:41:00Z"/>
          <w:rFonts w:ascii="Arial Narrow" w:hAnsi="Arial Narrow" w:cs="Arial"/>
        </w:rPr>
        <w:pPrChange w:id="7327" w:author="472 Fonvivienda16" w:date="2018-11-14T11:41:00Z">
          <w:pPr>
            <w:pStyle w:val="Prrafodelista"/>
            <w:numPr>
              <w:ilvl w:val="3"/>
              <w:numId w:val="26"/>
            </w:numPr>
            <w:ind w:left="0" w:hanging="1080"/>
            <w:contextualSpacing/>
            <w:jc w:val="both"/>
          </w:pPr>
        </w:pPrChange>
      </w:pPr>
      <w:del w:id="7328" w:author="472 Fonvivienda16" w:date="2018-11-14T11:41:00Z">
        <w:r w:rsidRPr="00BB7AC9" w:rsidDel="00DA29D4">
          <w:rPr>
            <w:rFonts w:ascii="Arial Narrow" w:hAnsi="Arial Narrow" w:cs="Arial"/>
          </w:rPr>
          <w:delText xml:space="preserve">Funciones </w:delText>
        </w:r>
      </w:del>
    </w:p>
    <w:p w:rsidR="00DA29D4" w:rsidRPr="00BB7AC9" w:rsidDel="00DA29D4" w:rsidRDefault="00DA29D4">
      <w:pPr>
        <w:pStyle w:val="Sinespaciado"/>
        <w:rPr>
          <w:del w:id="7329" w:author="472 Fonvivienda16" w:date="2018-11-14T11:41:00Z"/>
          <w:rFonts w:ascii="Arial Narrow" w:hAnsi="Arial Narrow" w:cs="Arial"/>
        </w:rPr>
        <w:pPrChange w:id="7330" w:author="472 Fonvivienda16" w:date="2018-11-14T11:41:00Z">
          <w:pPr>
            <w:pStyle w:val="Prrafodelista"/>
            <w:ind w:left="0"/>
            <w:contextualSpacing/>
            <w:jc w:val="both"/>
          </w:pPr>
        </w:pPrChange>
      </w:pPr>
    </w:p>
    <w:p w:rsidR="00DA29D4" w:rsidRPr="003A2FAD" w:rsidDel="00DA29D4" w:rsidRDefault="00DA29D4">
      <w:pPr>
        <w:pStyle w:val="Sinespaciado"/>
        <w:rPr>
          <w:del w:id="7331" w:author="472 Fonvivienda16" w:date="2018-11-14T11:41:00Z"/>
          <w:rFonts w:ascii="Arial Narrow" w:hAnsi="Arial Narrow" w:cs="Arial"/>
        </w:rPr>
        <w:pPrChange w:id="7332" w:author="472 Fonvivienda16" w:date="2018-11-14T11:41:00Z">
          <w:pPr>
            <w:pStyle w:val="Prrafodelista"/>
            <w:numPr>
              <w:numId w:val="3"/>
            </w:numPr>
            <w:tabs>
              <w:tab w:val="left" w:pos="284"/>
              <w:tab w:val="left" w:pos="709"/>
            </w:tabs>
            <w:ind w:left="284" w:hanging="142"/>
            <w:contextualSpacing/>
            <w:jc w:val="both"/>
          </w:pPr>
        </w:pPrChange>
      </w:pPr>
      <w:del w:id="7333" w:author="472 Fonvivienda16" w:date="2018-11-14T11:41:00Z">
        <w:r w:rsidRPr="003A2FAD" w:rsidDel="00DA29D4">
          <w:rPr>
            <w:rFonts w:ascii="Arial Narrow" w:hAnsi="Arial Narrow" w:cs="Arial"/>
          </w:rPr>
          <w:delText xml:space="preserve">Tomar decisiones sobre la administración financiera de los recursos, en el marco de lo establecido en el Decreto 1525 de 2008 o las normas que lo modifiquen, adicionen o sustituyan. </w:delText>
        </w:r>
      </w:del>
    </w:p>
    <w:p w:rsidR="00DA29D4" w:rsidRPr="003A2FAD" w:rsidDel="00DA29D4" w:rsidRDefault="00DA29D4">
      <w:pPr>
        <w:pStyle w:val="Sinespaciado"/>
        <w:rPr>
          <w:del w:id="7334" w:author="472 Fonvivienda16" w:date="2018-11-14T11:41:00Z"/>
          <w:rFonts w:ascii="Arial Narrow" w:hAnsi="Arial Narrow" w:cs="Arial"/>
        </w:rPr>
        <w:pPrChange w:id="7335" w:author="472 Fonvivienda16" w:date="2018-11-14T11:41:00Z">
          <w:pPr>
            <w:pStyle w:val="Prrafodelista"/>
            <w:numPr>
              <w:numId w:val="3"/>
            </w:numPr>
            <w:tabs>
              <w:tab w:val="left" w:pos="284"/>
              <w:tab w:val="left" w:pos="709"/>
            </w:tabs>
            <w:ind w:left="284" w:hanging="142"/>
            <w:contextualSpacing/>
            <w:jc w:val="both"/>
          </w:pPr>
        </w:pPrChange>
      </w:pPr>
      <w:del w:id="7336" w:author="472 Fonvivienda16" w:date="2018-11-14T11:41:00Z">
        <w:r w:rsidRPr="003A2FAD" w:rsidDel="00DA29D4">
          <w:rPr>
            <w:rFonts w:ascii="Arial Narrow" w:hAnsi="Arial Narrow" w:cs="Arial"/>
          </w:rPr>
          <w:delText>Definir los procedimientos y requisitos a los cuales deben sujetarse los pagos a realizarse en el marco del contrato de fiducia mercantil.</w:delText>
        </w:r>
      </w:del>
    </w:p>
    <w:p w:rsidR="00DA29D4" w:rsidRPr="003A2FAD" w:rsidDel="00DA29D4" w:rsidRDefault="00DA29D4">
      <w:pPr>
        <w:pStyle w:val="Sinespaciado"/>
        <w:rPr>
          <w:del w:id="7337" w:author="472 Fonvivienda16" w:date="2018-11-14T11:41:00Z"/>
          <w:rFonts w:ascii="Arial Narrow" w:hAnsi="Arial Narrow" w:cs="Arial"/>
        </w:rPr>
        <w:pPrChange w:id="7338" w:author="472 Fonvivienda16" w:date="2018-11-14T11:41:00Z">
          <w:pPr>
            <w:pStyle w:val="Prrafodelista"/>
            <w:numPr>
              <w:numId w:val="3"/>
            </w:numPr>
            <w:tabs>
              <w:tab w:val="left" w:pos="284"/>
              <w:tab w:val="left" w:pos="709"/>
            </w:tabs>
            <w:ind w:left="284" w:hanging="142"/>
            <w:contextualSpacing/>
            <w:jc w:val="both"/>
          </w:pPr>
        </w:pPrChange>
      </w:pPr>
      <w:del w:id="7339" w:author="472 Fonvivienda16" w:date="2018-11-14T11:41:00Z">
        <w:r w:rsidRPr="003A2FAD" w:rsidDel="00DA29D4">
          <w:rPr>
            <w:rFonts w:ascii="Arial Narrow" w:hAnsi="Arial Narrow" w:cs="Arial"/>
          </w:rPr>
          <w:delText xml:space="preserve">Solicitar y analizar los informes de la ejecución financiera y contable de los recursos fideicomitidos. </w:delText>
        </w:r>
      </w:del>
    </w:p>
    <w:p w:rsidR="00DA29D4" w:rsidRPr="00795827" w:rsidDel="00DA29D4" w:rsidRDefault="00DA29D4">
      <w:pPr>
        <w:pStyle w:val="Sinespaciado"/>
        <w:rPr>
          <w:del w:id="7340" w:author="472 Fonvivienda16" w:date="2018-11-14T11:41:00Z"/>
          <w:rFonts w:ascii="Arial Narrow" w:hAnsi="Arial Narrow" w:cs="Arial"/>
        </w:rPr>
        <w:pPrChange w:id="7341" w:author="472 Fonvivienda16" w:date="2018-11-14T11:41:00Z">
          <w:pPr>
            <w:pStyle w:val="Prrafodelista"/>
            <w:numPr>
              <w:numId w:val="3"/>
            </w:numPr>
            <w:tabs>
              <w:tab w:val="left" w:pos="284"/>
              <w:tab w:val="left" w:pos="709"/>
            </w:tabs>
            <w:ind w:left="284" w:hanging="142"/>
            <w:contextualSpacing/>
            <w:jc w:val="both"/>
          </w:pPr>
        </w:pPrChange>
      </w:pPr>
      <w:del w:id="7342"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7343" w:author="472 Fonvivienda16" w:date="2018-11-14T11:41:00Z"/>
          <w:rFonts w:ascii="Arial Narrow" w:hAnsi="Arial Narrow" w:cs="Arial"/>
          <w:lang w:val="es-ES"/>
        </w:rPr>
        <w:pPrChange w:id="7344" w:author="472 Fonvivienda16" w:date="2018-11-14T11:41:00Z">
          <w:pPr>
            <w:pStyle w:val="Prrafodelista"/>
            <w:ind w:left="0"/>
            <w:contextualSpacing/>
            <w:jc w:val="both"/>
          </w:pPr>
        </w:pPrChange>
      </w:pPr>
    </w:p>
    <w:p w:rsidR="00DA29D4" w:rsidDel="00DA29D4" w:rsidRDefault="00DA29D4">
      <w:pPr>
        <w:pStyle w:val="Sinespaciado"/>
        <w:rPr>
          <w:del w:id="7345" w:author="472 Fonvivienda16" w:date="2018-11-14T11:41:00Z"/>
          <w:rFonts w:ascii="Arial Narrow" w:hAnsi="Arial Narrow"/>
          <w:b/>
        </w:rPr>
        <w:pPrChange w:id="7346" w:author="472 Fonvivienda16" w:date="2018-11-14T11:41:00Z">
          <w:pPr>
            <w:pStyle w:val="NormalWeb"/>
            <w:numPr>
              <w:ilvl w:val="1"/>
              <w:numId w:val="26"/>
            </w:numPr>
            <w:spacing w:before="0" w:beforeAutospacing="0" w:after="0" w:afterAutospacing="0"/>
            <w:ind w:left="720" w:hanging="720"/>
            <w:jc w:val="both"/>
          </w:pPr>
        </w:pPrChange>
      </w:pPr>
      <w:del w:id="7347" w:author="472 Fonvivienda16" w:date="2018-11-14T11:41:00Z">
        <w:r w:rsidRPr="00611D13" w:rsidDel="00DA29D4">
          <w:rPr>
            <w:rFonts w:ascii="Arial Narrow" w:hAnsi="Arial Narrow"/>
            <w:b/>
          </w:rPr>
          <w:delText>Obligaciones de la sociedad fiduciaria.</w:delText>
        </w:r>
      </w:del>
    </w:p>
    <w:p w:rsidR="00DA29D4" w:rsidRPr="00611D13" w:rsidDel="00DA29D4" w:rsidRDefault="00DA29D4">
      <w:pPr>
        <w:pStyle w:val="Sinespaciado"/>
        <w:rPr>
          <w:del w:id="7348" w:author="472 Fonvivienda16" w:date="2018-11-14T11:41:00Z"/>
          <w:rFonts w:ascii="Arial Narrow" w:hAnsi="Arial Narrow"/>
          <w:b/>
        </w:rPr>
        <w:pPrChange w:id="7349" w:author="472 Fonvivienda16" w:date="2018-11-14T11:41:00Z">
          <w:pPr>
            <w:pStyle w:val="NormalWeb"/>
            <w:spacing w:before="0" w:beforeAutospacing="0" w:after="0" w:afterAutospacing="0"/>
            <w:jc w:val="both"/>
          </w:pPr>
        </w:pPrChange>
      </w:pPr>
    </w:p>
    <w:p w:rsidR="00DA29D4" w:rsidDel="00DA29D4" w:rsidRDefault="00DA29D4">
      <w:pPr>
        <w:pStyle w:val="Sinespaciado"/>
        <w:rPr>
          <w:del w:id="7350" w:author="472 Fonvivienda16" w:date="2018-11-14T11:41:00Z"/>
          <w:rFonts w:ascii="Arial Narrow" w:hAnsi="Arial Narrow" w:cs="Arial"/>
          <w:sz w:val="24"/>
          <w:szCs w:val="24"/>
        </w:rPr>
        <w:pPrChange w:id="7351" w:author="472 Fonvivienda16" w:date="2018-11-14T11:41:00Z">
          <w:pPr>
            <w:pStyle w:val="Textoindependiente3"/>
            <w:numPr>
              <w:ilvl w:val="2"/>
              <w:numId w:val="26"/>
            </w:numPr>
            <w:tabs>
              <w:tab w:val="center" w:pos="1560"/>
            </w:tabs>
            <w:suppressAutoHyphens/>
            <w:spacing w:after="0"/>
            <w:ind w:left="1080" w:hanging="1080"/>
            <w:jc w:val="both"/>
          </w:pPr>
        </w:pPrChange>
      </w:pPr>
      <w:del w:id="7352" w:author="472 Fonvivienda16" w:date="2018-11-14T11:41:00Z">
        <w:r w:rsidRPr="00795827" w:rsidDel="00DA29D4">
          <w:rPr>
            <w:rFonts w:ascii="Arial Narrow" w:hAnsi="Arial Narrow" w:cs="Arial"/>
            <w:sz w:val="24"/>
            <w:szCs w:val="24"/>
          </w:rPr>
          <w:delText>En materia de administración e inversión de recursos del patrimonio autónomo:</w:delText>
        </w:r>
      </w:del>
    </w:p>
    <w:p w:rsidR="00DA29D4" w:rsidRPr="00795827" w:rsidDel="00DA29D4" w:rsidRDefault="00DA29D4">
      <w:pPr>
        <w:pStyle w:val="Sinespaciado"/>
        <w:rPr>
          <w:del w:id="7353" w:author="472 Fonvivienda16" w:date="2018-11-14T11:41:00Z"/>
          <w:rFonts w:ascii="Arial Narrow" w:hAnsi="Arial Narrow" w:cs="Arial"/>
          <w:sz w:val="24"/>
          <w:szCs w:val="24"/>
        </w:rPr>
        <w:pPrChange w:id="7354"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7355" w:author="472 Fonvivienda16" w:date="2018-11-14T11:41:00Z"/>
          <w:rFonts w:ascii="Arial Narrow" w:hAnsi="Arial Narrow" w:cs="Arial"/>
        </w:rPr>
        <w:pPrChange w:id="7356" w:author="472 Fonvivienda16" w:date="2018-11-14T11:41:00Z">
          <w:pPr>
            <w:pStyle w:val="Prrafodelista"/>
            <w:numPr>
              <w:numId w:val="3"/>
            </w:numPr>
            <w:tabs>
              <w:tab w:val="left" w:pos="284"/>
              <w:tab w:val="left" w:pos="709"/>
            </w:tabs>
            <w:ind w:left="284" w:hanging="142"/>
            <w:contextualSpacing/>
            <w:jc w:val="both"/>
          </w:pPr>
        </w:pPrChange>
      </w:pPr>
      <w:del w:id="7357" w:author="472 Fonvivienda16" w:date="2018-11-14T11:41:00Z">
        <w:r w:rsidRPr="003A2FAD" w:rsidDel="00DA29D4">
          <w:rPr>
            <w:rFonts w:ascii="Arial Narrow" w:hAnsi="Arial Narrow" w:cs="Arial"/>
          </w:rPr>
          <w:delTex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delText>
        </w:r>
      </w:del>
    </w:p>
    <w:p w:rsidR="00DA29D4" w:rsidRPr="003A2FAD" w:rsidDel="00DA29D4" w:rsidRDefault="00DA29D4">
      <w:pPr>
        <w:pStyle w:val="Sinespaciado"/>
        <w:rPr>
          <w:del w:id="7358" w:author="472 Fonvivienda16" w:date="2018-11-14T11:41:00Z"/>
          <w:rFonts w:ascii="Arial Narrow" w:hAnsi="Arial Narrow" w:cs="Arial"/>
        </w:rPr>
        <w:pPrChange w:id="7359" w:author="472 Fonvivienda16" w:date="2018-11-14T11:41:00Z">
          <w:pPr>
            <w:pStyle w:val="Prrafodelista"/>
            <w:numPr>
              <w:numId w:val="3"/>
            </w:numPr>
            <w:tabs>
              <w:tab w:val="left" w:pos="284"/>
              <w:tab w:val="left" w:pos="709"/>
            </w:tabs>
            <w:ind w:left="284" w:hanging="142"/>
            <w:contextualSpacing/>
            <w:jc w:val="both"/>
          </w:pPr>
        </w:pPrChange>
      </w:pPr>
      <w:del w:id="7360" w:author="472 Fonvivienda16" w:date="2018-11-14T11:41:00Z">
        <w:r w:rsidRPr="003A2FAD" w:rsidDel="00DA29D4">
          <w:rPr>
            <w:rFonts w:ascii="Arial Narrow" w:hAnsi="Arial Narrow" w:cs="Arial"/>
          </w:rPr>
          <w:delTex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delText>
        </w:r>
      </w:del>
    </w:p>
    <w:p w:rsidR="00DA29D4" w:rsidRPr="003A2FAD" w:rsidDel="00DA29D4" w:rsidRDefault="00DA29D4">
      <w:pPr>
        <w:pStyle w:val="Sinespaciado"/>
        <w:rPr>
          <w:del w:id="7361" w:author="472 Fonvivienda16" w:date="2018-11-14T11:41:00Z"/>
          <w:rFonts w:ascii="Arial Narrow" w:hAnsi="Arial Narrow" w:cs="Arial"/>
        </w:rPr>
        <w:pPrChange w:id="7362" w:author="472 Fonvivienda16" w:date="2018-11-14T11:41:00Z">
          <w:pPr>
            <w:pStyle w:val="Prrafodelista"/>
            <w:numPr>
              <w:numId w:val="3"/>
            </w:numPr>
            <w:tabs>
              <w:tab w:val="left" w:pos="284"/>
              <w:tab w:val="left" w:pos="709"/>
            </w:tabs>
            <w:ind w:left="284" w:hanging="142"/>
            <w:contextualSpacing/>
            <w:jc w:val="both"/>
          </w:pPr>
        </w:pPrChange>
      </w:pPr>
      <w:del w:id="7363" w:author="472 Fonvivienda16" w:date="2018-11-14T11:41:00Z">
        <w:r w:rsidRPr="003A2FAD" w:rsidDel="00DA29D4">
          <w:rPr>
            <w:rFonts w:ascii="Arial Narrow" w:hAnsi="Arial Narrow" w:cs="Arial"/>
          </w:rPr>
          <w:delText>Celebrar los contratos necesarios para la ejecución del contrato previa instrucción del Comité Fiduciario en el marco de sus funciones, con cargo a los recursos del Patrimonio Autónomo.</w:delText>
        </w:r>
      </w:del>
    </w:p>
    <w:p w:rsidR="00DA29D4" w:rsidDel="00DA29D4" w:rsidRDefault="00DA29D4">
      <w:pPr>
        <w:pStyle w:val="Sinespaciado"/>
        <w:rPr>
          <w:del w:id="7364" w:author="472 Fonvivienda16" w:date="2018-11-14T11:41:00Z"/>
          <w:rFonts w:ascii="Arial Narrow" w:hAnsi="Arial Narrow" w:cs="Arial"/>
        </w:rPr>
        <w:pPrChange w:id="7365" w:author="472 Fonvivienda16" w:date="2018-11-14T11:41:00Z">
          <w:pPr>
            <w:pStyle w:val="Prrafodelista"/>
            <w:numPr>
              <w:numId w:val="3"/>
            </w:numPr>
            <w:tabs>
              <w:tab w:val="left" w:pos="284"/>
              <w:tab w:val="left" w:pos="709"/>
            </w:tabs>
            <w:ind w:left="284" w:hanging="142"/>
            <w:contextualSpacing/>
            <w:jc w:val="both"/>
          </w:pPr>
        </w:pPrChange>
      </w:pPr>
      <w:del w:id="7366" w:author="472 Fonvivienda16" w:date="2018-11-14T11:41:00Z">
        <w:r w:rsidRPr="003A2FAD" w:rsidDel="00DA29D4">
          <w:rPr>
            <w:rFonts w:ascii="Arial Narrow" w:hAnsi="Arial Narrow" w:cs="Arial"/>
          </w:rPr>
          <w:delTex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delText>
        </w:r>
      </w:del>
    </w:p>
    <w:p w:rsidR="00DA29D4" w:rsidRPr="003A2FAD" w:rsidDel="00DA29D4" w:rsidRDefault="00DA29D4">
      <w:pPr>
        <w:pStyle w:val="Sinespaciado"/>
        <w:rPr>
          <w:del w:id="7367" w:author="472 Fonvivienda16" w:date="2018-11-14T11:41:00Z"/>
          <w:rFonts w:ascii="Arial Narrow" w:hAnsi="Arial Narrow" w:cs="Arial"/>
        </w:rPr>
        <w:pPrChange w:id="7368" w:author="472 Fonvivienda16" w:date="2018-11-14T11:41:00Z">
          <w:pPr>
            <w:pStyle w:val="Prrafodelista"/>
            <w:ind w:left="0"/>
            <w:contextualSpacing/>
            <w:jc w:val="both"/>
          </w:pPr>
        </w:pPrChange>
      </w:pPr>
    </w:p>
    <w:p w:rsidR="00DA29D4" w:rsidDel="00DA29D4" w:rsidRDefault="00DA29D4">
      <w:pPr>
        <w:pStyle w:val="Sinespaciado"/>
        <w:rPr>
          <w:del w:id="7369" w:author="472 Fonvivienda16" w:date="2018-11-14T11:41:00Z"/>
          <w:rFonts w:ascii="Arial Narrow" w:hAnsi="Arial Narrow" w:cs="Arial"/>
          <w:sz w:val="24"/>
          <w:szCs w:val="24"/>
        </w:rPr>
        <w:pPrChange w:id="7370" w:author="472 Fonvivienda16" w:date="2018-11-14T11:41:00Z">
          <w:pPr>
            <w:pStyle w:val="Textoindependiente3"/>
            <w:numPr>
              <w:ilvl w:val="2"/>
              <w:numId w:val="26"/>
            </w:numPr>
            <w:tabs>
              <w:tab w:val="center" w:pos="1560"/>
            </w:tabs>
            <w:suppressAutoHyphens/>
            <w:spacing w:after="0"/>
            <w:ind w:left="1080" w:hanging="1080"/>
            <w:jc w:val="both"/>
          </w:pPr>
        </w:pPrChange>
      </w:pPr>
      <w:del w:id="7371" w:author="472 Fonvivienda16" w:date="2018-11-14T11:41:00Z">
        <w:r w:rsidRPr="00795827" w:rsidDel="00DA29D4">
          <w:rPr>
            <w:rFonts w:ascii="Arial Narrow" w:hAnsi="Arial Narrow" w:cs="Arial"/>
            <w:sz w:val="24"/>
            <w:szCs w:val="24"/>
          </w:rPr>
          <w:delText>En materia de contabilidad de recursos:</w:delText>
        </w:r>
      </w:del>
    </w:p>
    <w:p w:rsidR="00DA29D4" w:rsidRPr="00795827" w:rsidDel="00DA29D4" w:rsidRDefault="00DA29D4">
      <w:pPr>
        <w:pStyle w:val="Sinespaciado"/>
        <w:rPr>
          <w:del w:id="7372" w:author="472 Fonvivienda16" w:date="2018-11-14T11:41:00Z"/>
          <w:rFonts w:ascii="Arial Narrow" w:hAnsi="Arial Narrow" w:cs="Arial"/>
          <w:sz w:val="24"/>
          <w:szCs w:val="24"/>
        </w:rPr>
        <w:pPrChange w:id="7373"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7374" w:author="472 Fonvivienda16" w:date="2018-11-14T11:41:00Z"/>
          <w:rFonts w:ascii="Arial Narrow" w:hAnsi="Arial Narrow" w:cs="Arial"/>
        </w:rPr>
        <w:pPrChange w:id="7375" w:author="472 Fonvivienda16" w:date="2018-11-14T11:41:00Z">
          <w:pPr>
            <w:pStyle w:val="Prrafodelista"/>
            <w:numPr>
              <w:numId w:val="3"/>
            </w:numPr>
            <w:tabs>
              <w:tab w:val="left" w:pos="284"/>
              <w:tab w:val="left" w:pos="709"/>
            </w:tabs>
            <w:ind w:left="284" w:hanging="142"/>
            <w:contextualSpacing/>
            <w:jc w:val="both"/>
          </w:pPr>
        </w:pPrChange>
      </w:pPr>
      <w:del w:id="7376" w:author="472 Fonvivienda16" w:date="2018-11-14T11:41:00Z">
        <w:r w:rsidRPr="003A2FAD" w:rsidDel="00DA29D4">
          <w:rPr>
            <w:rFonts w:ascii="Arial Narrow" w:hAnsi="Arial Narrow" w:cs="Arial"/>
          </w:rPr>
          <w:delTex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delText>
        </w:r>
      </w:del>
    </w:p>
    <w:p w:rsidR="00DA29D4" w:rsidRPr="0026258B" w:rsidDel="00DA29D4" w:rsidRDefault="00DA29D4">
      <w:pPr>
        <w:pStyle w:val="Sinespaciado"/>
        <w:rPr>
          <w:del w:id="7377" w:author="472 Fonvivienda16" w:date="2018-11-14T11:41:00Z"/>
          <w:rFonts w:ascii="Arial Narrow" w:hAnsi="Arial Narrow" w:cs="Arial"/>
        </w:rPr>
        <w:pPrChange w:id="7378" w:author="472 Fonvivienda16" w:date="2018-11-14T11:41:00Z">
          <w:pPr>
            <w:pStyle w:val="Prrafodelista"/>
            <w:numPr>
              <w:numId w:val="3"/>
            </w:numPr>
            <w:tabs>
              <w:tab w:val="left" w:pos="284"/>
              <w:tab w:val="left" w:pos="709"/>
            </w:tabs>
            <w:ind w:left="284" w:hanging="142"/>
            <w:contextualSpacing/>
            <w:jc w:val="both"/>
          </w:pPr>
        </w:pPrChange>
      </w:pPr>
      <w:del w:id="7379" w:author="472 Fonvivienda16" w:date="2018-11-14T11:41:00Z">
        <w:r w:rsidRPr="003A2FAD" w:rsidDel="00DA29D4">
          <w:rPr>
            <w:rFonts w:ascii="Arial Narrow" w:hAnsi="Arial Narrow" w:cs="Arial"/>
          </w:rPr>
          <w:delText xml:space="preserve">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 Al respecto, se espera que </w:delText>
        </w:r>
        <w:r w:rsidDel="00DA29D4">
          <w:rPr>
            <w:rFonts w:ascii="Arial Narrow" w:hAnsi="Arial Narrow" w:cs="Arial"/>
          </w:rPr>
          <w:delText>l</w:delText>
        </w:r>
        <w:r w:rsidRPr="003A2FAD" w:rsidDel="00DA29D4">
          <w:rPr>
            <w:rFonts w:ascii="Arial Narrow" w:hAnsi="Arial Narrow" w:cs="Arial"/>
          </w:rPr>
          <w:delText>a fiduciaria garantice el suministro de información financiera, presupuestal y contable, en los términos que FONVIVIENDA lo solicite y observando las siguientes características o atributos, para lo cual debe contar con un aplicativo o software que garantice lo siguiente:</w:delText>
        </w:r>
      </w:del>
    </w:p>
    <w:p w:rsidR="00DA29D4" w:rsidRPr="00795827" w:rsidDel="00DA29D4" w:rsidRDefault="00DA29D4">
      <w:pPr>
        <w:pStyle w:val="Sinespaciado"/>
        <w:rPr>
          <w:del w:id="7380" w:author="472 Fonvivienda16" w:date="2018-11-14T11:41:00Z"/>
          <w:rFonts w:ascii="Arial Narrow" w:hAnsi="Arial Narrow" w:cs="Arial"/>
          <w:sz w:val="24"/>
          <w:szCs w:val="24"/>
        </w:rPr>
        <w:pPrChange w:id="7381" w:author="472 Fonvivienda16" w:date="2018-11-14T11:41:00Z">
          <w:pPr>
            <w:pStyle w:val="Textoindependiente3"/>
            <w:numPr>
              <w:ilvl w:val="1"/>
              <w:numId w:val="7"/>
            </w:numPr>
            <w:suppressAutoHyphens/>
            <w:spacing w:after="0"/>
            <w:ind w:left="426" w:hanging="360"/>
            <w:jc w:val="both"/>
          </w:pPr>
        </w:pPrChange>
      </w:pPr>
      <w:del w:id="7382" w:author="472 Fonvivienda16" w:date="2018-11-14T11:41:00Z">
        <w:r w:rsidRPr="00795827" w:rsidDel="00DA29D4">
          <w:rPr>
            <w:rFonts w:ascii="Arial Narrow" w:hAnsi="Arial Narrow" w:cs="Arial"/>
            <w:sz w:val="24"/>
            <w:szCs w:val="24"/>
          </w:rPr>
          <w:delText>Exactitud: la información debe ser coherente, real y verificable.</w:delText>
        </w:r>
      </w:del>
    </w:p>
    <w:p w:rsidR="00DA29D4" w:rsidRPr="00795827" w:rsidDel="00DA29D4" w:rsidRDefault="00DA29D4">
      <w:pPr>
        <w:pStyle w:val="Sinespaciado"/>
        <w:rPr>
          <w:del w:id="7383" w:author="472 Fonvivienda16" w:date="2018-11-14T11:41:00Z"/>
          <w:rFonts w:ascii="Arial Narrow" w:hAnsi="Arial Narrow" w:cs="Arial"/>
          <w:sz w:val="24"/>
          <w:szCs w:val="24"/>
        </w:rPr>
        <w:pPrChange w:id="7384" w:author="472 Fonvivienda16" w:date="2018-11-14T11:41:00Z">
          <w:pPr>
            <w:pStyle w:val="Textoindependiente3"/>
            <w:numPr>
              <w:ilvl w:val="1"/>
              <w:numId w:val="7"/>
            </w:numPr>
            <w:suppressAutoHyphens/>
            <w:spacing w:after="0"/>
            <w:ind w:left="426" w:hanging="360"/>
            <w:jc w:val="both"/>
          </w:pPr>
        </w:pPrChange>
      </w:pPr>
      <w:del w:id="7385" w:author="472 Fonvivienda16" w:date="2018-11-14T11:41:00Z">
        <w:r w:rsidRPr="00795827" w:rsidDel="00DA29D4">
          <w:rPr>
            <w:rFonts w:ascii="Arial Narrow" w:hAnsi="Arial Narrow" w:cs="Arial"/>
            <w:sz w:val="24"/>
            <w:szCs w:val="24"/>
          </w:rPr>
          <w:delText>Oportunidad: el suministro de informes debe ser puntual y acorde a las frecuencias pactadas.</w:delText>
        </w:r>
      </w:del>
    </w:p>
    <w:p w:rsidR="00DA29D4" w:rsidRPr="00795827" w:rsidDel="00DA29D4" w:rsidRDefault="00DA29D4">
      <w:pPr>
        <w:pStyle w:val="Sinespaciado"/>
        <w:rPr>
          <w:del w:id="7386" w:author="472 Fonvivienda16" w:date="2018-11-14T11:41:00Z"/>
          <w:rFonts w:ascii="Arial Narrow" w:hAnsi="Arial Narrow" w:cs="Arial"/>
          <w:sz w:val="24"/>
          <w:szCs w:val="24"/>
        </w:rPr>
        <w:pPrChange w:id="7387" w:author="472 Fonvivienda16" w:date="2018-11-14T11:41:00Z">
          <w:pPr>
            <w:pStyle w:val="Textoindependiente3"/>
            <w:numPr>
              <w:ilvl w:val="1"/>
              <w:numId w:val="7"/>
            </w:numPr>
            <w:suppressAutoHyphens/>
            <w:spacing w:after="0"/>
            <w:ind w:left="426" w:hanging="360"/>
            <w:jc w:val="both"/>
          </w:pPr>
        </w:pPrChange>
      </w:pPr>
      <w:del w:id="7388" w:author="472 Fonvivienda16" w:date="2018-11-14T11:41:00Z">
        <w:r w:rsidRPr="00795827" w:rsidDel="00DA29D4">
          <w:rPr>
            <w:rFonts w:ascii="Arial Narrow" w:hAnsi="Arial Narrow" w:cs="Arial"/>
            <w:sz w:val="24"/>
            <w:szCs w:val="24"/>
          </w:rPr>
          <w:delText>Frecuencia: se refiere a la periodicidad con la que se espera se entreguen los informes de avance financiero.</w:delText>
        </w:r>
      </w:del>
    </w:p>
    <w:p w:rsidR="00DA29D4" w:rsidRPr="00795827" w:rsidDel="00DA29D4" w:rsidRDefault="00DA29D4">
      <w:pPr>
        <w:pStyle w:val="Sinespaciado"/>
        <w:rPr>
          <w:del w:id="7389" w:author="472 Fonvivienda16" w:date="2018-11-14T11:41:00Z"/>
          <w:rFonts w:ascii="Arial Narrow" w:hAnsi="Arial Narrow" w:cs="Arial"/>
          <w:sz w:val="24"/>
          <w:szCs w:val="24"/>
        </w:rPr>
        <w:pPrChange w:id="7390" w:author="472 Fonvivienda16" w:date="2018-11-14T11:41:00Z">
          <w:pPr>
            <w:pStyle w:val="Textoindependiente3"/>
            <w:numPr>
              <w:ilvl w:val="1"/>
              <w:numId w:val="7"/>
            </w:numPr>
            <w:suppressAutoHyphens/>
            <w:spacing w:after="0"/>
            <w:ind w:left="426" w:hanging="360"/>
            <w:jc w:val="both"/>
          </w:pPr>
        </w:pPrChange>
      </w:pPr>
      <w:del w:id="7391" w:author="472 Fonvivienda16" w:date="2018-11-14T11:41:00Z">
        <w:r w:rsidRPr="00795827" w:rsidDel="00DA29D4">
          <w:rPr>
            <w:rFonts w:ascii="Arial Narrow" w:hAnsi="Arial Narrow" w:cs="Arial"/>
            <w:sz w:val="24"/>
            <w:szCs w:val="24"/>
          </w:rPr>
          <w:delText>Confiabilidad: la información puede ser utilizada para informes internos y externos por ser verdadera y construida a partir de soportes que cumplen con las normas legales, como por ejemplo una factura.</w:delText>
        </w:r>
      </w:del>
    </w:p>
    <w:p w:rsidR="00DA29D4" w:rsidRPr="00795827" w:rsidDel="00DA29D4" w:rsidRDefault="00DA29D4">
      <w:pPr>
        <w:pStyle w:val="Sinespaciado"/>
        <w:rPr>
          <w:del w:id="7392" w:author="472 Fonvivienda16" w:date="2018-11-14T11:41:00Z"/>
          <w:rFonts w:ascii="Arial Narrow" w:hAnsi="Arial Narrow" w:cs="Arial"/>
          <w:sz w:val="24"/>
          <w:szCs w:val="24"/>
        </w:rPr>
        <w:pPrChange w:id="7393" w:author="472 Fonvivienda16" w:date="2018-11-14T11:41:00Z">
          <w:pPr>
            <w:pStyle w:val="Textoindependiente3"/>
            <w:numPr>
              <w:ilvl w:val="1"/>
              <w:numId w:val="7"/>
            </w:numPr>
            <w:suppressAutoHyphens/>
            <w:spacing w:after="0"/>
            <w:ind w:left="426" w:hanging="360"/>
            <w:jc w:val="both"/>
          </w:pPr>
        </w:pPrChange>
      </w:pPr>
      <w:del w:id="7394" w:author="472 Fonvivienda16" w:date="2018-11-14T11:41:00Z">
        <w:r w:rsidRPr="00795827" w:rsidDel="00DA29D4">
          <w:rPr>
            <w:rFonts w:ascii="Arial Narrow" w:hAnsi="Arial Narrow" w:cs="Arial"/>
            <w:sz w:val="24"/>
            <w:szCs w:val="24"/>
          </w:rPr>
          <w:delText xml:space="preserve">Accesibilidad: de acuerdo a los tipos de informes o reportes solicitados, se espera que la información esté disponible con cortes no anteriores a dos (2) días hábiles. </w:delText>
        </w:r>
      </w:del>
    </w:p>
    <w:p w:rsidR="00DA29D4" w:rsidRPr="00795827" w:rsidDel="00DA29D4" w:rsidRDefault="00DA29D4">
      <w:pPr>
        <w:pStyle w:val="Sinespaciado"/>
        <w:rPr>
          <w:del w:id="7395" w:author="472 Fonvivienda16" w:date="2018-11-14T11:41:00Z"/>
          <w:rFonts w:ascii="Arial Narrow" w:hAnsi="Arial Narrow" w:cs="Arial"/>
        </w:rPr>
        <w:pPrChange w:id="7396" w:author="472 Fonvivienda16" w:date="2018-11-14T11:41:00Z">
          <w:pPr>
            <w:pStyle w:val="Prrafodelista"/>
            <w:numPr>
              <w:numId w:val="3"/>
            </w:numPr>
            <w:tabs>
              <w:tab w:val="left" w:pos="284"/>
              <w:tab w:val="left" w:pos="709"/>
            </w:tabs>
            <w:ind w:left="284" w:hanging="142"/>
            <w:contextualSpacing/>
            <w:jc w:val="both"/>
          </w:pPr>
        </w:pPrChange>
      </w:pPr>
      <w:del w:id="7397" w:author="472 Fonvivienda16" w:date="2018-11-14T11:41:00Z">
        <w:r w:rsidRPr="00795827" w:rsidDel="00DA29D4">
          <w:rPr>
            <w:rFonts w:ascii="Arial Narrow" w:hAnsi="Arial Narrow" w:cs="Arial"/>
          </w:rPr>
          <w:delText xml:space="preserve">Realizar conciliaciones mensuales con el supervisor del contrato, aspecto que deberá quedar documentado mediante actas suscritas por las partes. </w:delText>
        </w:r>
      </w:del>
    </w:p>
    <w:p w:rsidR="00DA29D4" w:rsidDel="00DA29D4" w:rsidRDefault="00DA29D4">
      <w:pPr>
        <w:pStyle w:val="Sinespaciado"/>
        <w:rPr>
          <w:del w:id="7398" w:author="472 Fonvivienda16" w:date="2018-11-14T11:41:00Z"/>
          <w:rFonts w:ascii="Arial Narrow" w:hAnsi="Arial Narrow" w:cs="Arial"/>
        </w:rPr>
        <w:pPrChange w:id="7399" w:author="472 Fonvivienda16" w:date="2018-11-14T11:41:00Z">
          <w:pPr>
            <w:pStyle w:val="Prrafodelista"/>
            <w:numPr>
              <w:numId w:val="3"/>
            </w:numPr>
            <w:tabs>
              <w:tab w:val="left" w:pos="284"/>
              <w:tab w:val="left" w:pos="709"/>
            </w:tabs>
            <w:ind w:left="284" w:hanging="142"/>
            <w:contextualSpacing/>
            <w:jc w:val="both"/>
          </w:pPr>
        </w:pPrChange>
      </w:pPr>
      <w:del w:id="7400" w:author="472 Fonvivienda16" w:date="2018-11-14T11:41:00Z">
        <w:r w:rsidRPr="00795827" w:rsidDel="00DA29D4">
          <w:rPr>
            <w:rFonts w:ascii="Arial Narrow" w:hAnsi="Arial Narrow" w:cs="Arial"/>
          </w:rPr>
          <w:delText>Las demás que por ley correspondan.</w:delText>
        </w:r>
      </w:del>
    </w:p>
    <w:p w:rsidR="00DA29D4" w:rsidRPr="00795827" w:rsidDel="00DA29D4" w:rsidRDefault="00DA29D4">
      <w:pPr>
        <w:pStyle w:val="Sinespaciado"/>
        <w:rPr>
          <w:del w:id="7401" w:author="472 Fonvivienda16" w:date="2018-11-14T11:41:00Z"/>
          <w:rFonts w:ascii="Arial Narrow" w:hAnsi="Arial Narrow" w:cs="Arial"/>
          <w:sz w:val="24"/>
          <w:szCs w:val="24"/>
        </w:rPr>
        <w:pPrChange w:id="7402" w:author="472 Fonvivienda16" w:date="2018-11-14T11:41:00Z">
          <w:pPr>
            <w:pStyle w:val="Textoindependiente3"/>
            <w:tabs>
              <w:tab w:val="center" w:pos="1701"/>
            </w:tabs>
            <w:suppressAutoHyphens/>
            <w:spacing w:after="0"/>
            <w:jc w:val="both"/>
          </w:pPr>
        </w:pPrChange>
      </w:pPr>
    </w:p>
    <w:p w:rsidR="00DA29D4" w:rsidDel="00DA29D4" w:rsidRDefault="00DA29D4">
      <w:pPr>
        <w:pStyle w:val="Sinespaciado"/>
        <w:rPr>
          <w:del w:id="7403" w:author="472 Fonvivienda16" w:date="2018-11-14T11:41:00Z"/>
          <w:rFonts w:ascii="Arial Narrow" w:hAnsi="Arial Narrow" w:cs="Arial"/>
          <w:sz w:val="24"/>
          <w:szCs w:val="24"/>
        </w:rPr>
        <w:pPrChange w:id="7404" w:author="472 Fonvivienda16" w:date="2018-11-14T11:41:00Z">
          <w:pPr>
            <w:pStyle w:val="Textoindependiente3"/>
            <w:numPr>
              <w:ilvl w:val="2"/>
              <w:numId w:val="26"/>
            </w:numPr>
            <w:tabs>
              <w:tab w:val="center" w:pos="1560"/>
            </w:tabs>
            <w:suppressAutoHyphens/>
            <w:spacing w:after="0"/>
            <w:ind w:left="1080" w:hanging="1080"/>
            <w:jc w:val="both"/>
          </w:pPr>
        </w:pPrChange>
      </w:pPr>
      <w:del w:id="7405" w:author="472 Fonvivienda16" w:date="2018-11-14T11:41:00Z">
        <w:r w:rsidRPr="00795827" w:rsidDel="00DA29D4">
          <w:rPr>
            <w:rFonts w:ascii="Arial Narrow" w:hAnsi="Arial Narrow" w:cs="Arial"/>
            <w:sz w:val="24"/>
            <w:szCs w:val="24"/>
          </w:rPr>
          <w:delText>En materia de selección de contratistas, celebración y ejecución de contratos:</w:delText>
        </w:r>
      </w:del>
    </w:p>
    <w:p w:rsidR="00DA29D4" w:rsidRPr="00795827" w:rsidDel="00DA29D4" w:rsidRDefault="00DA29D4">
      <w:pPr>
        <w:pStyle w:val="Sinespaciado"/>
        <w:rPr>
          <w:del w:id="7406" w:author="472 Fonvivienda16" w:date="2018-11-14T11:41:00Z"/>
          <w:rFonts w:ascii="Arial Narrow" w:hAnsi="Arial Narrow" w:cs="Arial"/>
          <w:sz w:val="24"/>
          <w:szCs w:val="24"/>
        </w:rPr>
        <w:pPrChange w:id="7407" w:author="472 Fonvivienda16" w:date="2018-11-14T11:41:00Z">
          <w:pPr>
            <w:pStyle w:val="Textoindependiente3"/>
            <w:tabs>
              <w:tab w:val="center" w:pos="1560"/>
            </w:tabs>
            <w:suppressAutoHyphens/>
            <w:spacing w:after="0"/>
            <w:jc w:val="both"/>
          </w:pPr>
        </w:pPrChange>
      </w:pPr>
    </w:p>
    <w:p w:rsidR="00DA29D4" w:rsidRPr="00795827" w:rsidDel="00DA29D4" w:rsidRDefault="00DA29D4">
      <w:pPr>
        <w:pStyle w:val="Sinespaciado"/>
        <w:rPr>
          <w:del w:id="7408" w:author="472 Fonvivienda16" w:date="2018-11-14T11:41:00Z"/>
          <w:rFonts w:ascii="Arial Narrow" w:hAnsi="Arial Narrow" w:cs="Arial"/>
        </w:rPr>
        <w:pPrChange w:id="7409" w:author="472 Fonvivienda16" w:date="2018-11-14T11:41:00Z">
          <w:pPr>
            <w:pStyle w:val="Prrafodelista"/>
            <w:numPr>
              <w:numId w:val="3"/>
            </w:numPr>
            <w:tabs>
              <w:tab w:val="left" w:pos="284"/>
              <w:tab w:val="left" w:pos="709"/>
            </w:tabs>
            <w:ind w:left="284" w:hanging="142"/>
            <w:contextualSpacing/>
            <w:jc w:val="both"/>
          </w:pPr>
        </w:pPrChange>
      </w:pPr>
      <w:del w:id="7410" w:author="472 Fonvivienda16" w:date="2018-11-14T11:41:00Z">
        <w:r w:rsidRPr="00795827" w:rsidDel="00DA29D4">
          <w:rPr>
            <w:rFonts w:ascii="Arial Narrow" w:hAnsi="Arial Narrow" w:cs="Arial"/>
          </w:rPr>
          <w:delText>Adelantar los procesos de selección que le instruya el Comité Fiduciario y que sean necesarios para el desarrollo, implementación y/o divulgación del contrato. Estos procesos y los contratos a celebrarse se regirán por el Derecho Privado</w:delText>
        </w:r>
        <w:r w:rsidDel="00DA29D4">
          <w:rPr>
            <w:rFonts w:ascii="Arial Narrow" w:hAnsi="Arial Narrow" w:cs="Arial"/>
          </w:rPr>
          <w:delText>,</w:delText>
        </w:r>
        <w:r w:rsidRPr="00795827" w:rsidDel="00DA29D4">
          <w:rPr>
            <w:rFonts w:ascii="Arial Narrow" w:hAnsi="Arial Narrow" w:cs="Arial"/>
          </w:rPr>
          <w:delText xml:space="preserve"> pero deberán sujetarse al procedimiento establecido en el MANUAL OPERATIVO, y podrán incluir la realización de audiencias y publicaciones en medios electrónicos, cuyos costos logísticos deberán ser asumidos</w:delText>
        </w:r>
        <w:r w:rsidDel="00DA29D4">
          <w:rPr>
            <w:rFonts w:ascii="Arial Narrow" w:hAnsi="Arial Narrow" w:cs="Arial"/>
          </w:rPr>
          <w:delText xml:space="preserve"> por el patrimonio autónomo. </w:delText>
        </w:r>
      </w:del>
    </w:p>
    <w:p w:rsidR="00DA29D4" w:rsidRPr="00795827" w:rsidDel="00DA29D4" w:rsidRDefault="00DA29D4">
      <w:pPr>
        <w:pStyle w:val="Sinespaciado"/>
        <w:rPr>
          <w:del w:id="7411" w:author="472 Fonvivienda16" w:date="2018-11-14T11:41:00Z"/>
          <w:rFonts w:ascii="Arial Narrow" w:hAnsi="Arial Narrow" w:cs="Arial"/>
        </w:rPr>
        <w:pPrChange w:id="7412" w:author="472 Fonvivienda16" w:date="2018-11-14T11:41:00Z">
          <w:pPr>
            <w:pStyle w:val="Prrafodelista"/>
            <w:numPr>
              <w:numId w:val="3"/>
            </w:numPr>
            <w:tabs>
              <w:tab w:val="left" w:pos="284"/>
              <w:tab w:val="left" w:pos="709"/>
            </w:tabs>
            <w:ind w:left="284" w:hanging="142"/>
            <w:contextualSpacing/>
            <w:jc w:val="both"/>
          </w:pPr>
        </w:pPrChange>
      </w:pPr>
      <w:del w:id="7413" w:author="472 Fonvivienda16" w:date="2018-11-14T11:41:00Z">
        <w:r w:rsidRPr="00795827" w:rsidDel="00DA29D4">
          <w:rPr>
            <w:rFonts w:ascii="Arial Narrow" w:hAnsi="Arial Narrow" w:cs="Arial"/>
          </w:rPr>
          <w:delText>Elaborar, revisar y suscribir a nombre del Fideicomiso</w:delText>
        </w:r>
        <w:r w:rsidDel="00DA29D4">
          <w:rPr>
            <w:rFonts w:ascii="Arial Narrow" w:hAnsi="Arial Narrow" w:cs="Arial"/>
          </w:rPr>
          <w:delText>,</w:delText>
        </w:r>
        <w:r w:rsidRPr="00795827" w:rsidDel="00DA29D4">
          <w:rPr>
            <w:rFonts w:ascii="Arial Narrow" w:hAnsi="Arial Narrow" w:cs="Arial"/>
          </w:rPr>
          <w:delText xml:space="preserve"> </w:delText>
        </w:r>
        <w:r w:rsidDel="00DA29D4">
          <w:rPr>
            <w:rFonts w:ascii="Arial Narrow" w:hAnsi="Arial Narrow" w:cs="Arial"/>
          </w:rPr>
          <w:delText xml:space="preserve">las </w:delText>
        </w:r>
        <w:r w:rsidRPr="00795827" w:rsidDel="00DA29D4">
          <w:rPr>
            <w:rFonts w:ascii="Arial Narrow" w:hAnsi="Arial Narrow" w:cs="Arial"/>
          </w:rPr>
          <w:delTex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delText>
        </w:r>
        <w:r w:rsidDel="00DA29D4">
          <w:rPr>
            <w:rFonts w:ascii="Arial Narrow" w:hAnsi="Arial Narrow" w:cs="Arial"/>
          </w:rPr>
          <w:delText>el patrimonio autónomo</w:delText>
        </w:r>
        <w:r w:rsidRPr="00795827" w:rsidDel="00DA29D4">
          <w:rPr>
            <w:rFonts w:ascii="Arial Narrow" w:hAnsi="Arial Narrow" w:cs="Arial"/>
          </w:rPr>
          <w:delText>.</w:delText>
        </w:r>
      </w:del>
    </w:p>
    <w:p w:rsidR="00DA29D4" w:rsidRPr="00795827" w:rsidDel="00DA29D4" w:rsidRDefault="00DA29D4">
      <w:pPr>
        <w:pStyle w:val="Sinespaciado"/>
        <w:rPr>
          <w:del w:id="7414" w:author="472 Fonvivienda16" w:date="2018-11-14T11:41:00Z"/>
          <w:rFonts w:ascii="Arial Narrow" w:hAnsi="Arial Narrow" w:cs="Arial"/>
        </w:rPr>
        <w:pPrChange w:id="7415" w:author="472 Fonvivienda16" w:date="2018-11-14T11:41:00Z">
          <w:pPr>
            <w:pStyle w:val="Prrafodelista"/>
            <w:numPr>
              <w:numId w:val="3"/>
            </w:numPr>
            <w:tabs>
              <w:tab w:val="left" w:pos="284"/>
              <w:tab w:val="left" w:pos="709"/>
            </w:tabs>
            <w:ind w:left="284" w:hanging="142"/>
            <w:contextualSpacing/>
            <w:jc w:val="both"/>
          </w:pPr>
        </w:pPrChange>
      </w:pPr>
      <w:del w:id="7416" w:author="472 Fonvivienda16" w:date="2018-11-14T11:41:00Z">
        <w:r w:rsidRPr="00795827" w:rsidDel="00DA29D4">
          <w:rPr>
            <w:rFonts w:ascii="Arial Narrow" w:hAnsi="Arial Narrow" w:cs="Arial"/>
          </w:rPr>
          <w:delText>Elaborar y revisar jurídicamente las minutas de los contratos que deba celebrar LA FIDUCIARIA como vocera del FIDEICOMISO o PATRIMONIO AUTÓNOMO, de acuerdo con lo instruido por el Comité Fiduciario y lo establecido en</w:delText>
        </w:r>
        <w:r w:rsidDel="00DA29D4">
          <w:rPr>
            <w:rFonts w:ascii="Arial Narrow" w:hAnsi="Arial Narrow" w:cs="Arial"/>
          </w:rPr>
          <w:delText xml:space="preserve"> el contrato de fiducia </w:delText>
        </w:r>
        <w:r w:rsidRPr="00795827" w:rsidDel="00DA29D4">
          <w:rPr>
            <w:rFonts w:ascii="Arial Narrow" w:hAnsi="Arial Narrow" w:cs="Arial"/>
          </w:rPr>
          <w:delText xml:space="preserve">y en el MANUAL OPERATIVO. </w:delText>
        </w:r>
      </w:del>
    </w:p>
    <w:p w:rsidR="00DA29D4" w:rsidRPr="00795827" w:rsidDel="00DA29D4" w:rsidRDefault="00DA29D4">
      <w:pPr>
        <w:pStyle w:val="Sinespaciado"/>
        <w:rPr>
          <w:del w:id="7417" w:author="472 Fonvivienda16" w:date="2018-11-14T11:41:00Z"/>
          <w:rFonts w:ascii="Arial Narrow" w:hAnsi="Arial Narrow" w:cs="Arial"/>
        </w:rPr>
        <w:pPrChange w:id="7418" w:author="472 Fonvivienda16" w:date="2018-11-14T11:41:00Z">
          <w:pPr>
            <w:pStyle w:val="Prrafodelista"/>
            <w:numPr>
              <w:numId w:val="3"/>
            </w:numPr>
            <w:tabs>
              <w:tab w:val="left" w:pos="284"/>
              <w:tab w:val="left" w:pos="709"/>
            </w:tabs>
            <w:ind w:left="284" w:hanging="142"/>
            <w:contextualSpacing/>
            <w:jc w:val="both"/>
          </w:pPr>
        </w:pPrChange>
      </w:pPr>
      <w:del w:id="7419" w:author="472 Fonvivienda16" w:date="2018-11-14T11:41:00Z">
        <w:r w:rsidRPr="00795827" w:rsidDel="00DA29D4">
          <w:rPr>
            <w:rFonts w:ascii="Arial Narrow" w:hAnsi="Arial Narrow" w:cs="Arial"/>
          </w:rPr>
          <w:delText>Verificar que se cumplan los requisitos de perfeccionamiento y legalización que se determinen en cada contrato que suscriba LA FIDUCIARIA como vocera del PATRIMONIO AUTÓNOMO.</w:delText>
        </w:r>
      </w:del>
    </w:p>
    <w:p w:rsidR="00DA29D4" w:rsidRPr="00795827" w:rsidDel="00DA29D4" w:rsidRDefault="00DA29D4">
      <w:pPr>
        <w:pStyle w:val="Sinespaciado"/>
        <w:rPr>
          <w:del w:id="7420" w:author="472 Fonvivienda16" w:date="2018-11-14T11:41:00Z"/>
          <w:rFonts w:ascii="Arial Narrow" w:hAnsi="Arial Narrow" w:cs="Arial"/>
        </w:rPr>
        <w:pPrChange w:id="7421" w:author="472 Fonvivienda16" w:date="2018-11-14T11:41:00Z">
          <w:pPr>
            <w:pStyle w:val="Prrafodelista"/>
            <w:numPr>
              <w:numId w:val="3"/>
            </w:numPr>
            <w:tabs>
              <w:tab w:val="left" w:pos="284"/>
              <w:tab w:val="left" w:pos="709"/>
            </w:tabs>
            <w:ind w:left="284" w:hanging="142"/>
            <w:contextualSpacing/>
            <w:jc w:val="both"/>
          </w:pPr>
        </w:pPrChange>
      </w:pPr>
      <w:del w:id="7422" w:author="472 Fonvivienda16" w:date="2018-11-14T11:41:00Z">
        <w:r w:rsidRPr="00795827" w:rsidDel="00DA29D4">
          <w:rPr>
            <w:rFonts w:ascii="Arial Narrow" w:hAnsi="Arial Narrow" w:cs="Arial"/>
          </w:rPr>
          <w:delText xml:space="preserve">Efectuar los pagos en los términos y condiciones pactados en los respectivos contratos y en el MANUAL OPERATIVO.  </w:delText>
        </w:r>
      </w:del>
    </w:p>
    <w:p w:rsidR="00DA29D4" w:rsidDel="00DA29D4" w:rsidRDefault="00DA29D4">
      <w:pPr>
        <w:pStyle w:val="Sinespaciado"/>
        <w:rPr>
          <w:del w:id="7423" w:author="472 Fonvivienda16" w:date="2018-11-14T11:41:00Z"/>
          <w:rFonts w:ascii="Arial Narrow" w:hAnsi="Arial Narrow" w:cs="Arial"/>
        </w:rPr>
        <w:pPrChange w:id="7424" w:author="472 Fonvivienda16" w:date="2018-11-14T11:41:00Z">
          <w:pPr>
            <w:pStyle w:val="Prrafodelista"/>
            <w:numPr>
              <w:numId w:val="3"/>
            </w:numPr>
            <w:tabs>
              <w:tab w:val="left" w:pos="284"/>
              <w:tab w:val="left" w:pos="709"/>
            </w:tabs>
            <w:ind w:left="284" w:hanging="142"/>
            <w:contextualSpacing/>
            <w:jc w:val="both"/>
          </w:pPr>
        </w:pPrChange>
      </w:pPr>
      <w:del w:id="7425" w:author="472 Fonvivienda16" w:date="2018-11-14T11:41:00Z">
        <w:r w:rsidRPr="00795827" w:rsidDel="00DA29D4">
          <w:rPr>
            <w:rFonts w:ascii="Arial Narrow" w:hAnsi="Arial Narrow" w:cs="Arial"/>
          </w:rPr>
          <w:delText>Elaborar y presentar las reclamaciones de las garantías en las cuales el PATRIMONIO AUTÓNOMO sea asegurado y/o beneficiario, cuando sea el caso según lo previsto en el MANUAL OPERATIVO.</w:delText>
        </w:r>
      </w:del>
    </w:p>
    <w:p w:rsidR="00DA29D4" w:rsidRPr="00795827" w:rsidDel="00DA29D4" w:rsidRDefault="00DA29D4">
      <w:pPr>
        <w:pStyle w:val="Sinespaciado"/>
        <w:rPr>
          <w:del w:id="7426" w:author="472 Fonvivienda16" w:date="2018-11-14T11:41:00Z"/>
          <w:rFonts w:ascii="Arial Narrow" w:hAnsi="Arial Narrow" w:cs="Arial"/>
        </w:rPr>
        <w:pPrChange w:id="7427" w:author="472 Fonvivienda16" w:date="2018-11-14T11:41:00Z">
          <w:pPr>
            <w:pStyle w:val="Prrafodelista"/>
            <w:ind w:left="0"/>
            <w:contextualSpacing/>
            <w:jc w:val="both"/>
          </w:pPr>
        </w:pPrChange>
      </w:pPr>
    </w:p>
    <w:p w:rsidR="00DA29D4" w:rsidRPr="00795827" w:rsidDel="00DA29D4" w:rsidRDefault="00DA29D4">
      <w:pPr>
        <w:pStyle w:val="Sinespaciado"/>
        <w:rPr>
          <w:del w:id="7428" w:author="472 Fonvivienda16" w:date="2018-11-14T11:41:00Z"/>
          <w:rFonts w:ascii="Arial Narrow" w:hAnsi="Arial Narrow" w:cs="Arial"/>
          <w:sz w:val="24"/>
          <w:szCs w:val="24"/>
        </w:rPr>
        <w:pPrChange w:id="7429" w:author="472 Fonvivienda16" w:date="2018-11-14T11:41:00Z">
          <w:pPr>
            <w:pStyle w:val="Textoindependiente3"/>
            <w:numPr>
              <w:ilvl w:val="2"/>
              <w:numId w:val="26"/>
            </w:numPr>
            <w:tabs>
              <w:tab w:val="center" w:pos="1560"/>
            </w:tabs>
            <w:suppressAutoHyphens/>
            <w:spacing w:after="0"/>
            <w:ind w:left="1080" w:hanging="1080"/>
            <w:jc w:val="both"/>
          </w:pPr>
        </w:pPrChange>
      </w:pPr>
      <w:del w:id="7430" w:author="472 Fonvivienda16" w:date="2018-11-14T11:41:00Z">
        <w:r w:rsidRPr="00795827" w:rsidDel="00DA29D4">
          <w:rPr>
            <w:rFonts w:ascii="Arial Narrow" w:hAnsi="Arial Narrow" w:cs="Arial"/>
            <w:sz w:val="24"/>
            <w:szCs w:val="24"/>
          </w:rPr>
          <w:delText>En materia de presentación de informes:</w:delText>
        </w:r>
      </w:del>
    </w:p>
    <w:p w:rsidR="00DA29D4" w:rsidDel="00DA29D4" w:rsidRDefault="00DA29D4">
      <w:pPr>
        <w:pStyle w:val="Sinespaciado"/>
        <w:rPr>
          <w:del w:id="7431" w:author="472 Fonvivienda16" w:date="2018-11-14T11:41:00Z"/>
          <w:rFonts w:ascii="Arial Narrow" w:hAnsi="Arial Narrow" w:cs="Arial"/>
        </w:rPr>
        <w:pPrChange w:id="7432" w:author="472 Fonvivienda16" w:date="2018-11-14T11:41:00Z">
          <w:pPr>
            <w:pStyle w:val="Prrafodelista"/>
            <w:ind w:left="0"/>
            <w:contextualSpacing/>
            <w:jc w:val="both"/>
          </w:pPr>
        </w:pPrChange>
      </w:pPr>
    </w:p>
    <w:p w:rsidR="00DA29D4" w:rsidRPr="00795827" w:rsidDel="00DA29D4" w:rsidRDefault="00DA29D4">
      <w:pPr>
        <w:pStyle w:val="Sinespaciado"/>
        <w:rPr>
          <w:del w:id="7433" w:author="472 Fonvivienda16" w:date="2018-11-14T11:41:00Z"/>
          <w:rFonts w:ascii="Arial Narrow" w:hAnsi="Arial Narrow" w:cs="Arial"/>
        </w:rPr>
        <w:pPrChange w:id="7434" w:author="472 Fonvivienda16" w:date="2018-11-14T11:41:00Z">
          <w:pPr>
            <w:pStyle w:val="Prrafodelista"/>
            <w:numPr>
              <w:numId w:val="3"/>
            </w:numPr>
            <w:tabs>
              <w:tab w:val="left" w:pos="284"/>
              <w:tab w:val="left" w:pos="709"/>
            </w:tabs>
            <w:ind w:left="284" w:hanging="142"/>
            <w:contextualSpacing/>
            <w:jc w:val="both"/>
          </w:pPr>
        </w:pPrChange>
      </w:pPr>
      <w:del w:id="7435" w:author="472 Fonvivienda16" w:date="2018-11-14T11:41:00Z">
        <w:r w:rsidRPr="00795827" w:rsidDel="00DA29D4">
          <w:rPr>
            <w:rFonts w:ascii="Arial Narrow" w:hAnsi="Arial Narrow" w:cs="Arial"/>
          </w:rPr>
          <w:delTex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delText>
        </w:r>
      </w:del>
    </w:p>
    <w:p w:rsidR="00DA29D4" w:rsidRPr="003A2FAD" w:rsidDel="00DA29D4" w:rsidRDefault="00DA29D4">
      <w:pPr>
        <w:pStyle w:val="Sinespaciado"/>
        <w:rPr>
          <w:del w:id="7436" w:author="472 Fonvivienda16" w:date="2018-11-14T11:41:00Z"/>
          <w:rFonts w:ascii="Arial Narrow" w:hAnsi="Arial Narrow" w:cs="Arial"/>
        </w:rPr>
        <w:pPrChange w:id="7437" w:author="472 Fonvivienda16" w:date="2018-11-14T11:41:00Z">
          <w:pPr>
            <w:pStyle w:val="Prrafodelista"/>
            <w:numPr>
              <w:numId w:val="3"/>
            </w:numPr>
            <w:tabs>
              <w:tab w:val="left" w:pos="284"/>
              <w:tab w:val="left" w:pos="709"/>
            </w:tabs>
            <w:ind w:left="284" w:hanging="142"/>
            <w:contextualSpacing/>
            <w:jc w:val="both"/>
          </w:pPr>
        </w:pPrChange>
      </w:pPr>
      <w:del w:id="7438" w:author="472 Fonvivienda16" w:date="2018-11-14T11:41:00Z">
        <w:r w:rsidRPr="00795827" w:rsidDel="00DA29D4">
          <w:rPr>
            <w:rFonts w:ascii="Arial Narrow" w:hAnsi="Arial Narrow" w:cs="Arial"/>
          </w:rPr>
          <w:delText>Presentar una rendición de cuentas semestral al COMITÉ FIDUCIARIO del Fideicomiso y al supervisor del contrato</w:delText>
        </w:r>
        <w:r w:rsidDel="00DA29D4">
          <w:rPr>
            <w:rFonts w:ascii="Arial Narrow" w:hAnsi="Arial Narrow" w:cs="Arial"/>
          </w:rPr>
          <w:delText xml:space="preserve">, </w:delText>
        </w:r>
        <w:r w:rsidRPr="003A2FAD" w:rsidDel="00DA29D4">
          <w:rPr>
            <w:rFonts w:ascii="Arial Narrow" w:hAnsi="Arial Narrow" w:cs="Arial"/>
          </w:rPr>
          <w:delText>Sin perjuicio de la rendición de cuentas al beneficiario art 1234 c.co, numeral 8. Y numeral 6, de la parte II, título II, capítulo primero de la circular básica jurídica expedida por la SF</w:delText>
        </w:r>
      </w:del>
    </w:p>
    <w:p w:rsidR="00DA29D4" w:rsidRPr="00795827" w:rsidDel="00DA29D4" w:rsidRDefault="00DA29D4">
      <w:pPr>
        <w:pStyle w:val="Sinespaciado"/>
        <w:rPr>
          <w:del w:id="7439" w:author="472 Fonvivienda16" w:date="2018-11-14T11:41:00Z"/>
          <w:rFonts w:ascii="Arial Narrow" w:hAnsi="Arial Narrow" w:cs="Arial"/>
        </w:rPr>
        <w:pPrChange w:id="7440" w:author="472 Fonvivienda16" w:date="2018-11-14T11:41:00Z">
          <w:pPr>
            <w:pStyle w:val="Prrafodelista"/>
            <w:numPr>
              <w:numId w:val="3"/>
            </w:numPr>
            <w:tabs>
              <w:tab w:val="left" w:pos="284"/>
              <w:tab w:val="left" w:pos="709"/>
            </w:tabs>
            <w:ind w:left="284" w:hanging="142"/>
            <w:contextualSpacing/>
            <w:jc w:val="both"/>
          </w:pPr>
        </w:pPrChange>
      </w:pPr>
      <w:del w:id="7441" w:author="472 Fonvivienda16" w:date="2018-11-14T11:41:00Z">
        <w:r w:rsidRPr="00795827" w:rsidDel="00DA29D4">
          <w:rPr>
            <w:rFonts w:ascii="Arial Narrow" w:hAnsi="Arial Narrow" w:cs="Arial"/>
          </w:rPr>
          <w:delText xml:space="preserve">Generar los informes que le solicite cualquiera de los órganos contractuales del Fideicomiso y/o el supervisor del contrato y que se relacionen con las obligaciones a su cargo de acuerdo con el contrato de fiducia mercantil. </w:delText>
        </w:r>
      </w:del>
    </w:p>
    <w:p w:rsidR="00DA29D4" w:rsidRPr="00795827" w:rsidDel="00DA29D4" w:rsidRDefault="00DA29D4">
      <w:pPr>
        <w:pStyle w:val="Sinespaciado"/>
        <w:rPr>
          <w:del w:id="7442" w:author="472 Fonvivienda16" w:date="2018-11-14T11:41:00Z"/>
          <w:rFonts w:ascii="Arial Narrow" w:hAnsi="Arial Narrow" w:cs="Arial"/>
        </w:rPr>
        <w:pPrChange w:id="7443" w:author="472 Fonvivienda16" w:date="2018-11-14T11:41:00Z">
          <w:pPr>
            <w:pStyle w:val="Prrafodelista"/>
            <w:numPr>
              <w:numId w:val="3"/>
            </w:numPr>
            <w:tabs>
              <w:tab w:val="left" w:pos="284"/>
              <w:tab w:val="left" w:pos="709"/>
            </w:tabs>
            <w:ind w:left="284" w:hanging="142"/>
            <w:contextualSpacing/>
            <w:jc w:val="both"/>
          </w:pPr>
        </w:pPrChange>
      </w:pPr>
      <w:del w:id="7444" w:author="472 Fonvivienda16" w:date="2018-11-14T11:41:00Z">
        <w:r w:rsidRPr="00795827" w:rsidDel="00DA29D4">
          <w:rPr>
            <w:rFonts w:ascii="Arial Narrow" w:hAnsi="Arial Narrow" w:cs="Arial"/>
          </w:rPr>
          <w:delText xml:space="preserve">Responder oportunamente las solicitudes formuladas por los organismos de control del fideicomitente o de los fideicomitentes que se vinculen, que se relacionen con las obligaciones a su cargo de acuerdo con el contrato de fiducia mercantil. </w:delText>
        </w:r>
      </w:del>
    </w:p>
    <w:p w:rsidR="00DA29D4" w:rsidDel="00DA29D4" w:rsidRDefault="00DA29D4">
      <w:pPr>
        <w:pStyle w:val="Sinespaciado"/>
        <w:rPr>
          <w:del w:id="7445" w:author="472 Fonvivienda16" w:date="2018-11-14T11:41:00Z"/>
          <w:rFonts w:ascii="Arial Narrow" w:hAnsi="Arial Narrow" w:cs="Arial"/>
        </w:rPr>
        <w:pPrChange w:id="7446" w:author="472 Fonvivienda16" w:date="2018-11-14T11:41:00Z">
          <w:pPr>
            <w:pStyle w:val="Prrafodelista"/>
            <w:numPr>
              <w:numId w:val="3"/>
            </w:numPr>
            <w:tabs>
              <w:tab w:val="left" w:pos="284"/>
              <w:tab w:val="left" w:pos="709"/>
            </w:tabs>
            <w:ind w:left="284" w:hanging="142"/>
            <w:contextualSpacing/>
            <w:jc w:val="both"/>
          </w:pPr>
        </w:pPrChange>
      </w:pPr>
      <w:del w:id="7447" w:author="472 Fonvivienda16" w:date="2018-11-14T11:41:00Z">
        <w:r w:rsidRPr="00795827" w:rsidDel="00DA29D4">
          <w:rPr>
            <w:rFonts w:ascii="Arial Narrow" w:hAnsi="Arial Narrow" w:cs="Arial"/>
          </w:rPr>
          <w:delTex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delText>
        </w:r>
      </w:del>
    </w:p>
    <w:p w:rsidR="00DA29D4" w:rsidRPr="00795827" w:rsidDel="00DA29D4" w:rsidRDefault="00DA29D4">
      <w:pPr>
        <w:pStyle w:val="Sinespaciado"/>
        <w:rPr>
          <w:del w:id="7448" w:author="472 Fonvivienda16" w:date="2018-11-14T11:41:00Z"/>
          <w:rFonts w:ascii="Arial Narrow" w:hAnsi="Arial Narrow" w:cs="Arial"/>
        </w:rPr>
        <w:pPrChange w:id="7449" w:author="472 Fonvivienda16" w:date="2018-11-14T11:41:00Z">
          <w:pPr>
            <w:pStyle w:val="Prrafodelista"/>
            <w:ind w:left="0"/>
            <w:contextualSpacing/>
            <w:jc w:val="both"/>
          </w:pPr>
        </w:pPrChange>
      </w:pPr>
    </w:p>
    <w:p w:rsidR="00DA29D4" w:rsidDel="00DA29D4" w:rsidRDefault="00DA29D4">
      <w:pPr>
        <w:pStyle w:val="Sinespaciado"/>
        <w:rPr>
          <w:del w:id="7450" w:author="472 Fonvivienda16" w:date="2018-11-14T11:41:00Z"/>
          <w:rFonts w:ascii="Arial Narrow" w:hAnsi="Arial Narrow" w:cs="Arial"/>
          <w:sz w:val="24"/>
          <w:szCs w:val="24"/>
        </w:rPr>
        <w:pPrChange w:id="7451" w:author="472 Fonvivienda16" w:date="2018-11-14T11:41:00Z">
          <w:pPr>
            <w:pStyle w:val="Textoindependiente3"/>
            <w:numPr>
              <w:ilvl w:val="2"/>
              <w:numId w:val="26"/>
            </w:numPr>
            <w:tabs>
              <w:tab w:val="center" w:pos="1560"/>
            </w:tabs>
            <w:suppressAutoHyphens/>
            <w:spacing w:after="0"/>
            <w:ind w:left="1080" w:hanging="1080"/>
            <w:jc w:val="both"/>
          </w:pPr>
        </w:pPrChange>
      </w:pPr>
      <w:del w:id="7452" w:author="472 Fonvivienda16" w:date="2018-11-14T11:41:00Z">
        <w:r w:rsidRPr="00795827" w:rsidDel="00DA29D4">
          <w:rPr>
            <w:rFonts w:ascii="Arial Narrow" w:hAnsi="Arial Narrow" w:cs="Arial"/>
            <w:sz w:val="24"/>
            <w:szCs w:val="24"/>
          </w:rPr>
          <w:delText>Otras obligaciones a cargo de la fiduciaria:</w:delText>
        </w:r>
      </w:del>
    </w:p>
    <w:p w:rsidR="00DA29D4" w:rsidRPr="00795827" w:rsidDel="00DA29D4" w:rsidRDefault="00DA29D4">
      <w:pPr>
        <w:pStyle w:val="Sinespaciado"/>
        <w:rPr>
          <w:del w:id="7453" w:author="472 Fonvivienda16" w:date="2018-11-14T11:41:00Z"/>
          <w:rFonts w:ascii="Arial Narrow" w:hAnsi="Arial Narrow" w:cs="Arial"/>
          <w:sz w:val="24"/>
          <w:szCs w:val="24"/>
        </w:rPr>
        <w:pPrChange w:id="7454" w:author="472 Fonvivienda16" w:date="2018-11-14T11:41:00Z">
          <w:pPr>
            <w:pStyle w:val="Textoindependiente3"/>
            <w:tabs>
              <w:tab w:val="center" w:pos="1560"/>
            </w:tabs>
            <w:suppressAutoHyphens/>
            <w:spacing w:after="0"/>
            <w:jc w:val="both"/>
          </w:pPr>
        </w:pPrChange>
      </w:pPr>
    </w:p>
    <w:p w:rsidR="00DA29D4" w:rsidDel="00DA29D4" w:rsidRDefault="00DA29D4">
      <w:pPr>
        <w:pStyle w:val="Sinespaciado"/>
        <w:rPr>
          <w:del w:id="7455" w:author="472 Fonvivienda16" w:date="2018-11-14T11:41:00Z"/>
          <w:rFonts w:ascii="Arial Narrow" w:hAnsi="Arial Narrow" w:cs="Arial"/>
        </w:rPr>
        <w:pPrChange w:id="7456" w:author="472 Fonvivienda16" w:date="2018-11-14T11:41:00Z">
          <w:pPr>
            <w:pStyle w:val="Prrafodelista"/>
            <w:numPr>
              <w:numId w:val="3"/>
            </w:numPr>
            <w:tabs>
              <w:tab w:val="left" w:pos="284"/>
              <w:tab w:val="left" w:pos="709"/>
            </w:tabs>
            <w:ind w:left="284" w:hanging="142"/>
            <w:contextualSpacing/>
            <w:jc w:val="both"/>
          </w:pPr>
        </w:pPrChange>
      </w:pPr>
      <w:del w:id="7457" w:author="472 Fonvivienda16" w:date="2018-11-14T11:41:00Z">
        <w:r w:rsidRPr="00164536" w:rsidDel="00DA29D4">
          <w:rPr>
            <w:rFonts w:ascii="Arial Narrow" w:hAnsi="Arial Narrow" w:cs="Arial"/>
          </w:rPr>
          <w:delText>Constituir una unidad de gestión que será financiada con cargo a la comisión fiduciaria,</w:delText>
        </w:r>
        <w:r w:rsidRPr="00AE4111" w:rsidDel="00DA29D4">
          <w:rPr>
            <w:rFonts w:ascii="Arial Narrow" w:hAnsi="Arial Narrow" w:cs="Arial"/>
          </w:rPr>
          <w:delText xml:space="preserve"> con la cual deberá cumplir la totalidad de las obligaciones descritas en el contrato de fiducia</w:delText>
        </w:r>
        <w:r w:rsidDel="00DA29D4">
          <w:rPr>
            <w:rFonts w:ascii="Arial Narrow" w:hAnsi="Arial Narrow" w:cs="Arial"/>
          </w:rPr>
          <w:delText>.</w:delText>
        </w:r>
      </w:del>
    </w:p>
    <w:p w:rsidR="00DA29D4" w:rsidRPr="00795827" w:rsidDel="00DA29D4" w:rsidRDefault="00DA29D4">
      <w:pPr>
        <w:pStyle w:val="Sinespaciado"/>
        <w:rPr>
          <w:del w:id="7458" w:author="472 Fonvivienda16" w:date="2018-11-14T11:41:00Z"/>
          <w:rFonts w:ascii="Arial Narrow" w:hAnsi="Arial Narrow" w:cs="Arial"/>
        </w:rPr>
        <w:pPrChange w:id="7459" w:author="472 Fonvivienda16" w:date="2018-11-14T11:41:00Z">
          <w:pPr>
            <w:pStyle w:val="Prrafodelista"/>
            <w:numPr>
              <w:numId w:val="3"/>
            </w:numPr>
            <w:tabs>
              <w:tab w:val="left" w:pos="284"/>
              <w:tab w:val="left" w:pos="709"/>
            </w:tabs>
            <w:ind w:left="284" w:hanging="142"/>
            <w:contextualSpacing/>
            <w:jc w:val="both"/>
          </w:pPr>
        </w:pPrChange>
      </w:pPr>
      <w:del w:id="7460" w:author="472 Fonvivienda16" w:date="2018-11-14T11:41:00Z">
        <w:r w:rsidRPr="00795827" w:rsidDel="00DA29D4">
          <w:rPr>
            <w:rFonts w:ascii="Arial Narrow" w:hAnsi="Arial Narrow" w:cs="Arial"/>
          </w:rPr>
          <w:delTex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delText>
        </w:r>
      </w:del>
    </w:p>
    <w:p w:rsidR="00DA29D4" w:rsidRPr="00795827" w:rsidDel="00DA29D4" w:rsidRDefault="00DA29D4">
      <w:pPr>
        <w:pStyle w:val="Sinespaciado"/>
        <w:rPr>
          <w:del w:id="7461" w:author="472 Fonvivienda16" w:date="2018-11-14T11:41:00Z"/>
          <w:rFonts w:ascii="Arial Narrow" w:hAnsi="Arial Narrow" w:cs="Arial"/>
        </w:rPr>
        <w:pPrChange w:id="7462" w:author="472 Fonvivienda16" w:date="2018-11-14T11:41:00Z">
          <w:pPr>
            <w:pStyle w:val="Prrafodelista"/>
            <w:numPr>
              <w:numId w:val="3"/>
            </w:numPr>
            <w:tabs>
              <w:tab w:val="left" w:pos="284"/>
              <w:tab w:val="left" w:pos="709"/>
            </w:tabs>
            <w:ind w:left="284" w:hanging="142"/>
            <w:contextualSpacing/>
            <w:jc w:val="both"/>
          </w:pPr>
        </w:pPrChange>
      </w:pPr>
      <w:del w:id="7463" w:author="472 Fonvivienda16" w:date="2018-11-14T11:41:00Z">
        <w:r w:rsidRPr="00795827" w:rsidDel="00DA29D4">
          <w:rPr>
            <w:rFonts w:ascii="Arial Narrow" w:hAnsi="Arial Narrow" w:cs="Arial"/>
          </w:rPr>
          <w:delText xml:space="preserve">Pedir instrucciones al FIDEICOMITENTE o al órgano contractual competente, cuando en la ejecución del contrato se presenten hechos sobrevinientes e imprevistos, que impidan el cumplimiento de sus obligaciones contractuales. </w:delText>
        </w:r>
      </w:del>
    </w:p>
    <w:p w:rsidR="00DA29D4" w:rsidRPr="00795827" w:rsidDel="00DA29D4" w:rsidRDefault="00DA29D4">
      <w:pPr>
        <w:pStyle w:val="Sinespaciado"/>
        <w:rPr>
          <w:del w:id="7464" w:author="472 Fonvivienda16" w:date="2018-11-14T11:41:00Z"/>
          <w:rFonts w:ascii="Arial Narrow" w:hAnsi="Arial Narrow" w:cs="Arial"/>
        </w:rPr>
        <w:pPrChange w:id="7465" w:author="472 Fonvivienda16" w:date="2018-11-14T11:41:00Z">
          <w:pPr>
            <w:pStyle w:val="Prrafodelista"/>
            <w:numPr>
              <w:numId w:val="3"/>
            </w:numPr>
            <w:tabs>
              <w:tab w:val="left" w:pos="284"/>
              <w:tab w:val="left" w:pos="709"/>
            </w:tabs>
            <w:ind w:left="284" w:hanging="142"/>
            <w:contextualSpacing/>
            <w:jc w:val="both"/>
          </w:pPr>
        </w:pPrChange>
      </w:pPr>
      <w:del w:id="7466" w:author="472 Fonvivienda16" w:date="2018-11-14T11:41:00Z">
        <w:r w:rsidRPr="00795827" w:rsidDel="00DA29D4">
          <w:rPr>
            <w:rFonts w:ascii="Arial Narrow" w:hAnsi="Arial Narrow" w:cs="Arial"/>
          </w:rPr>
          <w:delText xml:space="preserve">Restituir a título de devolución de aportes al FIDEICOMITENTE o a quien </w:delText>
        </w:r>
        <w:r w:rsidDel="00DA29D4">
          <w:rPr>
            <w:rFonts w:ascii="Arial Narrow" w:hAnsi="Arial Narrow" w:cs="Arial"/>
          </w:rPr>
          <w:delText>é</w:delText>
        </w:r>
        <w:r w:rsidRPr="00795827" w:rsidDel="00DA29D4">
          <w:rPr>
            <w:rFonts w:ascii="Arial Narrow" w:hAnsi="Arial Narrow" w:cs="Arial"/>
          </w:rPr>
          <w:delText>ste indique, los remanentes de los recursos, de conformidad con lo previsto en el contrato.</w:delText>
        </w:r>
      </w:del>
    </w:p>
    <w:p w:rsidR="00DA29D4" w:rsidRPr="00795827" w:rsidDel="00DA29D4" w:rsidRDefault="00DA29D4">
      <w:pPr>
        <w:pStyle w:val="Sinespaciado"/>
        <w:rPr>
          <w:del w:id="7467" w:author="472 Fonvivienda16" w:date="2018-11-14T11:41:00Z"/>
          <w:rFonts w:ascii="Arial Narrow" w:hAnsi="Arial Narrow" w:cs="Arial"/>
        </w:rPr>
        <w:pPrChange w:id="7468" w:author="472 Fonvivienda16" w:date="2018-11-14T11:41:00Z">
          <w:pPr>
            <w:pStyle w:val="Prrafodelista"/>
            <w:numPr>
              <w:numId w:val="3"/>
            </w:numPr>
            <w:tabs>
              <w:tab w:val="left" w:pos="284"/>
              <w:tab w:val="left" w:pos="709"/>
            </w:tabs>
            <w:ind w:left="284" w:hanging="142"/>
            <w:contextualSpacing/>
            <w:jc w:val="both"/>
          </w:pPr>
        </w:pPrChange>
      </w:pPr>
      <w:del w:id="7469" w:author="472 Fonvivienda16" w:date="2018-11-14T11:41:00Z">
        <w:r w:rsidRPr="00795827" w:rsidDel="00DA29D4">
          <w:rPr>
            <w:rFonts w:ascii="Arial Narrow" w:hAnsi="Arial Narrow" w:cs="Arial"/>
          </w:rPr>
          <w:delText xml:space="preserve">Llevar la personería para la protección y defensa de los bienes entregados en fiducia, contra actos de terceros y aún de EL FIDEICOMITENTE. </w:delText>
        </w:r>
      </w:del>
    </w:p>
    <w:p w:rsidR="00DA29D4" w:rsidRPr="00795827" w:rsidDel="00DA29D4" w:rsidRDefault="00DA29D4">
      <w:pPr>
        <w:pStyle w:val="Sinespaciado"/>
        <w:rPr>
          <w:del w:id="7470" w:author="472 Fonvivienda16" w:date="2018-11-14T11:41:00Z"/>
          <w:rFonts w:ascii="Arial Narrow" w:hAnsi="Arial Narrow" w:cs="Arial"/>
        </w:rPr>
        <w:pPrChange w:id="7471" w:author="472 Fonvivienda16" w:date="2018-11-14T11:41:00Z">
          <w:pPr>
            <w:pStyle w:val="Prrafodelista"/>
            <w:numPr>
              <w:numId w:val="3"/>
            </w:numPr>
            <w:tabs>
              <w:tab w:val="left" w:pos="284"/>
              <w:tab w:val="left" w:pos="709"/>
            </w:tabs>
            <w:ind w:left="284" w:hanging="142"/>
            <w:contextualSpacing/>
            <w:jc w:val="both"/>
          </w:pPr>
        </w:pPrChange>
      </w:pPr>
      <w:del w:id="7472" w:author="472 Fonvivienda16" w:date="2018-11-14T11:41:00Z">
        <w:r w:rsidRPr="00795827" w:rsidDel="00DA29D4">
          <w:rPr>
            <w:rFonts w:ascii="Arial Narrow" w:hAnsi="Arial Narrow" w:cs="Arial"/>
          </w:rPr>
          <w:delText xml:space="preserve">Entregar a EL FIDEICOMITENTE o a quien este indique toda suma de dinero por concepto de capital y/o rendimientos que quede a la terminación del contrato y le corresponda a éstos. </w:delText>
        </w:r>
      </w:del>
    </w:p>
    <w:p w:rsidR="00DA29D4" w:rsidDel="00DA29D4" w:rsidRDefault="00DA29D4">
      <w:pPr>
        <w:pStyle w:val="Sinespaciado"/>
        <w:rPr>
          <w:del w:id="7473" w:author="472 Fonvivienda16" w:date="2018-11-14T11:41:00Z"/>
          <w:rFonts w:ascii="Arial Narrow" w:hAnsi="Arial Narrow" w:cs="Arial"/>
        </w:rPr>
        <w:pPrChange w:id="7474" w:author="472 Fonvivienda16" w:date="2018-11-14T11:41:00Z">
          <w:pPr>
            <w:pStyle w:val="Prrafodelista"/>
            <w:numPr>
              <w:numId w:val="3"/>
            </w:numPr>
            <w:tabs>
              <w:tab w:val="left" w:pos="284"/>
              <w:tab w:val="left" w:pos="709"/>
            </w:tabs>
            <w:ind w:left="284" w:hanging="142"/>
            <w:contextualSpacing/>
            <w:jc w:val="both"/>
          </w:pPr>
        </w:pPrChange>
      </w:pPr>
      <w:del w:id="7475" w:author="472 Fonvivienda16" w:date="2018-11-14T11:41:00Z">
        <w:r w:rsidRPr="00795827" w:rsidDel="00DA29D4">
          <w:rPr>
            <w:rFonts w:ascii="Arial Narrow" w:hAnsi="Arial Narrow" w:cs="Arial"/>
          </w:rPr>
          <w:delText>Hacer entrega al Fideicomitente, de un archivo documental y digitalizado, que cumpla con los requisitos del Ministerio de Vivienda, Ciudad y Territorio y de la Ley General de Archivos para Colombia.</w:delText>
        </w:r>
      </w:del>
    </w:p>
    <w:p w:rsidR="00DA29D4" w:rsidRPr="003A2FAD" w:rsidDel="00DA29D4" w:rsidRDefault="00DA29D4">
      <w:pPr>
        <w:pStyle w:val="Sinespaciado"/>
        <w:rPr>
          <w:del w:id="7476" w:author="472 Fonvivienda16" w:date="2018-11-14T11:41:00Z"/>
          <w:rFonts w:ascii="Arial Narrow" w:hAnsi="Arial Narrow" w:cs="Arial"/>
        </w:rPr>
        <w:pPrChange w:id="7477" w:author="472 Fonvivienda16" w:date="2018-11-14T11:41:00Z">
          <w:pPr>
            <w:pStyle w:val="Prrafodelista"/>
            <w:numPr>
              <w:numId w:val="3"/>
            </w:numPr>
            <w:tabs>
              <w:tab w:val="left" w:pos="284"/>
              <w:tab w:val="left" w:pos="709"/>
            </w:tabs>
            <w:ind w:left="284" w:hanging="142"/>
            <w:contextualSpacing/>
            <w:jc w:val="both"/>
          </w:pPr>
        </w:pPrChange>
      </w:pPr>
      <w:del w:id="7478" w:author="472 Fonvivienda16" w:date="2018-11-14T11:41:00Z">
        <w:r w:rsidDel="00DA29D4">
          <w:rPr>
            <w:rFonts w:ascii="Arial Narrow" w:hAnsi="Arial Narrow" w:cs="Arial"/>
          </w:rPr>
          <w:delText>Contar con un s</w:delText>
        </w:r>
        <w:r w:rsidRPr="003A2FAD" w:rsidDel="00DA29D4">
          <w:rPr>
            <w:rFonts w:ascii="Arial Narrow" w:hAnsi="Arial Narrow" w:cs="Arial"/>
          </w:rPr>
          <w:delText>istema o aplicativo que al momento de esta cotización se encuentre licenciado a favor de la sociedad fiduciaria o de propiedad de ésta, en el que se registren los movimientos e información relativa al patrimonio autónomo.</w:delText>
        </w:r>
      </w:del>
    </w:p>
    <w:p w:rsidR="00DA29D4" w:rsidDel="00DA29D4" w:rsidRDefault="00DA29D4">
      <w:pPr>
        <w:pStyle w:val="Sinespaciado"/>
        <w:rPr>
          <w:del w:id="7479" w:author="472 Fonvivienda16" w:date="2018-11-14T11:41:00Z"/>
          <w:rFonts w:ascii="Arial Narrow" w:hAnsi="Arial Narrow" w:cs="Arial"/>
        </w:rPr>
        <w:pPrChange w:id="7480" w:author="472 Fonvivienda16" w:date="2018-11-14T11:41:00Z">
          <w:pPr>
            <w:pStyle w:val="Prrafodelista"/>
            <w:numPr>
              <w:numId w:val="3"/>
            </w:numPr>
            <w:tabs>
              <w:tab w:val="left" w:pos="284"/>
              <w:tab w:val="left" w:pos="709"/>
            </w:tabs>
            <w:ind w:left="284" w:hanging="142"/>
            <w:contextualSpacing/>
            <w:jc w:val="both"/>
          </w:pPr>
        </w:pPrChange>
      </w:pPr>
      <w:del w:id="7481" w:author="472 Fonvivienda16" w:date="2018-11-14T11:41:00Z">
        <w:r w:rsidRPr="00795827" w:rsidDel="00DA29D4">
          <w:rPr>
            <w:rFonts w:ascii="Arial Narrow" w:hAnsi="Arial Narrow" w:cs="Arial"/>
          </w:rPr>
          <w:delText>Las demás obligaciones necesarias para dar cumplimiento al objeto contractual estipulado.</w:delText>
        </w:r>
      </w:del>
    </w:p>
    <w:p w:rsidR="00DA29D4" w:rsidRPr="00795827" w:rsidDel="00DA29D4" w:rsidRDefault="00DA29D4">
      <w:pPr>
        <w:pStyle w:val="Sinespaciado"/>
        <w:rPr>
          <w:del w:id="7482" w:author="472 Fonvivienda16" w:date="2018-11-14T11:41:00Z"/>
          <w:rFonts w:ascii="Arial Narrow" w:hAnsi="Arial Narrow" w:cs="Arial"/>
        </w:rPr>
        <w:pPrChange w:id="7483" w:author="472 Fonvivienda16" w:date="2018-11-14T11:41:00Z">
          <w:pPr>
            <w:pStyle w:val="Prrafodelista"/>
            <w:ind w:left="0"/>
            <w:contextualSpacing/>
            <w:jc w:val="both"/>
          </w:pPr>
        </w:pPrChange>
      </w:pPr>
    </w:p>
    <w:p w:rsidR="00DA29D4" w:rsidRPr="00795827" w:rsidDel="00DA29D4" w:rsidRDefault="00DA29D4">
      <w:pPr>
        <w:pStyle w:val="Sinespaciado"/>
        <w:rPr>
          <w:del w:id="7484" w:author="472 Fonvivienda16" w:date="2018-11-14T11:41:00Z"/>
          <w:rFonts w:ascii="Arial Narrow" w:hAnsi="Arial Narrow" w:cs="Arial"/>
          <w:b/>
        </w:rPr>
        <w:pPrChange w:id="7485" w:author="472 Fonvivienda16" w:date="2018-11-14T11:41:00Z">
          <w:pPr>
            <w:numPr>
              <w:numId w:val="16"/>
            </w:numPr>
            <w:ind w:left="426" w:hanging="426"/>
            <w:contextualSpacing/>
            <w:jc w:val="both"/>
          </w:pPr>
        </w:pPrChange>
      </w:pPr>
      <w:del w:id="7486" w:author="472 Fonvivienda16" w:date="2018-11-14T11:41:00Z">
        <w:r w:rsidRPr="000D3AF9" w:rsidDel="00DA29D4">
          <w:rPr>
            <w:rFonts w:ascii="Arial Narrow" w:hAnsi="Arial Narrow"/>
            <w:b/>
            <w:lang w:val="es-ES_tradnl"/>
          </w:rPr>
          <w:delText>TRÁMITE DEL PROCESO DE SELECCIÓN</w:delText>
        </w:r>
      </w:del>
    </w:p>
    <w:p w:rsidR="00DA29D4" w:rsidRPr="00795827" w:rsidDel="00DA29D4" w:rsidRDefault="00DA29D4">
      <w:pPr>
        <w:pStyle w:val="Sinespaciado"/>
        <w:rPr>
          <w:del w:id="7487" w:author="472 Fonvivienda16" w:date="2018-11-14T11:41:00Z"/>
          <w:rFonts w:ascii="Arial Narrow" w:hAnsi="Arial Narrow" w:cs="Arial"/>
          <w:b/>
        </w:rPr>
        <w:pPrChange w:id="7488" w:author="472 Fonvivienda16" w:date="2018-11-14T11:41:00Z">
          <w:pPr>
            <w:pStyle w:val="Prrafodelista"/>
            <w:ind w:left="0"/>
            <w:jc w:val="both"/>
          </w:pPr>
        </w:pPrChange>
      </w:pPr>
    </w:p>
    <w:p w:rsidR="00DA29D4" w:rsidDel="00DA29D4" w:rsidRDefault="00DA29D4">
      <w:pPr>
        <w:pStyle w:val="Sinespaciado"/>
        <w:rPr>
          <w:del w:id="7489" w:author="472 Fonvivienda16" w:date="2018-11-14T11:41:00Z"/>
          <w:rFonts w:ascii="Arial Narrow" w:hAnsi="Arial Narrow" w:cs="Arial"/>
          <w:b/>
        </w:rPr>
        <w:pPrChange w:id="7490" w:author="472 Fonvivienda16" w:date="2018-11-14T11:41:00Z">
          <w:pPr>
            <w:pStyle w:val="Prrafodelista"/>
            <w:numPr>
              <w:numId w:val="23"/>
            </w:numPr>
            <w:ind w:left="0" w:hanging="360"/>
            <w:contextualSpacing/>
            <w:jc w:val="both"/>
          </w:pPr>
        </w:pPrChange>
      </w:pPr>
      <w:del w:id="7491" w:author="472 Fonvivienda16" w:date="2018-11-14T11:41:00Z">
        <w:r w:rsidRPr="00795827" w:rsidDel="00DA29D4">
          <w:rPr>
            <w:rFonts w:ascii="Arial Narrow" w:hAnsi="Arial Narrow" w:cs="Arial"/>
            <w:b/>
          </w:rPr>
          <w:delText>Cronograma del proceso de selección</w:delText>
        </w:r>
      </w:del>
    </w:p>
    <w:p w:rsidR="00DA29D4" w:rsidRPr="00795827" w:rsidDel="00DA29D4" w:rsidRDefault="00DA29D4">
      <w:pPr>
        <w:pStyle w:val="Sinespaciado"/>
        <w:rPr>
          <w:del w:id="7492" w:author="472 Fonvivienda16" w:date="2018-11-14T11:41:00Z"/>
          <w:rFonts w:ascii="Arial Narrow" w:hAnsi="Arial Narrow" w:cs="Arial"/>
          <w:b/>
        </w:rPr>
        <w:pPrChange w:id="7493" w:author="472 Fonvivienda16" w:date="2018-11-14T11:41:00Z">
          <w:pPr>
            <w:pStyle w:val="Prrafodelista"/>
            <w:ind w:left="0"/>
            <w:contextualSpacing/>
            <w:jc w:val="both"/>
          </w:pPr>
        </w:pPrChange>
      </w:pPr>
    </w:p>
    <w:p w:rsidR="00DA29D4" w:rsidRPr="00795827" w:rsidDel="00DA29D4" w:rsidRDefault="00DA29D4">
      <w:pPr>
        <w:pStyle w:val="Sinespaciado"/>
        <w:rPr>
          <w:del w:id="7494" w:author="472 Fonvivienda16" w:date="2018-11-14T11:41:00Z"/>
          <w:rFonts w:ascii="Arial Narrow" w:hAnsi="Arial Narrow" w:cs="Arial"/>
        </w:rPr>
        <w:pPrChange w:id="7495" w:author="472 Fonvivienda16" w:date="2018-11-14T11:41:00Z">
          <w:pPr>
            <w:contextualSpacing/>
            <w:jc w:val="both"/>
          </w:pPr>
        </w:pPrChange>
      </w:pPr>
      <w:del w:id="7496" w:author="472 Fonvivienda16" w:date="2018-11-14T11:41:00Z">
        <w:r w:rsidRPr="00795827" w:rsidDel="00DA29D4">
          <w:rPr>
            <w:rFonts w:ascii="Arial Narrow" w:hAnsi="Arial Narrow" w:cs="Arial"/>
          </w:rPr>
          <w:delText>El presente proceso de selección se sujetará al siguiente cronograma:</w:delText>
        </w:r>
      </w:del>
    </w:p>
    <w:p w:rsidR="00DA29D4" w:rsidRPr="00795827" w:rsidDel="00DA29D4" w:rsidRDefault="00DA29D4">
      <w:pPr>
        <w:pStyle w:val="Sinespaciado"/>
        <w:rPr>
          <w:del w:id="7497" w:author="472 Fonvivienda16" w:date="2018-11-14T11:41:00Z"/>
          <w:rFonts w:ascii="Arial Narrow" w:hAnsi="Arial Narrow" w:cs="Arial"/>
        </w:rPr>
        <w:pPrChange w:id="7498" w:author="472 Fonvivienda16" w:date="2018-11-14T11:41:00Z">
          <w:pPr>
            <w:jc w:val="both"/>
          </w:pPr>
        </w:pPrChange>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Del="00DA29D4" w:rsidTr="00B64C43">
        <w:trPr>
          <w:trHeight w:val="539"/>
          <w:tblHeader/>
          <w:tblCellSpacing w:w="0" w:type="dxa"/>
          <w:jc w:val="center"/>
          <w:del w:id="7499"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7500" w:author="472 Fonvivienda16" w:date="2018-11-14T11:41:00Z"/>
                <w:rFonts w:ascii="Arial Narrow" w:hAnsi="Arial Narrow" w:cs="Arial"/>
                <w:b/>
              </w:rPr>
              <w:pPrChange w:id="7501" w:author="472 Fonvivienda16" w:date="2018-11-14T11:41:00Z">
                <w:pPr>
                  <w:jc w:val="center"/>
                </w:pPr>
              </w:pPrChange>
            </w:pPr>
            <w:del w:id="7502" w:author="472 Fonvivienda16" w:date="2018-11-14T11:41:00Z">
              <w:r w:rsidRPr="00E2072D" w:rsidDel="00DA29D4">
                <w:rPr>
                  <w:rFonts w:ascii="Arial Narrow" w:hAnsi="Arial Narrow" w:cs="Arial"/>
                  <w:b/>
                </w:rPr>
                <w:delText>ACTUACIÓN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7503" w:author="472 Fonvivienda16" w:date="2018-11-14T11:41:00Z"/>
                <w:rFonts w:ascii="Arial Narrow" w:hAnsi="Arial Narrow" w:cs="Arial"/>
                <w:b/>
              </w:rPr>
              <w:pPrChange w:id="7504" w:author="472 Fonvivienda16" w:date="2018-11-14T11:41:00Z">
                <w:pPr>
                  <w:jc w:val="center"/>
                </w:pPr>
              </w:pPrChange>
            </w:pPr>
            <w:del w:id="7505" w:author="472 Fonvivienda16" w:date="2018-11-14T11:41:00Z">
              <w:r w:rsidRPr="00E2072D" w:rsidDel="00DA29D4">
                <w:rPr>
                  <w:rFonts w:ascii="Arial Narrow" w:hAnsi="Arial Narrow" w:cs="Arial"/>
                  <w:b/>
                </w:rPr>
                <w:delText>FECHA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7506" w:author="472 Fonvivienda16" w:date="2018-11-14T11:41:00Z"/>
                <w:rFonts w:ascii="Arial Narrow" w:hAnsi="Arial Narrow"/>
                <w:b/>
                <w:noProof/>
              </w:rPr>
              <w:pPrChange w:id="7507" w:author="472 Fonvivienda16" w:date="2018-11-14T11:41:00Z">
                <w:pPr>
                  <w:ind w:left="1541"/>
                  <w:jc w:val="center"/>
                </w:pPr>
              </w:pPrChange>
            </w:pPr>
            <w:del w:id="7508" w:author="472 Fonvivienda16" w:date="2018-11-14T11:41:00Z">
              <w:r w:rsidRPr="00E2072D" w:rsidDel="00DA29D4">
                <w:rPr>
                  <w:rFonts w:ascii="Arial Narrow" w:hAnsi="Arial Narrow"/>
                  <w:b/>
                  <w:noProof/>
                </w:rPr>
                <w:delText>LUGAR</w:delText>
              </w:r>
            </w:del>
          </w:p>
        </w:tc>
      </w:tr>
      <w:tr w:rsidR="00DA29D4" w:rsidRPr="00B64C43" w:rsidDel="00DA29D4" w:rsidTr="00B64C43">
        <w:trPr>
          <w:trHeight w:val="539"/>
          <w:tblCellSpacing w:w="0" w:type="dxa"/>
          <w:jc w:val="center"/>
          <w:del w:id="7509"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7510" w:author="472 Fonvivienda16" w:date="2018-11-14T11:41:00Z"/>
                <w:rFonts w:ascii="Arial Narrow" w:hAnsi="Arial Narrow" w:cs="Arial"/>
              </w:rPr>
              <w:pPrChange w:id="7511" w:author="472 Fonvivienda16" w:date="2018-11-14T11:41:00Z">
                <w:pPr>
                  <w:jc w:val="center"/>
                </w:pPr>
              </w:pPrChange>
            </w:pPr>
            <w:del w:id="7512" w:author="472 Fonvivienda16" w:date="2018-11-14T11:41:00Z">
              <w:r w:rsidRPr="00E2072D" w:rsidDel="00DA29D4">
                <w:rPr>
                  <w:rFonts w:ascii="Arial Narrow" w:hAnsi="Arial Narrow" w:cs="Arial"/>
                </w:rPr>
                <w:delText>Envío de la solicitud de presentación de ofertas.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7513" w:author="472 Fonvivienda16" w:date="2018-11-14T11:41:00Z"/>
                <w:rFonts w:ascii="Arial Narrow" w:hAnsi="Arial Narrow" w:cs="Arial"/>
              </w:rPr>
              <w:pPrChange w:id="7514" w:author="472 Fonvivienda16" w:date="2018-11-14T11:41:00Z">
                <w:pPr>
                  <w:jc w:val="center"/>
                </w:pPr>
              </w:pPrChange>
            </w:pPr>
          </w:p>
          <w:p w:rsidR="00DA29D4" w:rsidRPr="00B64C43" w:rsidDel="00DA29D4" w:rsidRDefault="00DA29D4">
            <w:pPr>
              <w:pStyle w:val="Sinespaciado"/>
              <w:rPr>
                <w:del w:id="7515" w:author="472 Fonvivienda16" w:date="2018-11-14T11:41:00Z"/>
                <w:rFonts w:ascii="Arial Narrow" w:hAnsi="Arial Narrow" w:cs="Arial"/>
              </w:rPr>
              <w:pPrChange w:id="7516" w:author="472 Fonvivienda16" w:date="2018-11-14T11:41:00Z">
                <w:pPr>
                  <w:jc w:val="center"/>
                </w:pPr>
              </w:pPrChange>
            </w:pPr>
            <w:del w:id="7517" w:author="472 Fonvivienda16" w:date="2018-11-14T11:41:00Z">
              <w:r w:rsidRPr="00B64C43" w:rsidDel="00DA29D4">
                <w:rPr>
                  <w:rFonts w:ascii="Arial Narrow" w:hAnsi="Arial Narrow" w:cs="Arial"/>
                </w:rPr>
                <w:delText>1</w:delText>
              </w:r>
              <w:r w:rsidDel="00DA29D4">
                <w:rPr>
                  <w:rFonts w:ascii="Arial Narrow" w:hAnsi="Arial Narrow" w:cs="Arial"/>
                </w:rPr>
                <w:delText>4</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7518" w:author="472 Fonvivienda16" w:date="2018-11-14T11:41:00Z"/>
                <w:rFonts w:ascii="Arial Narrow" w:hAnsi="Arial Narrow" w:cs="Arial"/>
              </w:rPr>
              <w:pPrChange w:id="7519" w:author="472 Fonvivienda16" w:date="2018-11-14T11:41:00Z">
                <w:pPr>
                  <w:jc w:val="center"/>
                </w:pPr>
              </w:pPrChange>
            </w:pPr>
          </w:p>
          <w:p w:rsidR="00DA29D4" w:rsidRPr="00B64C43" w:rsidDel="00DA29D4" w:rsidRDefault="00DA29D4">
            <w:pPr>
              <w:pStyle w:val="Sinespaciado"/>
              <w:rPr>
                <w:del w:id="7520" w:author="472 Fonvivienda16" w:date="2018-11-14T11:41:00Z"/>
                <w:rFonts w:ascii="Arial Narrow" w:hAnsi="Arial Narrow" w:cs="Arial"/>
              </w:rPr>
              <w:pPrChange w:id="7521" w:author="472 Fonvivienda16" w:date="2018-11-14T11:41:00Z">
                <w:pPr>
                  <w:jc w:val="center"/>
                </w:pPr>
              </w:pPrChange>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7522" w:author="472 Fonvivienda16" w:date="2018-11-14T11:41:00Z"/>
                <w:rFonts w:ascii="Arial Narrow" w:hAnsi="Arial Narrow"/>
                <w:noProof/>
              </w:rPr>
              <w:pPrChange w:id="7523" w:author="472 Fonvivienda16" w:date="2018-11-14T11:41:00Z">
                <w:pPr>
                  <w:jc w:val="center"/>
                </w:pPr>
              </w:pPrChange>
            </w:pPr>
            <w:del w:id="7524" w:author="472 Fonvivienda16" w:date="2018-11-14T11:41:00Z">
              <w:r w:rsidRPr="00B64C43" w:rsidDel="00DA29D4">
                <w:rPr>
                  <w:rFonts w:ascii="Arial Narrow" w:hAnsi="Arial Narrow"/>
                  <w:noProof/>
                </w:rPr>
                <w:delText>Remisión por correo electrónico</w:delText>
              </w:r>
            </w:del>
          </w:p>
          <w:p w:rsidR="00DA29D4" w:rsidRPr="00E2072D" w:rsidDel="00DA29D4" w:rsidRDefault="00DA29D4">
            <w:pPr>
              <w:pStyle w:val="Sinespaciado"/>
              <w:rPr>
                <w:del w:id="7525" w:author="472 Fonvivienda16" w:date="2018-11-14T11:41:00Z"/>
                <w:rFonts w:ascii="Arial Narrow" w:hAnsi="Arial Narrow"/>
                <w:noProof/>
              </w:rPr>
              <w:pPrChange w:id="7526" w:author="472 Fonvivienda16" w:date="2018-11-14T11:41:00Z">
                <w:pPr>
                  <w:jc w:val="center"/>
                </w:pPr>
              </w:pPrChange>
            </w:pPr>
            <w:del w:id="7527"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7528"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7529" w:author="472 Fonvivienda16" w:date="2018-11-14T11:41:00Z"/>
                <w:rFonts w:ascii="Arial Narrow" w:hAnsi="Arial Narrow" w:cs="Arial"/>
              </w:rPr>
              <w:pPrChange w:id="7530" w:author="472 Fonvivienda16" w:date="2018-11-14T11:41:00Z">
                <w:pPr>
                  <w:jc w:val="center"/>
                </w:pPr>
              </w:pPrChange>
            </w:pPr>
            <w:del w:id="7531" w:author="472 Fonvivienda16" w:date="2018-11-14T11:41:00Z">
              <w:r w:rsidRPr="00E2072D" w:rsidDel="00DA29D4">
                <w:rPr>
                  <w:rFonts w:ascii="Arial Narrow" w:hAnsi="Arial Narrow" w:cs="Arial"/>
                </w:rPr>
                <w:delText>Fecha y horario de recibo de observaciones a las invitaciones.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7532" w:author="472 Fonvivienda16" w:date="2018-11-14T11:41:00Z"/>
                <w:rFonts w:ascii="Arial Narrow" w:hAnsi="Arial Narrow" w:cs="Arial"/>
              </w:rPr>
              <w:pPrChange w:id="7533" w:author="472 Fonvivienda16" w:date="2018-11-14T11:41:00Z">
                <w:pPr>
                  <w:jc w:val="center"/>
                </w:pPr>
              </w:pPrChange>
            </w:pPr>
            <w:del w:id="7534" w:author="472 Fonvivienda16" w:date="2018-11-14T11:41:00Z">
              <w:r w:rsidRPr="00B64C43" w:rsidDel="00DA29D4">
                <w:rPr>
                  <w:rFonts w:ascii="Arial Narrow" w:hAnsi="Arial Narrow" w:cs="Arial"/>
                </w:rPr>
                <w:delText>2</w:delText>
              </w:r>
              <w:r w:rsidDel="00DA29D4">
                <w:rPr>
                  <w:rFonts w:ascii="Arial Narrow" w:hAnsi="Arial Narrow" w:cs="Arial"/>
                </w:rPr>
                <w:delText>2</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7535" w:author="472 Fonvivienda16" w:date="2018-11-14T11:41:00Z"/>
                <w:rFonts w:ascii="Arial Narrow" w:hAnsi="Arial Narrow" w:cs="Arial"/>
              </w:rPr>
              <w:pPrChange w:id="7536" w:author="472 Fonvivienda16" w:date="2018-11-14T11:41:00Z">
                <w:pPr>
                  <w:jc w:val="center"/>
                </w:pPr>
              </w:pPrChange>
            </w:pPr>
            <w:del w:id="7537" w:author="472 Fonvivienda16" w:date="2018-11-14T11:41:00Z">
              <w:r w:rsidRPr="00B64C43" w:rsidDel="00DA29D4">
                <w:rPr>
                  <w:rFonts w:ascii="Arial Narrow" w:hAnsi="Arial Narrow" w:cs="Arial"/>
                </w:rPr>
                <w:delText>8:00 a.m a 5:00 p.m., hora legal colombiana.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7538" w:author="472 Fonvivienda16" w:date="2018-11-14T11:41:00Z"/>
                <w:rFonts w:ascii="Arial Narrow" w:hAnsi="Arial Narrow"/>
                <w:noProof/>
              </w:rPr>
              <w:pPrChange w:id="7539" w:author="472 Fonvivienda16" w:date="2018-11-14T11:41:00Z">
                <w:pPr>
                  <w:jc w:val="center"/>
                </w:pPr>
              </w:pPrChange>
            </w:pPr>
            <w:del w:id="7540" w:author="472 Fonvivienda16" w:date="2018-11-14T11:41:00Z">
              <w:r w:rsidRPr="00B64C43" w:rsidDel="00DA29D4">
                <w:rPr>
                  <w:rFonts w:ascii="Arial Narrow" w:hAnsi="Arial Narrow"/>
                  <w:noProof/>
                </w:rPr>
                <w:delText>A los correos electrónicos</w:delText>
              </w:r>
            </w:del>
          </w:p>
          <w:p w:rsidR="00DA29D4" w:rsidRPr="00E2072D" w:rsidDel="00DA29D4" w:rsidRDefault="00DA29D4">
            <w:pPr>
              <w:pStyle w:val="Sinespaciado"/>
              <w:rPr>
                <w:del w:id="7541" w:author="472 Fonvivienda16" w:date="2018-11-14T11:41:00Z"/>
                <w:rFonts w:ascii="Arial Narrow" w:hAnsi="Arial Narrow"/>
                <w:noProof/>
              </w:rPr>
              <w:pPrChange w:id="7542" w:author="472 Fonvivienda16" w:date="2018-11-14T11:41:00Z">
                <w:pPr>
                  <w:jc w:val="center"/>
                </w:pPr>
              </w:pPrChange>
            </w:pPr>
            <w:del w:id="7543"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7544"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7545" w:author="472 Fonvivienda16" w:date="2018-11-14T11:41:00Z"/>
                <w:rFonts w:ascii="Arial Narrow" w:hAnsi="Arial Narrow" w:cs="Arial"/>
              </w:rPr>
              <w:pPrChange w:id="7546" w:author="472 Fonvivienda16" w:date="2018-11-14T11:41:00Z">
                <w:pPr>
                  <w:jc w:val="center"/>
                </w:pPr>
              </w:pPrChange>
            </w:pPr>
            <w:del w:id="7547" w:author="472 Fonvivienda16" w:date="2018-11-14T11:41:00Z">
              <w:r w:rsidRPr="00E2072D" w:rsidDel="00DA29D4">
                <w:rPr>
                  <w:rFonts w:ascii="Arial Narrow" w:hAnsi="Arial Narrow" w:cs="Arial"/>
                </w:rPr>
                <w:delText>Envío del documento que consolida las observaciones e inquietudes recibidas de las sociedades fiduciarias dentro del término establecido, y las respuestas a las mismas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7548" w:author="472 Fonvivienda16" w:date="2018-11-14T11:41:00Z"/>
                <w:rFonts w:ascii="Arial Narrow" w:hAnsi="Arial Narrow" w:cs="Arial"/>
              </w:rPr>
              <w:pPrChange w:id="7549" w:author="472 Fonvivienda16" w:date="2018-11-14T11:41:00Z">
                <w:pPr>
                  <w:ind w:left="604" w:hanging="604"/>
                  <w:jc w:val="center"/>
                </w:pPr>
              </w:pPrChange>
            </w:pPr>
          </w:p>
          <w:p w:rsidR="00DA29D4" w:rsidRPr="00B64C43" w:rsidDel="00DA29D4" w:rsidRDefault="00DA29D4">
            <w:pPr>
              <w:pStyle w:val="Sinespaciado"/>
              <w:rPr>
                <w:del w:id="7550" w:author="472 Fonvivienda16" w:date="2018-11-14T11:41:00Z"/>
                <w:rFonts w:ascii="Arial Narrow" w:hAnsi="Arial Narrow" w:cs="Arial"/>
              </w:rPr>
              <w:pPrChange w:id="7551" w:author="472 Fonvivienda16" w:date="2018-11-14T11:41:00Z">
                <w:pPr>
                  <w:jc w:val="center"/>
                </w:pPr>
              </w:pPrChange>
            </w:pPr>
            <w:del w:id="7552" w:author="472 Fonvivienda16" w:date="2018-11-14T11:41:00Z">
              <w:r w:rsidRPr="00B64C43" w:rsidDel="00DA29D4">
                <w:rPr>
                  <w:rFonts w:ascii="Arial Narrow" w:hAnsi="Arial Narrow" w:cs="Arial"/>
                </w:rPr>
                <w:delText>2</w:delText>
              </w:r>
              <w:r w:rsidDel="00DA29D4">
                <w:rPr>
                  <w:rFonts w:ascii="Arial Narrow" w:hAnsi="Arial Narrow" w:cs="Arial"/>
                </w:rPr>
                <w:delText>6</w:delText>
              </w:r>
              <w:r w:rsidRPr="00B64C43" w:rsidDel="00DA29D4">
                <w:rPr>
                  <w:rFonts w:ascii="Arial Narrow" w:hAnsi="Arial Narrow" w:cs="Arial"/>
                </w:rPr>
                <w:delText xml:space="preserve"> de noviembre de 2018.</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7553" w:author="472 Fonvivienda16" w:date="2018-11-14T11:41:00Z"/>
                <w:rFonts w:ascii="Arial Narrow" w:hAnsi="Arial Narrow"/>
                <w:noProof/>
              </w:rPr>
              <w:pPrChange w:id="7554" w:author="472 Fonvivienda16" w:date="2018-11-14T11:41:00Z">
                <w:pPr>
                  <w:jc w:val="center"/>
                </w:pPr>
              </w:pPrChange>
            </w:pPr>
            <w:del w:id="7555"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w:delText>
              </w:r>
              <w:r w:rsidRPr="00B64C43" w:rsidDel="00DA29D4">
                <w:rPr>
                  <w:rFonts w:ascii="Arial Narrow" w:hAnsi="Arial Narrow" w:cs="Arial"/>
                  <w:spacing w:val="-3"/>
                </w:rPr>
                <w:delText>ivienda, Ciudad y Territorio (www.minvivienda.gov.co).</w:delText>
              </w:r>
            </w:del>
          </w:p>
        </w:tc>
      </w:tr>
      <w:tr w:rsidR="00DA29D4" w:rsidRPr="00B64C43" w:rsidDel="00DA29D4" w:rsidTr="00B64C43">
        <w:trPr>
          <w:trHeight w:val="539"/>
          <w:tblCellSpacing w:w="0" w:type="dxa"/>
          <w:jc w:val="center"/>
          <w:del w:id="7556"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7557" w:author="472 Fonvivienda16" w:date="2018-11-14T11:41:00Z"/>
                <w:rFonts w:ascii="Arial Narrow" w:hAnsi="Arial Narrow" w:cs="Arial"/>
              </w:rPr>
              <w:pPrChange w:id="7558" w:author="472 Fonvivienda16" w:date="2018-11-14T11:41:00Z">
                <w:pPr>
                  <w:jc w:val="center"/>
                </w:pPr>
              </w:pPrChange>
            </w:pPr>
            <w:del w:id="7559" w:author="472 Fonvivienda16" w:date="2018-11-14T11:41:00Z">
              <w:r w:rsidRPr="00E2072D" w:rsidDel="00DA29D4">
                <w:rPr>
                  <w:rFonts w:ascii="Arial Narrow" w:hAnsi="Arial Narrow" w:cs="Arial"/>
                </w:rPr>
                <w:delText>Recibo de las ofertas (radicadas).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7560" w:author="472 Fonvivienda16" w:date="2018-11-14T11:41:00Z"/>
                <w:rFonts w:ascii="Arial Narrow" w:hAnsi="Arial Narrow" w:cs="Arial"/>
              </w:rPr>
              <w:pPrChange w:id="7561" w:author="472 Fonvivienda16" w:date="2018-11-14T11:41:00Z">
                <w:pPr>
                  <w:jc w:val="center"/>
                </w:pPr>
              </w:pPrChange>
            </w:pPr>
            <w:del w:id="7562" w:author="472 Fonvivienda16" w:date="2018-11-14T11:41:00Z">
              <w:r w:rsidDel="00DA29D4">
                <w:rPr>
                  <w:rFonts w:ascii="Arial Narrow" w:hAnsi="Arial Narrow" w:cs="Arial"/>
                </w:rPr>
                <w:delText>03</w:delText>
              </w:r>
              <w:r w:rsidRPr="00B64C43" w:rsidDel="00DA29D4">
                <w:rPr>
                  <w:rFonts w:ascii="Arial Narrow" w:hAnsi="Arial Narrow" w:cs="Arial"/>
                </w:rPr>
                <w:delText xml:space="preserve"> de </w:delText>
              </w:r>
              <w:r w:rsidDel="00DA29D4">
                <w:rPr>
                  <w:rFonts w:ascii="Arial Narrow" w:hAnsi="Arial Narrow" w:cs="Arial"/>
                </w:rPr>
                <w:delText xml:space="preserve">diciembre </w:delText>
              </w:r>
              <w:r w:rsidRPr="00B64C43" w:rsidDel="00DA29D4">
                <w:rPr>
                  <w:rFonts w:ascii="Arial Narrow" w:hAnsi="Arial Narrow" w:cs="Arial"/>
                </w:rPr>
                <w:delText>de 2018 desde las 8:00 am y hasta las 4:00 p.m, hora legal colombiana.</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7563" w:author="472 Fonvivienda16" w:date="2018-11-14T11:41:00Z"/>
                <w:rFonts w:ascii="Arial Narrow" w:hAnsi="Arial Narrow"/>
                <w:noProof/>
              </w:rPr>
              <w:pPrChange w:id="7564" w:author="472 Fonvivienda16" w:date="2018-11-14T11:41:00Z">
                <w:pPr>
                  <w:jc w:val="center"/>
                </w:pPr>
              </w:pPrChange>
            </w:pPr>
          </w:p>
          <w:p w:rsidR="00DA29D4" w:rsidRPr="00B64C43" w:rsidDel="00DA29D4" w:rsidRDefault="00DA29D4">
            <w:pPr>
              <w:pStyle w:val="Sinespaciado"/>
              <w:rPr>
                <w:del w:id="7565" w:author="472 Fonvivienda16" w:date="2018-11-14T11:41:00Z"/>
                <w:rFonts w:ascii="Arial Narrow" w:hAnsi="Arial Narrow"/>
                <w:noProof/>
              </w:rPr>
              <w:pPrChange w:id="7566" w:author="472 Fonvivienda16" w:date="2018-11-14T11:41:00Z">
                <w:pPr>
                  <w:jc w:val="center"/>
                </w:pPr>
              </w:pPrChange>
            </w:pPr>
            <w:del w:id="7567"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7568" w:author="472 Fonvivienda16" w:date="2018-11-14T11:41:00Z"/>
                <w:rFonts w:ascii="Arial Narrow" w:hAnsi="Arial Narrow"/>
                <w:noProof/>
              </w:rPr>
              <w:pPrChange w:id="7569" w:author="472 Fonvivienda16" w:date="2018-11-14T11:41:00Z">
                <w:pPr>
                  <w:jc w:val="center"/>
                </w:pPr>
              </w:pPrChange>
            </w:pPr>
            <w:del w:id="7570" w:author="472 Fonvivienda16" w:date="2018-11-14T11:41:00Z">
              <w:r w:rsidRPr="00B64C43" w:rsidDel="00DA29D4">
                <w:rPr>
                  <w:rFonts w:ascii="Arial Narrow" w:hAnsi="Arial Narrow"/>
                  <w:noProof/>
                </w:rPr>
                <w:delText>Calle 18 No. 7 – 49</w:delText>
              </w:r>
            </w:del>
          </w:p>
        </w:tc>
      </w:tr>
      <w:tr w:rsidR="00DA29D4" w:rsidRPr="00B64C43" w:rsidDel="00DA29D4" w:rsidTr="00B64C43">
        <w:trPr>
          <w:trHeight w:val="539"/>
          <w:tblCellSpacing w:w="0" w:type="dxa"/>
          <w:jc w:val="center"/>
          <w:del w:id="7571"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7572" w:author="472 Fonvivienda16" w:date="2018-11-14T11:41:00Z"/>
                <w:rFonts w:ascii="Arial Narrow" w:hAnsi="Arial Narrow" w:cs="Arial"/>
              </w:rPr>
              <w:pPrChange w:id="7573" w:author="472 Fonvivienda16" w:date="2018-11-14T11:41:00Z">
                <w:pPr>
                  <w:jc w:val="center"/>
                </w:pPr>
              </w:pPrChange>
            </w:pPr>
            <w:del w:id="7574" w:author="472 Fonvivienda16" w:date="2018-11-14T11:41:00Z">
              <w:r w:rsidRPr="00E2072D" w:rsidDel="00DA29D4">
                <w:rPr>
                  <w:rFonts w:ascii="Arial Narrow" w:hAnsi="Arial Narrow" w:cs="Arial"/>
                </w:rPr>
                <w:delText xml:space="preserve">Comunicación de los resultados de la evaluación </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7575" w:author="472 Fonvivienda16" w:date="2018-11-14T11:41:00Z"/>
                <w:rFonts w:ascii="Arial Narrow" w:hAnsi="Arial Narrow" w:cs="Arial"/>
              </w:rPr>
              <w:pPrChange w:id="7576" w:author="472 Fonvivienda16" w:date="2018-11-14T11:41:00Z">
                <w:pPr>
                  <w:jc w:val="center"/>
                </w:pPr>
              </w:pPrChange>
            </w:pPr>
            <w:del w:id="7577" w:author="472 Fonvivienda16" w:date="2018-11-14T11:41:00Z">
              <w:r w:rsidDel="00DA29D4">
                <w:rPr>
                  <w:rFonts w:ascii="Arial Narrow" w:hAnsi="Arial Narrow" w:cs="Arial"/>
                </w:rPr>
                <w:delText>07</w:delText>
              </w:r>
              <w:r w:rsidRPr="00B64C43" w:rsidDel="00DA29D4">
                <w:rPr>
                  <w:rFonts w:ascii="Arial Narrow" w:hAnsi="Arial Narrow" w:cs="Arial"/>
                </w:rPr>
                <w:delText xml:space="preserve">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7578" w:author="472 Fonvivienda16" w:date="2018-11-14T11:41:00Z"/>
                <w:rFonts w:ascii="Arial Narrow" w:hAnsi="Arial Narrow"/>
                <w:noProof/>
              </w:rPr>
              <w:pPrChange w:id="7579" w:author="472 Fonvivienda16" w:date="2018-11-14T11:41:00Z">
                <w:pPr>
                  <w:jc w:val="center"/>
                </w:pPr>
              </w:pPrChange>
            </w:pPr>
          </w:p>
          <w:p w:rsidR="00DA29D4" w:rsidRPr="00E2072D" w:rsidDel="00DA29D4" w:rsidRDefault="00DA29D4">
            <w:pPr>
              <w:pStyle w:val="Sinespaciado"/>
              <w:rPr>
                <w:del w:id="7580" w:author="472 Fonvivienda16" w:date="2018-11-14T11:41:00Z"/>
                <w:rFonts w:ascii="Arial Narrow" w:hAnsi="Arial Narrow"/>
                <w:noProof/>
              </w:rPr>
              <w:pPrChange w:id="7581" w:author="472 Fonvivienda16" w:date="2018-11-14T11:41:00Z">
                <w:pPr>
                  <w:jc w:val="center"/>
                </w:pPr>
              </w:pPrChange>
            </w:pPr>
            <w:del w:id="7582"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Vivienda, Ciudad y Territorio (</w:delText>
              </w:r>
              <w:r w:rsidDel="00DA29D4">
                <w:fldChar w:fldCharType="begin"/>
              </w:r>
              <w:r w:rsidDel="00DA29D4">
                <w:delInstrText xml:space="preserve"> HYPERLINK "http://www.minvivienda.gov.co" </w:delInstrText>
              </w:r>
              <w:r w:rsidDel="00DA29D4">
                <w:fldChar w:fldCharType="separate"/>
              </w:r>
              <w:r w:rsidRPr="00B64C43" w:rsidDel="00DA29D4">
                <w:rPr>
                  <w:rStyle w:val="Hipervnculo"/>
                  <w:rFonts w:ascii="Arial Narrow" w:hAnsi="Arial Narrow" w:cs="Arial"/>
                  <w:spacing w:val="-3"/>
                </w:rPr>
                <w:delText>www.minvivienda.gov.co</w:delText>
              </w:r>
              <w:r w:rsidDel="00DA29D4">
                <w:rPr>
                  <w:rStyle w:val="Hipervnculo"/>
                  <w:rFonts w:ascii="Arial Narrow" w:hAnsi="Arial Narrow" w:cs="Arial"/>
                  <w:spacing w:val="-3"/>
                </w:rPr>
                <w:fldChar w:fldCharType="end"/>
              </w:r>
              <w:r w:rsidRPr="00E2072D" w:rsidDel="00DA29D4">
                <w:rPr>
                  <w:rFonts w:ascii="Arial Narrow" w:hAnsi="Arial Narrow" w:cs="Arial"/>
                  <w:spacing w:val="-3"/>
                </w:rPr>
                <w:delText>).</w:delText>
              </w:r>
            </w:del>
          </w:p>
          <w:p w:rsidR="00DA29D4" w:rsidRPr="00B64C43" w:rsidDel="00DA29D4" w:rsidRDefault="00DA29D4">
            <w:pPr>
              <w:pStyle w:val="Sinespaciado"/>
              <w:rPr>
                <w:del w:id="7583" w:author="472 Fonvivienda16" w:date="2018-11-14T11:41:00Z"/>
                <w:rFonts w:ascii="Arial Narrow" w:hAnsi="Arial Narrow"/>
                <w:noProof/>
              </w:rPr>
              <w:pPrChange w:id="7584" w:author="472 Fonvivienda16" w:date="2018-11-14T11:41:00Z">
                <w:pPr>
                  <w:jc w:val="center"/>
                </w:pPr>
              </w:pPrChange>
            </w:pPr>
          </w:p>
        </w:tc>
      </w:tr>
      <w:tr w:rsidR="00DA29D4" w:rsidRPr="00B64C43" w:rsidDel="00DA29D4" w:rsidTr="00B64C43">
        <w:trPr>
          <w:trHeight w:val="539"/>
          <w:tblCellSpacing w:w="0" w:type="dxa"/>
          <w:jc w:val="center"/>
          <w:del w:id="7585"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7586" w:author="472 Fonvivienda16" w:date="2018-11-14T11:41:00Z"/>
                <w:rFonts w:ascii="Arial Narrow" w:hAnsi="Arial Narrow" w:cs="Arial"/>
              </w:rPr>
              <w:pPrChange w:id="7587" w:author="472 Fonvivienda16" w:date="2018-11-14T11:41:00Z">
                <w:pPr>
                  <w:jc w:val="center"/>
                </w:pPr>
              </w:pPrChange>
            </w:pPr>
            <w:del w:id="7588" w:author="472 Fonvivienda16" w:date="2018-11-14T11:41:00Z">
              <w:r w:rsidRPr="00E2072D" w:rsidDel="00DA29D4">
                <w:rPr>
                  <w:rFonts w:ascii="Arial Narrow" w:hAnsi="Arial Narrow" w:cs="Arial"/>
                </w:rPr>
                <w:delText>Suscripción del contrato y legalización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7589" w:author="472 Fonvivienda16" w:date="2018-11-14T11:41:00Z"/>
                <w:rFonts w:ascii="Arial Narrow" w:hAnsi="Arial Narrow" w:cs="Arial"/>
              </w:rPr>
              <w:pPrChange w:id="7590" w:author="472 Fonvivienda16" w:date="2018-11-14T11:41:00Z">
                <w:pPr>
                  <w:jc w:val="center"/>
                </w:pPr>
              </w:pPrChange>
            </w:pPr>
            <w:del w:id="7591" w:author="472 Fonvivienda16" w:date="2018-11-14T11:41:00Z">
              <w:r w:rsidRPr="00B64C43" w:rsidDel="00DA29D4">
                <w:rPr>
                  <w:rFonts w:ascii="Arial Narrow" w:hAnsi="Arial Narrow" w:cs="Arial"/>
                </w:rPr>
                <w:delText>14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7592" w:author="472 Fonvivienda16" w:date="2018-11-14T11:41:00Z"/>
                <w:rFonts w:ascii="Arial Narrow" w:hAnsi="Arial Narrow"/>
                <w:noProof/>
              </w:rPr>
              <w:pPrChange w:id="7593" w:author="472 Fonvivienda16" w:date="2018-11-14T11:41:00Z">
                <w:pPr>
                  <w:jc w:val="center"/>
                </w:pPr>
              </w:pPrChange>
            </w:pPr>
            <w:del w:id="7594"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7595" w:author="472 Fonvivienda16" w:date="2018-11-14T11:41:00Z"/>
                <w:rFonts w:ascii="Arial Narrow" w:hAnsi="Arial Narrow"/>
                <w:noProof/>
              </w:rPr>
              <w:pPrChange w:id="7596" w:author="472 Fonvivienda16" w:date="2018-11-14T11:41:00Z">
                <w:pPr>
                  <w:jc w:val="center"/>
                </w:pPr>
              </w:pPrChange>
            </w:pPr>
            <w:del w:id="7597" w:author="472 Fonvivienda16" w:date="2018-11-14T11:41:00Z">
              <w:r w:rsidRPr="00B64C43" w:rsidDel="00DA29D4">
                <w:rPr>
                  <w:rFonts w:ascii="Arial Narrow" w:hAnsi="Arial Narrow"/>
                  <w:noProof/>
                </w:rPr>
                <w:delText>Carrera 6 No. 8 – 77</w:delText>
              </w:r>
            </w:del>
          </w:p>
        </w:tc>
      </w:tr>
    </w:tbl>
    <w:p w:rsidR="00DA29D4" w:rsidDel="00DA29D4" w:rsidRDefault="00DA29D4">
      <w:pPr>
        <w:pStyle w:val="Sinespaciado"/>
        <w:rPr>
          <w:del w:id="7598" w:author="472 Fonvivienda16" w:date="2018-11-14T11:41:00Z"/>
          <w:rFonts w:ascii="Arial Narrow" w:hAnsi="Arial Narrow" w:cs="Arial"/>
          <w:b/>
        </w:rPr>
        <w:pPrChange w:id="7599" w:author="472 Fonvivienda16" w:date="2018-11-14T11:41:00Z">
          <w:pPr>
            <w:contextualSpacing/>
            <w:jc w:val="both"/>
          </w:pPr>
        </w:pPrChange>
      </w:pPr>
    </w:p>
    <w:p w:rsidR="00DA29D4" w:rsidRPr="00795827" w:rsidDel="00DA29D4" w:rsidRDefault="00DA29D4">
      <w:pPr>
        <w:pStyle w:val="Sinespaciado"/>
        <w:rPr>
          <w:del w:id="7600" w:author="472 Fonvivienda16" w:date="2018-11-14T11:41:00Z"/>
          <w:rFonts w:ascii="Arial Narrow" w:hAnsi="Arial Narrow" w:cs="Arial"/>
          <w:b/>
        </w:rPr>
        <w:pPrChange w:id="7601" w:author="472 Fonvivienda16" w:date="2018-11-14T11:41:00Z">
          <w:pPr>
            <w:contextualSpacing/>
            <w:jc w:val="both"/>
          </w:pPr>
        </w:pPrChange>
      </w:pPr>
    </w:p>
    <w:p w:rsidR="00DA29D4" w:rsidDel="00DA29D4" w:rsidRDefault="00DA29D4">
      <w:pPr>
        <w:pStyle w:val="Sinespaciado"/>
        <w:rPr>
          <w:del w:id="7602" w:author="472 Fonvivienda16" w:date="2018-11-14T11:41:00Z"/>
          <w:rFonts w:ascii="Arial Narrow" w:hAnsi="Arial Narrow" w:cs="Arial"/>
          <w:b/>
        </w:rPr>
        <w:pPrChange w:id="7603" w:author="472 Fonvivienda16" w:date="2018-11-14T11:41:00Z">
          <w:pPr>
            <w:pStyle w:val="Prrafodelista"/>
            <w:numPr>
              <w:numId w:val="23"/>
            </w:numPr>
            <w:ind w:left="0" w:hanging="360"/>
            <w:jc w:val="both"/>
          </w:pPr>
        </w:pPrChange>
      </w:pPr>
      <w:del w:id="7604" w:author="472 Fonvivienda16" w:date="2018-11-14T11:41:00Z">
        <w:r w:rsidRPr="00795827" w:rsidDel="00DA29D4">
          <w:rPr>
            <w:rFonts w:ascii="Arial Narrow" w:hAnsi="Arial Narrow" w:cs="Arial"/>
            <w:b/>
          </w:rPr>
          <w:delText>Correspondencia y comunicación con los interesados y/o proponentes</w:delText>
        </w:r>
      </w:del>
    </w:p>
    <w:p w:rsidR="00DA29D4" w:rsidRPr="00795827" w:rsidDel="00DA29D4" w:rsidRDefault="00DA29D4">
      <w:pPr>
        <w:pStyle w:val="Sinespaciado"/>
        <w:rPr>
          <w:del w:id="7605" w:author="472 Fonvivienda16" w:date="2018-11-14T11:41:00Z"/>
          <w:rFonts w:ascii="Arial Narrow" w:hAnsi="Arial Narrow" w:cs="Arial"/>
          <w:b/>
        </w:rPr>
        <w:pPrChange w:id="7606" w:author="472 Fonvivienda16" w:date="2018-11-14T11:41:00Z">
          <w:pPr>
            <w:pStyle w:val="Prrafodelista"/>
            <w:ind w:left="0"/>
            <w:jc w:val="both"/>
          </w:pPr>
        </w:pPrChange>
      </w:pPr>
    </w:p>
    <w:p w:rsidR="00DA29D4" w:rsidRPr="00795827" w:rsidDel="00DA29D4" w:rsidRDefault="00DA29D4">
      <w:pPr>
        <w:pStyle w:val="Sinespaciado"/>
        <w:rPr>
          <w:del w:id="7607" w:author="472 Fonvivienda16" w:date="2018-11-14T11:41:00Z"/>
          <w:rFonts w:ascii="Arial Narrow" w:hAnsi="Arial Narrow" w:cs="Arial"/>
          <w:spacing w:val="-3"/>
        </w:rPr>
        <w:pPrChange w:id="7608" w:author="472 Fonvivienda16" w:date="2018-11-14T11:41:00Z">
          <w:pPr>
            <w:tabs>
              <w:tab w:val="left" w:pos="-720"/>
            </w:tabs>
            <w:jc w:val="both"/>
          </w:pPr>
        </w:pPrChange>
      </w:pPr>
      <w:del w:id="7609" w:author="472 Fonvivienda16" w:date="2018-11-14T11:41:00Z">
        <w:r w:rsidRPr="00795827" w:rsidDel="00DA29D4">
          <w:rPr>
            <w:rFonts w:ascii="Arial Narrow" w:hAnsi="Arial Narrow" w:cs="Arial"/>
            <w:spacing w:val="-3"/>
          </w:rPr>
          <w:delText>Los documentos del presente proceso de selección que deban ser comunicados a los interesados, serán publicados en</w:delText>
        </w:r>
        <w:r w:rsidDel="00DA29D4">
          <w:rPr>
            <w:rFonts w:ascii="Arial Narrow" w:hAnsi="Arial Narrow" w:cs="Arial"/>
            <w:spacing w:val="-3"/>
          </w:rPr>
          <w:delText xml:space="preserve"> el </w:delText>
        </w:r>
        <w:r w:rsidRPr="00C97482" w:rsidDel="00DA29D4">
          <w:rPr>
            <w:rFonts w:ascii="Arial Narrow" w:hAnsi="Arial Narrow" w:cs="Arial"/>
            <w:spacing w:val="-3"/>
          </w:rPr>
          <w:delText xml:space="preserve">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C97482" w:rsidDel="00DA29D4">
          <w:rPr>
            <w:rStyle w:val="Hipervnculo"/>
            <w:rFonts w:ascii="Arial Narrow" w:hAnsi="Arial Narrow" w:cs="Arial"/>
            <w:spacing w:val="-3"/>
          </w:rPr>
          <w:delText>http://portal.minvivienda.local/Paginas/Sobre_Ministerio/Contratacion/Contratos-Fiducia-Mercantil.aspx</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de </w:delText>
        </w:r>
        <w:r w:rsidRPr="00795827" w:rsidDel="00DA29D4">
          <w:rPr>
            <w:rFonts w:ascii="Arial Narrow" w:hAnsi="Arial Narrow" w:cs="Arial"/>
            <w:spacing w:val="-3"/>
          </w:rPr>
          <w:delText>la página web del Ministerio de Vivienda, Ciudad y Territorio (www.minvivienda.gov.co)</w:delText>
        </w:r>
        <w:r w:rsidDel="00DA29D4">
          <w:rPr>
            <w:rFonts w:ascii="Arial Narrow" w:hAnsi="Arial Narrow" w:cs="Arial"/>
            <w:spacing w:val="-3"/>
          </w:rPr>
          <w:delText>.</w:delText>
        </w:r>
      </w:del>
    </w:p>
    <w:p w:rsidR="00DA29D4" w:rsidRPr="00795827" w:rsidDel="00DA29D4" w:rsidRDefault="00DA29D4">
      <w:pPr>
        <w:pStyle w:val="Sinespaciado"/>
        <w:rPr>
          <w:del w:id="7610" w:author="472 Fonvivienda16" w:date="2018-11-14T11:41:00Z"/>
          <w:rFonts w:ascii="Arial Narrow" w:hAnsi="Arial Narrow" w:cs="Arial"/>
          <w:spacing w:val="-3"/>
        </w:rPr>
        <w:pPrChange w:id="7611" w:author="472 Fonvivienda16" w:date="2018-11-14T11:41:00Z">
          <w:pPr>
            <w:tabs>
              <w:tab w:val="left" w:pos="-720"/>
            </w:tabs>
            <w:jc w:val="both"/>
          </w:pPr>
        </w:pPrChange>
      </w:pPr>
    </w:p>
    <w:p w:rsidR="00DA29D4" w:rsidRPr="00795827" w:rsidDel="00DA29D4" w:rsidRDefault="00DA29D4">
      <w:pPr>
        <w:pStyle w:val="Sinespaciado"/>
        <w:rPr>
          <w:del w:id="7612" w:author="472 Fonvivienda16" w:date="2018-11-14T11:41:00Z"/>
          <w:rFonts w:ascii="Arial Narrow" w:hAnsi="Arial Narrow" w:cs="Arial"/>
          <w:spacing w:val="-3"/>
        </w:rPr>
        <w:pPrChange w:id="7613" w:author="472 Fonvivienda16" w:date="2018-11-14T11:41:00Z">
          <w:pPr>
            <w:jc w:val="both"/>
          </w:pPr>
        </w:pPrChange>
      </w:pPr>
      <w:del w:id="7614" w:author="472 Fonvivienda16" w:date="2018-11-14T11:41:00Z">
        <w:r w:rsidRPr="00795827" w:rsidDel="00DA29D4">
          <w:rPr>
            <w:rFonts w:ascii="Arial Narrow" w:hAnsi="Arial Narrow" w:cs="Arial"/>
            <w:spacing w:val="-3"/>
          </w:rPr>
          <w:delText xml:space="preserve">Toda la correspondencia que se genere y que esté relacionada con el presente proceso de selección se radicará directamente en la </w:delText>
        </w:r>
        <w:r w:rsidRPr="00795827" w:rsidDel="00DA29D4">
          <w:rPr>
            <w:rFonts w:ascii="Arial Narrow" w:hAnsi="Arial Narrow"/>
            <w:noProof/>
          </w:rPr>
          <w:delText xml:space="preserve">Calle 18 No. 7 – 59 </w:delText>
        </w:r>
        <w:r w:rsidRPr="00795827" w:rsidDel="00DA29D4">
          <w:rPr>
            <w:rFonts w:ascii="Arial Narrow" w:hAnsi="Arial Narrow" w:cs="Arial"/>
            <w:spacing w:val="-3"/>
          </w:rPr>
          <w:delText xml:space="preserve">de la ciudad de Bogotá, D.C., y a la </w:delText>
        </w:r>
        <w:r w:rsidDel="00DA29D4">
          <w:rPr>
            <w:rFonts w:ascii="Arial Narrow" w:hAnsi="Arial Narrow" w:cs="Arial"/>
            <w:spacing w:val="-3"/>
          </w:rPr>
          <w:delText>dirección</w:delText>
        </w:r>
        <w:r w:rsidRPr="00795827" w:rsidDel="00DA29D4">
          <w:rPr>
            <w:rFonts w:ascii="Arial Narrow" w:hAnsi="Arial Narrow" w:cs="Arial"/>
            <w:spacing w:val="-3"/>
          </w:rPr>
          <w:delText xml:space="preserve"> de correo electrónico</w:delText>
        </w:r>
        <w:r w:rsidDel="00DA29D4">
          <w:rPr>
            <w:rFonts w:ascii="Arial Narrow" w:hAnsi="Arial Narrow" w:cs="Arial"/>
            <w:spacing w:val="-3"/>
          </w:rPr>
          <w:delText xml:space="preserve"> </w:delText>
        </w:r>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r w:rsidRPr="00795827" w:rsidDel="00DA29D4">
          <w:rPr>
            <w:rFonts w:ascii="Arial Narrow" w:hAnsi="Arial Narrow" w:cs="Arial"/>
            <w:spacing w:val="-3"/>
          </w:rPr>
          <w:delText xml:space="preserve"> </w:delText>
        </w:r>
        <w:r w:rsidRPr="00795827" w:rsidDel="00DA29D4">
          <w:rPr>
            <w:rFonts w:ascii="Arial Narrow" w:hAnsi="Arial Narrow" w:cs="Arial"/>
          </w:rPr>
          <w:delText xml:space="preserve">En estos casos el interesado o el proponente deberá remitir la información </w:delText>
        </w:r>
        <w:r w:rsidDel="00DA29D4">
          <w:rPr>
            <w:rFonts w:ascii="Arial Narrow" w:hAnsi="Arial Narrow" w:cs="Arial"/>
          </w:rPr>
          <w:delText>al c</w:delText>
        </w:r>
        <w:r w:rsidRPr="00795827" w:rsidDel="00DA29D4">
          <w:rPr>
            <w:rFonts w:ascii="Arial Narrow" w:hAnsi="Arial Narrow" w:cs="Arial"/>
          </w:rPr>
          <w:delText xml:space="preserve">orreo electrónico antes señalado, y confirmar el recibo de la información remitida. </w:delText>
        </w:r>
        <w:r w:rsidRPr="00795827" w:rsidDel="00DA29D4">
          <w:rPr>
            <w:rFonts w:ascii="Arial Narrow" w:hAnsi="Arial Narrow" w:cs="Arial"/>
            <w:spacing w:val="-3"/>
          </w:rPr>
          <w:delText>No será atendida la correspondencia entregada en cualquier otra dirección o correo electrónico diferente a</w:delText>
        </w:r>
        <w:r w:rsidDel="00DA29D4">
          <w:rPr>
            <w:rFonts w:ascii="Arial Narrow" w:hAnsi="Arial Narrow" w:cs="Arial"/>
            <w:spacing w:val="-3"/>
          </w:rPr>
          <w:delText xml:space="preserve">l </w:delText>
        </w:r>
        <w:r w:rsidRPr="00795827" w:rsidDel="00DA29D4">
          <w:rPr>
            <w:rFonts w:ascii="Arial Narrow" w:hAnsi="Arial Narrow" w:cs="Arial"/>
            <w:spacing w:val="-3"/>
          </w:rPr>
          <w:delText>señalado anteriormente.</w:delText>
        </w:r>
      </w:del>
    </w:p>
    <w:p w:rsidR="00DA29D4" w:rsidRPr="00795827" w:rsidDel="00DA29D4" w:rsidRDefault="00DA29D4">
      <w:pPr>
        <w:pStyle w:val="Sinespaciado"/>
        <w:rPr>
          <w:del w:id="7615" w:author="472 Fonvivienda16" w:date="2018-11-14T11:41:00Z"/>
          <w:rFonts w:ascii="Arial Narrow" w:hAnsi="Arial Narrow" w:cs="Arial"/>
          <w:b/>
          <w:spacing w:val="-3"/>
          <w:u w:val="single"/>
        </w:rPr>
        <w:pPrChange w:id="7616" w:author="472 Fonvivienda16" w:date="2018-11-14T11:41:00Z">
          <w:pPr>
            <w:tabs>
              <w:tab w:val="left" w:pos="-720"/>
            </w:tabs>
            <w:jc w:val="both"/>
          </w:pPr>
        </w:pPrChange>
      </w:pPr>
    </w:p>
    <w:p w:rsidR="00DA29D4" w:rsidRPr="00795827" w:rsidDel="00DA29D4" w:rsidRDefault="00DA29D4">
      <w:pPr>
        <w:pStyle w:val="Sinespaciado"/>
        <w:rPr>
          <w:del w:id="7617" w:author="472 Fonvivienda16" w:date="2018-11-14T11:41:00Z"/>
          <w:rFonts w:ascii="Arial Narrow" w:hAnsi="Arial Narrow"/>
          <w:spacing w:val="-3"/>
        </w:rPr>
        <w:pPrChange w:id="7618" w:author="472 Fonvivienda16" w:date="2018-11-14T11:41:00Z">
          <w:pPr>
            <w:pStyle w:val="Textoindependiente31"/>
            <w:tabs>
              <w:tab w:val="left" w:pos="-720"/>
            </w:tabs>
          </w:pPr>
        </w:pPrChange>
      </w:pPr>
      <w:del w:id="7619" w:author="472 Fonvivienda16" w:date="2018-11-14T11:41:00Z">
        <w:r w:rsidRPr="00795827" w:rsidDel="00DA29D4">
          <w:rPr>
            <w:rFonts w:ascii="Arial Narrow" w:hAnsi="Arial Narrow"/>
            <w:spacing w:val="-3"/>
          </w:rPr>
          <w:delText xml:space="preserve">En cuanto a las aclaraciones y envío de documentos requeridos con ocasión de la verificación y evaluación de las propuestas, sólo serán tenidas en cuenta aquellas que se entreguen en el tiempo que se indique, </w:delText>
        </w:r>
        <w:r w:rsidRPr="00795827" w:rsidDel="00DA29D4">
          <w:rPr>
            <w:rFonts w:ascii="Arial Narrow" w:hAnsi="Arial Narrow"/>
          </w:rPr>
          <w:delText>identifiquen el proceso de selección al que se refieren, contengan el nombre y firma del representante legal, e indiquen la dirección física, fax o de correo electrónico del remitente</w:delText>
        </w:r>
        <w:r w:rsidRPr="00795827" w:rsidDel="00DA29D4">
          <w:rPr>
            <w:rFonts w:ascii="Arial Narrow" w:hAnsi="Arial Narrow"/>
            <w:spacing w:val="-3"/>
          </w:rPr>
          <w:delText>.</w:delText>
        </w:r>
      </w:del>
    </w:p>
    <w:p w:rsidR="00DA29D4" w:rsidRPr="00795827" w:rsidDel="00DA29D4" w:rsidRDefault="00DA29D4">
      <w:pPr>
        <w:pStyle w:val="Sinespaciado"/>
        <w:rPr>
          <w:del w:id="7620" w:author="472 Fonvivienda16" w:date="2018-11-14T11:41:00Z"/>
          <w:rFonts w:ascii="Arial Narrow" w:hAnsi="Arial Narrow" w:cs="Arial"/>
          <w:b/>
          <w:spacing w:val="-3"/>
        </w:rPr>
        <w:pPrChange w:id="7621" w:author="472 Fonvivienda16" w:date="2018-11-14T11:41:00Z">
          <w:pPr>
            <w:tabs>
              <w:tab w:val="left" w:pos="-720"/>
            </w:tabs>
            <w:jc w:val="both"/>
          </w:pPr>
        </w:pPrChange>
      </w:pPr>
    </w:p>
    <w:p w:rsidR="00DA29D4" w:rsidRPr="00795827" w:rsidDel="00DA29D4" w:rsidRDefault="00DA29D4">
      <w:pPr>
        <w:pStyle w:val="Sinespaciado"/>
        <w:rPr>
          <w:del w:id="7622" w:author="472 Fonvivienda16" w:date="2018-11-14T11:41:00Z"/>
          <w:rFonts w:ascii="Arial Narrow" w:hAnsi="Arial Narrow" w:cs="Arial"/>
          <w:spacing w:val="-3"/>
        </w:rPr>
        <w:pPrChange w:id="7623" w:author="472 Fonvivienda16" w:date="2018-11-14T11:41:00Z">
          <w:pPr>
            <w:tabs>
              <w:tab w:val="left" w:pos="-720"/>
            </w:tabs>
            <w:jc w:val="both"/>
          </w:pPr>
        </w:pPrChange>
      </w:pPr>
      <w:del w:id="7624" w:author="472 Fonvivienda16" w:date="2018-11-14T11:41:00Z">
        <w:r w:rsidRPr="00795827" w:rsidDel="00DA29D4">
          <w:rPr>
            <w:rFonts w:ascii="Arial Narrow" w:hAnsi="Arial Narrow" w:cs="Arial"/>
            <w:spacing w:val="-3"/>
          </w:rPr>
          <w:delText>El convocante, por su parte, enviará la correspondencia a las direcciones, números de fax o correos electrónicos registrados por los interesados o proponentes. Cualquiera de estas formas de comunicación será válida.</w:delText>
        </w:r>
      </w:del>
    </w:p>
    <w:p w:rsidR="00DA29D4" w:rsidRPr="00795827" w:rsidDel="00DA29D4" w:rsidRDefault="00DA29D4">
      <w:pPr>
        <w:pStyle w:val="Sinespaciado"/>
        <w:rPr>
          <w:del w:id="7625" w:author="472 Fonvivienda16" w:date="2018-11-14T11:41:00Z"/>
          <w:rFonts w:ascii="Arial Narrow" w:hAnsi="Arial Narrow" w:cs="Arial"/>
          <w:spacing w:val="-3"/>
        </w:rPr>
        <w:pPrChange w:id="7626" w:author="472 Fonvivienda16" w:date="2018-11-14T11:41:00Z">
          <w:pPr>
            <w:tabs>
              <w:tab w:val="left" w:pos="-720"/>
            </w:tabs>
            <w:ind w:hanging="720"/>
            <w:jc w:val="both"/>
          </w:pPr>
        </w:pPrChange>
      </w:pPr>
    </w:p>
    <w:p w:rsidR="00DA29D4" w:rsidDel="00DA29D4" w:rsidRDefault="00DA29D4">
      <w:pPr>
        <w:pStyle w:val="Sinespaciado"/>
        <w:rPr>
          <w:del w:id="7627" w:author="472 Fonvivienda16" w:date="2018-11-14T11:41:00Z"/>
          <w:rFonts w:ascii="Arial Narrow" w:hAnsi="Arial Narrow" w:cs="Arial"/>
        </w:rPr>
        <w:pPrChange w:id="7628" w:author="472 Fonvivienda16" w:date="2018-11-14T11:41:00Z">
          <w:pPr>
            <w:jc w:val="both"/>
          </w:pPr>
        </w:pPrChange>
      </w:pPr>
      <w:del w:id="7629" w:author="472 Fonvivienda16" w:date="2018-11-14T11:41:00Z">
        <w:r w:rsidRPr="00795827" w:rsidDel="00DA29D4">
          <w:rPr>
            <w:rFonts w:ascii="Arial Narrow" w:hAnsi="Arial Narrow" w:cs="Arial"/>
          </w:rPr>
          <w:delText>Los términos fijados en el presente documento se entenderán en días hábiles, salvo que se indique expresamente que son calendario.</w:delText>
        </w:r>
      </w:del>
    </w:p>
    <w:p w:rsidR="00DA29D4" w:rsidRPr="00795827" w:rsidDel="00DA29D4" w:rsidRDefault="00DA29D4">
      <w:pPr>
        <w:pStyle w:val="Sinespaciado"/>
        <w:rPr>
          <w:del w:id="7630" w:author="472 Fonvivienda16" w:date="2018-11-14T11:41:00Z"/>
          <w:rFonts w:ascii="Arial Narrow" w:hAnsi="Arial Narrow" w:cs="Arial"/>
        </w:rPr>
        <w:pPrChange w:id="7631" w:author="472 Fonvivienda16" w:date="2018-11-14T11:41:00Z">
          <w:pPr>
            <w:jc w:val="both"/>
          </w:pPr>
        </w:pPrChange>
      </w:pPr>
    </w:p>
    <w:p w:rsidR="00DA29D4" w:rsidRPr="006F247D" w:rsidDel="00DA29D4" w:rsidRDefault="00DA29D4">
      <w:pPr>
        <w:pStyle w:val="Sinespaciado"/>
        <w:rPr>
          <w:del w:id="7632" w:author="472 Fonvivienda16" w:date="2018-11-14T11:41:00Z"/>
          <w:rFonts w:ascii="Arial Narrow" w:hAnsi="Arial Narrow" w:cs="Arial"/>
          <w:b/>
        </w:rPr>
        <w:pPrChange w:id="7633" w:author="472 Fonvivienda16" w:date="2018-11-14T11:41:00Z">
          <w:pPr>
            <w:pStyle w:val="Prrafodelista"/>
            <w:numPr>
              <w:numId w:val="23"/>
            </w:numPr>
            <w:ind w:left="0" w:hanging="360"/>
            <w:jc w:val="both"/>
          </w:pPr>
        </w:pPrChange>
      </w:pPr>
      <w:del w:id="7634" w:author="472 Fonvivienda16" w:date="2018-11-14T11:41:00Z">
        <w:r w:rsidRPr="00795827" w:rsidDel="00DA29D4">
          <w:rPr>
            <w:rFonts w:ascii="Arial Narrow" w:hAnsi="Arial Narrow" w:cs="Arial"/>
            <w:b/>
            <w:bCs/>
          </w:rPr>
          <w:delText>Modificación de la solicitud de oferta</w:delText>
        </w:r>
      </w:del>
    </w:p>
    <w:p w:rsidR="00DA29D4" w:rsidRPr="00795827" w:rsidDel="00DA29D4" w:rsidRDefault="00DA29D4">
      <w:pPr>
        <w:pStyle w:val="Sinespaciado"/>
        <w:rPr>
          <w:del w:id="7635" w:author="472 Fonvivienda16" w:date="2018-11-14T11:41:00Z"/>
          <w:rFonts w:ascii="Arial Narrow" w:hAnsi="Arial Narrow" w:cs="Arial"/>
          <w:b/>
        </w:rPr>
        <w:pPrChange w:id="7636" w:author="472 Fonvivienda16" w:date="2018-11-14T11:41:00Z">
          <w:pPr>
            <w:pStyle w:val="Prrafodelista"/>
            <w:ind w:left="0"/>
            <w:jc w:val="both"/>
          </w:pPr>
        </w:pPrChange>
      </w:pPr>
    </w:p>
    <w:p w:rsidR="00DA29D4" w:rsidDel="00DA29D4" w:rsidRDefault="00DA29D4">
      <w:pPr>
        <w:pStyle w:val="Sinespaciado"/>
        <w:rPr>
          <w:del w:id="7637" w:author="472 Fonvivienda16" w:date="2018-11-14T11:41:00Z"/>
          <w:rFonts w:ascii="Arial Narrow" w:hAnsi="Arial Narrow" w:cs="Arial"/>
        </w:rPr>
        <w:pPrChange w:id="7638" w:author="472 Fonvivienda16" w:date="2018-11-14T11:41:00Z">
          <w:pPr>
            <w:jc w:val="both"/>
          </w:pPr>
        </w:pPrChange>
      </w:pPr>
      <w:del w:id="7639" w:author="472 Fonvivienda16" w:date="2018-11-14T11:41:00Z">
        <w:r w:rsidRPr="00795827" w:rsidDel="00DA29D4">
          <w:rPr>
            <w:rFonts w:ascii="Arial Narrow" w:hAnsi="Arial Narrow" w:cs="Arial"/>
          </w:rPr>
          <w:delTex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delText>
        </w:r>
      </w:del>
    </w:p>
    <w:p w:rsidR="00DA29D4" w:rsidRPr="00795827" w:rsidDel="00DA29D4" w:rsidRDefault="00DA29D4">
      <w:pPr>
        <w:pStyle w:val="Sinespaciado"/>
        <w:rPr>
          <w:del w:id="7640" w:author="472 Fonvivienda16" w:date="2018-11-14T11:41:00Z"/>
          <w:rFonts w:ascii="Arial Narrow" w:hAnsi="Arial Narrow" w:cs="Arial"/>
        </w:rPr>
        <w:pPrChange w:id="7641" w:author="472 Fonvivienda16" w:date="2018-11-14T11:41:00Z">
          <w:pPr>
            <w:jc w:val="both"/>
          </w:pPr>
        </w:pPrChange>
      </w:pPr>
    </w:p>
    <w:p w:rsidR="00DA29D4" w:rsidDel="00DA29D4" w:rsidRDefault="00DA29D4">
      <w:pPr>
        <w:pStyle w:val="Sinespaciado"/>
        <w:rPr>
          <w:del w:id="7642" w:author="472 Fonvivienda16" w:date="2018-11-14T11:41:00Z"/>
          <w:rFonts w:ascii="Arial Narrow" w:hAnsi="Arial Narrow" w:cs="Arial"/>
        </w:rPr>
        <w:pPrChange w:id="7643" w:author="472 Fonvivienda16" w:date="2018-11-14T11:41:00Z">
          <w:pPr>
            <w:tabs>
              <w:tab w:val="left" w:pos="763"/>
            </w:tabs>
            <w:jc w:val="both"/>
          </w:pPr>
        </w:pPrChange>
      </w:pPr>
      <w:del w:id="7644" w:author="472 Fonvivienda16" w:date="2018-11-14T11:41:00Z">
        <w:r w:rsidRPr="00795827" w:rsidDel="00DA29D4">
          <w:rPr>
            <w:rFonts w:ascii="Arial Narrow" w:hAnsi="Arial Narrow" w:cs="Arial"/>
          </w:rPr>
          <w:delTex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delText>
        </w:r>
      </w:del>
    </w:p>
    <w:p w:rsidR="00DA29D4" w:rsidRPr="00795827" w:rsidDel="00DA29D4" w:rsidRDefault="00DA29D4">
      <w:pPr>
        <w:pStyle w:val="Sinespaciado"/>
        <w:rPr>
          <w:del w:id="7645" w:author="472 Fonvivienda16" w:date="2018-11-14T11:41:00Z"/>
          <w:rFonts w:ascii="Arial Narrow" w:hAnsi="Arial Narrow" w:cs="Arial"/>
        </w:rPr>
        <w:pPrChange w:id="7646" w:author="472 Fonvivienda16" w:date="2018-11-14T11:41:00Z">
          <w:pPr>
            <w:tabs>
              <w:tab w:val="left" w:pos="763"/>
            </w:tabs>
            <w:jc w:val="both"/>
          </w:pPr>
        </w:pPrChange>
      </w:pPr>
    </w:p>
    <w:p w:rsidR="00DA29D4" w:rsidRPr="00795827" w:rsidDel="00DA29D4" w:rsidRDefault="00DA29D4">
      <w:pPr>
        <w:pStyle w:val="Sinespaciado"/>
        <w:rPr>
          <w:del w:id="7647" w:author="472 Fonvivienda16" w:date="2018-11-14T11:41:00Z"/>
          <w:rFonts w:ascii="Arial Narrow" w:hAnsi="Arial Narrow" w:cs="Arial"/>
          <w:b/>
        </w:rPr>
        <w:pPrChange w:id="7648" w:author="472 Fonvivienda16" w:date="2018-11-14T11:41:00Z">
          <w:pPr>
            <w:pStyle w:val="Prrafodelista"/>
            <w:numPr>
              <w:numId w:val="23"/>
            </w:numPr>
            <w:ind w:left="0" w:hanging="360"/>
            <w:jc w:val="both"/>
          </w:pPr>
        </w:pPrChange>
      </w:pPr>
      <w:del w:id="7649" w:author="472 Fonvivienda16" w:date="2018-11-14T11:41:00Z">
        <w:r w:rsidRPr="00795827" w:rsidDel="00DA29D4">
          <w:rPr>
            <w:rFonts w:ascii="Arial Narrow" w:hAnsi="Arial Narrow" w:cs="Arial"/>
            <w:b/>
            <w:bCs/>
          </w:rPr>
          <w:delText>Presentación</w:delText>
        </w:r>
        <w:r w:rsidRPr="00795827" w:rsidDel="00DA29D4">
          <w:rPr>
            <w:rFonts w:ascii="Arial Narrow" w:hAnsi="Arial Narrow" w:cs="Arial"/>
            <w:b/>
          </w:rPr>
          <w:delText xml:space="preserve"> y entrega de las propuestas</w:delText>
        </w:r>
      </w:del>
    </w:p>
    <w:p w:rsidR="00DA29D4" w:rsidDel="00DA29D4" w:rsidRDefault="00DA29D4">
      <w:pPr>
        <w:pStyle w:val="Sinespaciado"/>
        <w:rPr>
          <w:del w:id="7650" w:author="472 Fonvivienda16" w:date="2018-11-14T11:41:00Z"/>
          <w:rFonts w:ascii="Arial Narrow" w:hAnsi="Arial Narrow" w:cs="Arial"/>
        </w:rPr>
        <w:pPrChange w:id="7651" w:author="472 Fonvivienda16" w:date="2018-11-14T11:41:00Z">
          <w:pPr>
            <w:jc w:val="both"/>
          </w:pPr>
        </w:pPrChange>
      </w:pPr>
    </w:p>
    <w:p w:rsidR="00DA29D4" w:rsidRPr="00795827" w:rsidDel="00DA29D4" w:rsidRDefault="00DA29D4">
      <w:pPr>
        <w:pStyle w:val="Sinespaciado"/>
        <w:rPr>
          <w:del w:id="7652" w:author="472 Fonvivienda16" w:date="2018-11-14T11:41:00Z"/>
          <w:rFonts w:ascii="Arial Narrow" w:hAnsi="Arial Narrow" w:cs="Arial"/>
        </w:rPr>
        <w:pPrChange w:id="7653" w:author="472 Fonvivienda16" w:date="2018-11-14T11:41:00Z">
          <w:pPr>
            <w:jc w:val="both"/>
          </w:pPr>
        </w:pPrChange>
      </w:pPr>
      <w:del w:id="7654" w:author="472 Fonvivienda16" w:date="2018-11-14T11:41:00Z">
        <w:r w:rsidRPr="00795827" w:rsidDel="00DA29D4">
          <w:rPr>
            <w:rFonts w:ascii="Arial Narrow" w:hAnsi="Arial Narrow" w:cs="Arial"/>
          </w:rPr>
          <w:delText>La presentación de la propuesta implica la aceptación y conocimiento del proceso de selección y de todas las condiciones y obligaciones establecidas en el presente documento.</w:delText>
        </w:r>
      </w:del>
    </w:p>
    <w:p w:rsidR="00DA29D4" w:rsidRPr="00795827" w:rsidDel="00DA29D4" w:rsidRDefault="00DA29D4">
      <w:pPr>
        <w:pStyle w:val="Sinespaciado"/>
        <w:rPr>
          <w:del w:id="7655" w:author="472 Fonvivienda16" w:date="2018-11-14T11:41:00Z"/>
          <w:rFonts w:ascii="Arial Narrow" w:hAnsi="Arial Narrow" w:cs="Arial"/>
        </w:rPr>
        <w:pPrChange w:id="7656" w:author="472 Fonvivienda16" w:date="2018-11-14T11:41:00Z">
          <w:pPr>
            <w:jc w:val="both"/>
          </w:pPr>
        </w:pPrChange>
      </w:pPr>
    </w:p>
    <w:p w:rsidR="00DA29D4" w:rsidRPr="00795827" w:rsidDel="00DA29D4" w:rsidRDefault="00DA29D4">
      <w:pPr>
        <w:pStyle w:val="Sinespaciado"/>
        <w:rPr>
          <w:del w:id="7657" w:author="472 Fonvivienda16" w:date="2018-11-14T11:41:00Z"/>
          <w:rFonts w:ascii="Arial Narrow" w:hAnsi="Arial Narrow" w:cs="Arial"/>
        </w:rPr>
        <w:pPrChange w:id="7658" w:author="472 Fonvivienda16" w:date="2018-11-14T11:41:00Z">
          <w:pPr>
            <w:jc w:val="both"/>
          </w:pPr>
        </w:pPrChange>
      </w:pPr>
      <w:del w:id="7659" w:author="472 Fonvivienda16" w:date="2018-11-14T11:41:00Z">
        <w:r w:rsidRPr="00795827" w:rsidDel="00DA29D4">
          <w:rPr>
            <w:rFonts w:ascii="Arial Narrow" w:hAnsi="Arial Narrow" w:cs="Arial"/>
          </w:rPr>
          <w:delTex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delText>
        </w:r>
      </w:del>
    </w:p>
    <w:p w:rsidR="00DA29D4" w:rsidRPr="00795827" w:rsidDel="00DA29D4" w:rsidRDefault="00DA29D4">
      <w:pPr>
        <w:pStyle w:val="Sinespaciado"/>
        <w:rPr>
          <w:del w:id="7660" w:author="472 Fonvivienda16" w:date="2018-11-14T11:41:00Z"/>
          <w:rFonts w:ascii="Arial Narrow" w:hAnsi="Arial Narrow" w:cs="Arial"/>
        </w:rPr>
        <w:pPrChange w:id="7661" w:author="472 Fonvivienda16" w:date="2018-11-14T11:41:00Z">
          <w:pPr>
            <w:jc w:val="both"/>
          </w:pPr>
        </w:pPrChange>
      </w:pPr>
    </w:p>
    <w:p w:rsidR="00DA29D4" w:rsidRPr="00795827" w:rsidDel="00DA29D4" w:rsidRDefault="00DA29D4">
      <w:pPr>
        <w:pStyle w:val="Sinespaciado"/>
        <w:rPr>
          <w:del w:id="7662" w:author="472 Fonvivienda16" w:date="2018-11-14T11:41:00Z"/>
          <w:rFonts w:ascii="Arial Narrow" w:hAnsi="Arial Narrow" w:cs="Arial"/>
        </w:rPr>
        <w:pPrChange w:id="7663" w:author="472 Fonvivienda16" w:date="2018-11-14T11:41:00Z">
          <w:pPr>
            <w:jc w:val="both"/>
          </w:pPr>
        </w:pPrChange>
      </w:pPr>
      <w:del w:id="7664" w:author="472 Fonvivienda16" w:date="2018-11-14T11:41:00Z">
        <w:r w:rsidRPr="00795827" w:rsidDel="00DA29D4">
          <w:rPr>
            <w:rFonts w:ascii="Arial Narrow" w:hAnsi="Arial Narrow" w:cs="Arial"/>
          </w:rPr>
          <w:delText xml:space="preserve">Si se presenta alguna diferencia entre el original de la propuesta y las copias, prevalecerá el texto de la propuesta original. </w:delText>
        </w:r>
      </w:del>
    </w:p>
    <w:p w:rsidR="00DA29D4" w:rsidRPr="00795827" w:rsidDel="00DA29D4" w:rsidRDefault="00DA29D4">
      <w:pPr>
        <w:pStyle w:val="Sinespaciado"/>
        <w:rPr>
          <w:del w:id="7665" w:author="472 Fonvivienda16" w:date="2018-11-14T11:41:00Z"/>
          <w:rFonts w:ascii="Arial Narrow" w:hAnsi="Arial Narrow" w:cs="Arial"/>
        </w:rPr>
        <w:pPrChange w:id="7666" w:author="472 Fonvivienda16" w:date="2018-11-14T11:41:00Z">
          <w:pPr>
            <w:jc w:val="both"/>
          </w:pPr>
        </w:pPrChange>
      </w:pPr>
    </w:p>
    <w:p w:rsidR="00DA29D4" w:rsidRPr="00795827" w:rsidDel="00DA29D4" w:rsidRDefault="00DA29D4">
      <w:pPr>
        <w:pStyle w:val="Sinespaciado"/>
        <w:rPr>
          <w:del w:id="7667" w:author="472 Fonvivienda16" w:date="2018-11-14T11:41:00Z"/>
          <w:rFonts w:ascii="Arial Narrow" w:hAnsi="Arial Narrow" w:cs="Arial"/>
        </w:rPr>
        <w:pPrChange w:id="7668" w:author="472 Fonvivienda16" w:date="2018-11-14T11:41:00Z">
          <w:pPr>
            <w:jc w:val="both"/>
          </w:pPr>
        </w:pPrChange>
      </w:pPr>
      <w:del w:id="7669" w:author="472 Fonvivienda16" w:date="2018-11-14T11:41:00Z">
        <w:r w:rsidRPr="00795827" w:rsidDel="00DA29D4">
          <w:rPr>
            <w:rFonts w:ascii="Arial Narrow" w:hAnsi="Arial Narrow" w:cs="Arial"/>
          </w:rPr>
          <w:delText xml:space="preserve">Cualquier enmendadura en la propuesta o en los documentos que la acompañan, deberá ser confirmada o validada con la firma del proponente. </w:delText>
        </w:r>
      </w:del>
    </w:p>
    <w:p w:rsidR="00DA29D4" w:rsidRPr="00795827" w:rsidDel="00DA29D4" w:rsidRDefault="00DA29D4">
      <w:pPr>
        <w:pStyle w:val="Sinespaciado"/>
        <w:rPr>
          <w:del w:id="7670" w:author="472 Fonvivienda16" w:date="2018-11-14T11:41:00Z"/>
          <w:rFonts w:ascii="Arial Narrow" w:hAnsi="Arial Narrow" w:cs="Arial"/>
        </w:rPr>
        <w:pPrChange w:id="7671" w:author="472 Fonvivienda16" w:date="2018-11-14T11:41:00Z">
          <w:pPr>
            <w:jc w:val="both"/>
          </w:pPr>
        </w:pPrChange>
      </w:pPr>
    </w:p>
    <w:p w:rsidR="00DA29D4" w:rsidRPr="00795827" w:rsidDel="00DA29D4" w:rsidRDefault="00DA29D4">
      <w:pPr>
        <w:pStyle w:val="Sinespaciado"/>
        <w:rPr>
          <w:del w:id="7672" w:author="472 Fonvivienda16" w:date="2018-11-14T11:41:00Z"/>
          <w:rFonts w:ascii="Arial Narrow" w:hAnsi="Arial Narrow" w:cs="Arial"/>
        </w:rPr>
        <w:pPrChange w:id="7673" w:author="472 Fonvivienda16" w:date="2018-11-14T11:41:00Z">
          <w:pPr>
            <w:jc w:val="both"/>
          </w:pPr>
        </w:pPrChange>
      </w:pPr>
      <w:del w:id="7674" w:author="472 Fonvivienda16" w:date="2018-11-14T11:41:00Z">
        <w:r w:rsidRPr="00795827" w:rsidDel="00DA29D4">
          <w:rPr>
            <w:rFonts w:ascii="Arial Narrow" w:hAnsi="Arial Narrow" w:cs="Arial"/>
          </w:rPr>
          <w:delText>No se aceptarán propuestas enviadas por correo, e – mail, fax ni por cualquier otro medio diferente al previsto en el presente documento.</w:delText>
        </w:r>
      </w:del>
    </w:p>
    <w:p w:rsidR="00DA29D4" w:rsidRPr="00795827" w:rsidDel="00DA29D4" w:rsidRDefault="00DA29D4">
      <w:pPr>
        <w:pStyle w:val="Sinespaciado"/>
        <w:rPr>
          <w:del w:id="7675" w:author="472 Fonvivienda16" w:date="2018-11-14T11:41:00Z"/>
          <w:rFonts w:ascii="Arial Narrow" w:hAnsi="Arial Narrow" w:cs="Arial"/>
        </w:rPr>
        <w:pPrChange w:id="7676" w:author="472 Fonvivienda16" w:date="2018-11-14T11:41:00Z">
          <w:pPr>
            <w:jc w:val="both"/>
          </w:pPr>
        </w:pPrChange>
      </w:pPr>
    </w:p>
    <w:p w:rsidR="00DA29D4" w:rsidDel="00DA29D4" w:rsidRDefault="00DA29D4">
      <w:pPr>
        <w:pStyle w:val="Sinespaciado"/>
        <w:rPr>
          <w:del w:id="7677" w:author="472 Fonvivienda16" w:date="2018-11-14T11:41:00Z"/>
          <w:rFonts w:ascii="Arial Narrow" w:hAnsi="Arial Narrow" w:cs="Arial"/>
        </w:rPr>
        <w:pPrChange w:id="7678" w:author="472 Fonvivienda16" w:date="2018-11-14T11:41:00Z">
          <w:pPr>
            <w:jc w:val="both"/>
          </w:pPr>
        </w:pPrChange>
      </w:pPr>
      <w:del w:id="7679" w:author="472 Fonvivienda16" w:date="2018-11-14T11:41:00Z">
        <w:r w:rsidRPr="00795827" w:rsidDel="00DA29D4">
          <w:rPr>
            <w:rFonts w:ascii="Arial Narrow" w:hAnsi="Arial Narrow" w:cs="Arial"/>
          </w:rPr>
          <w:delTex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delText>
        </w:r>
      </w:del>
    </w:p>
    <w:p w:rsidR="00DA29D4" w:rsidRPr="00795827" w:rsidDel="00DA29D4" w:rsidRDefault="00DA29D4">
      <w:pPr>
        <w:pStyle w:val="Sinespaciado"/>
        <w:rPr>
          <w:del w:id="7680" w:author="472 Fonvivienda16" w:date="2018-11-14T11:41:00Z"/>
          <w:rFonts w:ascii="Arial Narrow" w:hAnsi="Arial Narrow" w:cs="Arial"/>
        </w:rPr>
        <w:pPrChange w:id="7681" w:author="472 Fonvivienda16" w:date="2018-11-14T11:41:00Z">
          <w:pPr>
            <w:jc w:val="both"/>
          </w:pPr>
        </w:pPrChange>
      </w:pPr>
    </w:p>
    <w:p w:rsidR="00DA29D4" w:rsidDel="00DA29D4" w:rsidRDefault="00DA29D4">
      <w:pPr>
        <w:pStyle w:val="Sinespaciado"/>
        <w:rPr>
          <w:del w:id="7682" w:author="472 Fonvivienda16" w:date="2018-11-14T11:41:00Z"/>
          <w:rFonts w:ascii="Arial Narrow" w:hAnsi="Arial Narrow" w:cs="Arial"/>
          <w:b/>
        </w:rPr>
        <w:pPrChange w:id="7683" w:author="472 Fonvivienda16" w:date="2018-11-14T11:41:00Z">
          <w:pPr>
            <w:pStyle w:val="Prrafodelista"/>
            <w:numPr>
              <w:numId w:val="23"/>
            </w:numPr>
            <w:ind w:left="0" w:hanging="360"/>
            <w:jc w:val="both"/>
          </w:pPr>
        </w:pPrChange>
      </w:pPr>
      <w:del w:id="7684" w:author="472 Fonvivienda16" w:date="2018-11-14T11:41:00Z">
        <w:r w:rsidRPr="00795827" w:rsidDel="00DA29D4">
          <w:rPr>
            <w:rFonts w:ascii="Arial Narrow" w:hAnsi="Arial Narrow" w:cs="Arial"/>
            <w:b/>
          </w:rPr>
          <w:delText>Modificaciones, aclaraciones y retiro de las propuestas</w:delText>
        </w:r>
      </w:del>
    </w:p>
    <w:p w:rsidR="00DA29D4" w:rsidRPr="00795827" w:rsidDel="00DA29D4" w:rsidRDefault="00DA29D4">
      <w:pPr>
        <w:pStyle w:val="Sinespaciado"/>
        <w:rPr>
          <w:del w:id="7685" w:author="472 Fonvivienda16" w:date="2018-11-14T11:41:00Z"/>
          <w:rFonts w:ascii="Arial Narrow" w:hAnsi="Arial Narrow" w:cs="Arial"/>
          <w:b/>
        </w:rPr>
        <w:pPrChange w:id="7686" w:author="472 Fonvivienda16" w:date="2018-11-14T11:41:00Z">
          <w:pPr>
            <w:pStyle w:val="Prrafodelista"/>
            <w:ind w:left="0"/>
            <w:jc w:val="both"/>
          </w:pPr>
        </w:pPrChange>
      </w:pPr>
    </w:p>
    <w:p w:rsidR="00DA29D4" w:rsidDel="00DA29D4" w:rsidRDefault="00DA29D4">
      <w:pPr>
        <w:pStyle w:val="Sinespaciado"/>
        <w:rPr>
          <w:del w:id="7687" w:author="472 Fonvivienda16" w:date="2018-11-14T11:41:00Z"/>
          <w:rFonts w:ascii="Arial Narrow" w:hAnsi="Arial Narrow" w:cs="Arial"/>
        </w:rPr>
        <w:pPrChange w:id="7688" w:author="472 Fonvivienda16" w:date="2018-11-14T11:41:00Z">
          <w:pPr>
            <w:tabs>
              <w:tab w:val="left" w:pos="-720"/>
            </w:tabs>
            <w:jc w:val="both"/>
          </w:pPr>
        </w:pPrChange>
      </w:pPr>
      <w:del w:id="7689" w:author="472 Fonvivienda16" w:date="2018-11-14T11:41:00Z">
        <w:r w:rsidRPr="00795827" w:rsidDel="00DA29D4">
          <w:rPr>
            <w:rFonts w:ascii="Arial Narrow" w:hAnsi="Arial Narrow" w:cs="Arial"/>
          </w:rPr>
          <w:delText xml:space="preserve">Después del cierre del proceso de selección el convocante no aceptará propuestas complementarias, modificaciones o adiciones a las mismas. Ningún oferente podrá retirar su propuesta después de presentada. </w:delText>
        </w:r>
      </w:del>
    </w:p>
    <w:p w:rsidR="00DA29D4" w:rsidRPr="00795827" w:rsidDel="00DA29D4" w:rsidRDefault="00DA29D4">
      <w:pPr>
        <w:pStyle w:val="Sinespaciado"/>
        <w:rPr>
          <w:del w:id="7690" w:author="472 Fonvivienda16" w:date="2018-11-14T11:41:00Z"/>
          <w:rFonts w:ascii="Arial Narrow" w:hAnsi="Arial Narrow" w:cs="Arial"/>
        </w:rPr>
        <w:pPrChange w:id="7691" w:author="472 Fonvivienda16" w:date="2018-11-14T11:41:00Z">
          <w:pPr>
            <w:tabs>
              <w:tab w:val="left" w:pos="-720"/>
            </w:tabs>
            <w:jc w:val="both"/>
          </w:pPr>
        </w:pPrChange>
      </w:pPr>
    </w:p>
    <w:p w:rsidR="00DA29D4" w:rsidRPr="00795827" w:rsidDel="00DA29D4" w:rsidRDefault="00DA29D4">
      <w:pPr>
        <w:pStyle w:val="Sinespaciado"/>
        <w:rPr>
          <w:del w:id="7692" w:author="472 Fonvivienda16" w:date="2018-11-14T11:41:00Z"/>
          <w:rFonts w:ascii="Arial Narrow" w:hAnsi="Arial Narrow" w:cs="Arial"/>
          <w:b/>
        </w:rPr>
        <w:pPrChange w:id="7693" w:author="472 Fonvivienda16" w:date="2018-11-14T11:41:00Z">
          <w:pPr>
            <w:pStyle w:val="Prrafodelista"/>
            <w:numPr>
              <w:numId w:val="23"/>
            </w:numPr>
            <w:ind w:left="0" w:hanging="360"/>
            <w:jc w:val="both"/>
          </w:pPr>
        </w:pPrChange>
      </w:pPr>
      <w:del w:id="7694" w:author="472 Fonvivienda16" w:date="2018-11-14T11:41:00Z">
        <w:r w:rsidRPr="00795827" w:rsidDel="00DA29D4">
          <w:rPr>
            <w:rFonts w:ascii="Arial Narrow" w:hAnsi="Arial Narrow" w:cs="Arial"/>
            <w:b/>
          </w:rPr>
          <w:delText xml:space="preserve">Verificación de la información que hace parte de la oferta </w:delText>
        </w:r>
      </w:del>
    </w:p>
    <w:p w:rsidR="00DA29D4" w:rsidRPr="00795827" w:rsidDel="00DA29D4" w:rsidRDefault="00DA29D4">
      <w:pPr>
        <w:pStyle w:val="Sinespaciado"/>
        <w:rPr>
          <w:del w:id="7695" w:author="472 Fonvivienda16" w:date="2018-11-14T11:41:00Z"/>
          <w:rFonts w:ascii="Arial Narrow" w:hAnsi="Arial Narrow" w:cs="Arial"/>
        </w:rPr>
        <w:pPrChange w:id="7696" w:author="472 Fonvivienda16" w:date="2018-11-14T11:41:00Z">
          <w:pPr>
            <w:tabs>
              <w:tab w:val="left" w:pos="-720"/>
            </w:tabs>
            <w:jc w:val="both"/>
          </w:pPr>
        </w:pPrChange>
      </w:pPr>
    </w:p>
    <w:p w:rsidR="00DA29D4" w:rsidDel="00DA29D4" w:rsidRDefault="00DA29D4">
      <w:pPr>
        <w:pStyle w:val="Sinespaciado"/>
        <w:rPr>
          <w:del w:id="7697" w:author="472 Fonvivienda16" w:date="2018-11-14T11:41:00Z"/>
          <w:rFonts w:ascii="Arial Narrow" w:hAnsi="Arial Narrow" w:cs="Arial"/>
        </w:rPr>
        <w:pPrChange w:id="7698" w:author="472 Fonvivienda16" w:date="2018-11-14T11:41:00Z">
          <w:pPr>
            <w:tabs>
              <w:tab w:val="left" w:pos="-720"/>
            </w:tabs>
            <w:jc w:val="both"/>
          </w:pPr>
        </w:pPrChange>
      </w:pPr>
      <w:del w:id="7699" w:author="472 Fonvivienda16" w:date="2018-11-14T11:41:00Z">
        <w:r w:rsidRPr="00795827" w:rsidDel="00DA29D4">
          <w:rPr>
            <w:rFonts w:ascii="Arial Narrow" w:hAnsi="Arial Narrow" w:cs="Arial"/>
          </w:rPr>
          <w:delTex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delText>
        </w:r>
      </w:del>
    </w:p>
    <w:p w:rsidR="00DA29D4" w:rsidRPr="00795827" w:rsidDel="00DA29D4" w:rsidRDefault="00DA29D4">
      <w:pPr>
        <w:pStyle w:val="Sinespaciado"/>
        <w:rPr>
          <w:del w:id="7700" w:author="472 Fonvivienda16" w:date="2018-11-14T11:41:00Z"/>
          <w:rFonts w:ascii="Arial Narrow" w:hAnsi="Arial Narrow" w:cs="Arial"/>
        </w:rPr>
        <w:pPrChange w:id="7701" w:author="472 Fonvivienda16" w:date="2018-11-14T11:41:00Z">
          <w:pPr>
            <w:tabs>
              <w:tab w:val="left" w:pos="-720"/>
            </w:tabs>
            <w:jc w:val="both"/>
          </w:pPr>
        </w:pPrChange>
      </w:pPr>
    </w:p>
    <w:p w:rsidR="00DA29D4" w:rsidDel="00DA29D4" w:rsidRDefault="00DA29D4">
      <w:pPr>
        <w:pStyle w:val="Sinespaciado"/>
        <w:rPr>
          <w:del w:id="7702" w:author="472 Fonvivienda16" w:date="2018-11-14T11:41:00Z"/>
          <w:rFonts w:ascii="Arial Narrow" w:hAnsi="Arial Narrow" w:cs="Arial"/>
          <w:b/>
        </w:rPr>
        <w:pPrChange w:id="7703" w:author="472 Fonvivienda16" w:date="2018-11-14T11:41:00Z">
          <w:pPr>
            <w:pStyle w:val="Prrafodelista"/>
            <w:numPr>
              <w:numId w:val="23"/>
            </w:numPr>
            <w:ind w:left="0" w:hanging="360"/>
            <w:jc w:val="both"/>
          </w:pPr>
        </w:pPrChange>
      </w:pPr>
      <w:del w:id="7704" w:author="472 Fonvivienda16" w:date="2018-11-14T11:41:00Z">
        <w:r w:rsidRPr="00795827" w:rsidDel="00DA29D4">
          <w:rPr>
            <w:rFonts w:ascii="Arial Narrow" w:hAnsi="Arial Narrow" w:cs="Arial"/>
            <w:b/>
          </w:rPr>
          <w:delText>Vigencia de la propuesta</w:delText>
        </w:r>
      </w:del>
    </w:p>
    <w:p w:rsidR="00DA29D4" w:rsidRPr="009D177E" w:rsidDel="00DA29D4" w:rsidRDefault="00DA29D4">
      <w:pPr>
        <w:pStyle w:val="Sinespaciado"/>
        <w:rPr>
          <w:del w:id="7705" w:author="472 Fonvivienda16" w:date="2018-11-14T11:41:00Z"/>
          <w:rFonts w:ascii="Arial Narrow" w:hAnsi="Arial Narrow" w:cs="Arial"/>
          <w:b/>
        </w:rPr>
        <w:pPrChange w:id="7706" w:author="472 Fonvivienda16" w:date="2018-11-14T11:41:00Z">
          <w:pPr>
            <w:pStyle w:val="Prrafodelista"/>
            <w:ind w:left="0"/>
            <w:jc w:val="both"/>
          </w:pPr>
        </w:pPrChange>
      </w:pPr>
    </w:p>
    <w:p w:rsidR="00DA29D4" w:rsidDel="00DA29D4" w:rsidRDefault="00DA29D4">
      <w:pPr>
        <w:pStyle w:val="Sinespaciado"/>
        <w:rPr>
          <w:del w:id="7707" w:author="472 Fonvivienda16" w:date="2018-11-14T11:41:00Z"/>
          <w:rFonts w:ascii="Arial Narrow" w:hAnsi="Arial Narrow" w:cs="Arial"/>
          <w:bCs/>
          <w:color w:val="FF9900"/>
        </w:rPr>
        <w:pPrChange w:id="7708" w:author="472 Fonvivienda16" w:date="2018-11-14T11:41:00Z">
          <w:pPr>
            <w:tabs>
              <w:tab w:val="left" w:pos="709"/>
              <w:tab w:val="left" w:pos="1440"/>
            </w:tabs>
            <w:jc w:val="both"/>
          </w:pPr>
        </w:pPrChange>
      </w:pPr>
      <w:del w:id="7709" w:author="472 Fonvivienda16" w:date="2018-11-14T11:41:00Z">
        <w:r w:rsidRPr="00795827" w:rsidDel="00DA29D4">
          <w:rPr>
            <w:rFonts w:ascii="Arial Narrow" w:hAnsi="Arial Narrow" w:cs="Arial"/>
            <w:bCs/>
          </w:rPr>
          <w:delTex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delText>
        </w:r>
        <w:r w:rsidRPr="00795827" w:rsidDel="00DA29D4">
          <w:rPr>
            <w:rFonts w:ascii="Arial Narrow" w:hAnsi="Arial Narrow" w:cs="Arial"/>
            <w:bCs/>
            <w:color w:val="FF9900"/>
          </w:rPr>
          <w:delText>.</w:delText>
        </w:r>
      </w:del>
    </w:p>
    <w:p w:rsidR="00DA29D4" w:rsidRPr="00795827" w:rsidDel="00DA29D4" w:rsidRDefault="00DA29D4">
      <w:pPr>
        <w:pStyle w:val="Sinespaciado"/>
        <w:rPr>
          <w:del w:id="7710" w:author="472 Fonvivienda16" w:date="2018-11-14T11:41:00Z"/>
          <w:rFonts w:ascii="Arial Narrow" w:hAnsi="Arial Narrow" w:cs="Arial"/>
          <w:bCs/>
        </w:rPr>
        <w:pPrChange w:id="7711" w:author="472 Fonvivienda16" w:date="2018-11-14T11:41:00Z">
          <w:pPr>
            <w:tabs>
              <w:tab w:val="left" w:pos="709"/>
              <w:tab w:val="left" w:pos="1440"/>
            </w:tabs>
            <w:jc w:val="both"/>
          </w:pPr>
        </w:pPrChange>
      </w:pPr>
    </w:p>
    <w:p w:rsidR="00DA29D4" w:rsidDel="00DA29D4" w:rsidRDefault="00DA29D4">
      <w:pPr>
        <w:pStyle w:val="Sinespaciado"/>
        <w:rPr>
          <w:del w:id="7712" w:author="472 Fonvivienda16" w:date="2018-11-14T11:41:00Z"/>
          <w:rFonts w:ascii="Arial Narrow" w:hAnsi="Arial Narrow" w:cs="Arial"/>
        </w:rPr>
        <w:pPrChange w:id="7713" w:author="472 Fonvivienda16" w:date="2018-11-14T11:41:00Z">
          <w:pPr>
            <w:jc w:val="both"/>
          </w:pPr>
        </w:pPrChange>
      </w:pPr>
      <w:del w:id="7714" w:author="472 Fonvivienda16" w:date="2018-11-14T11:41:00Z">
        <w:r w:rsidRPr="00795827" w:rsidDel="00DA29D4">
          <w:rPr>
            <w:rFonts w:ascii="Arial Narrow" w:hAnsi="Arial Narrow" w:cs="Arial"/>
          </w:rPr>
          <w:delText>El oferente elegido, debe mantener la validez de la oferta hasta la legalización del contrato.</w:delText>
        </w:r>
      </w:del>
    </w:p>
    <w:p w:rsidR="00DA29D4" w:rsidRPr="00795827" w:rsidDel="00DA29D4" w:rsidRDefault="00DA29D4">
      <w:pPr>
        <w:pStyle w:val="Sinespaciado"/>
        <w:rPr>
          <w:del w:id="7715" w:author="472 Fonvivienda16" w:date="2018-11-14T11:41:00Z"/>
          <w:rFonts w:ascii="Arial Narrow" w:hAnsi="Arial Narrow" w:cs="Arial"/>
        </w:rPr>
        <w:pPrChange w:id="7716" w:author="472 Fonvivienda16" w:date="2018-11-14T11:41:00Z">
          <w:pPr>
            <w:jc w:val="both"/>
          </w:pPr>
        </w:pPrChange>
      </w:pPr>
    </w:p>
    <w:p w:rsidR="00DA29D4" w:rsidRPr="00795827" w:rsidDel="00DA29D4" w:rsidRDefault="00DA29D4">
      <w:pPr>
        <w:pStyle w:val="Sinespaciado"/>
        <w:rPr>
          <w:del w:id="7717" w:author="472 Fonvivienda16" w:date="2018-11-14T11:41:00Z"/>
          <w:rFonts w:ascii="Arial Narrow" w:hAnsi="Arial Narrow" w:cs="Arial"/>
          <w:b/>
        </w:rPr>
        <w:pPrChange w:id="7718" w:author="472 Fonvivienda16" w:date="2018-11-14T11:41:00Z">
          <w:pPr>
            <w:pStyle w:val="Prrafodelista"/>
            <w:numPr>
              <w:numId w:val="23"/>
            </w:numPr>
            <w:ind w:left="0" w:hanging="360"/>
            <w:jc w:val="both"/>
          </w:pPr>
        </w:pPrChange>
      </w:pPr>
      <w:del w:id="7719" w:author="472 Fonvivienda16" w:date="2018-11-14T11:41:00Z">
        <w:r w:rsidRPr="00795827" w:rsidDel="00DA29D4">
          <w:rPr>
            <w:rFonts w:ascii="Arial Narrow" w:hAnsi="Arial Narrow" w:cs="Arial"/>
            <w:b/>
          </w:rPr>
          <w:delText>Causales de rechazo de las propuestas</w:delText>
        </w:r>
      </w:del>
    </w:p>
    <w:p w:rsidR="00DA29D4" w:rsidDel="00DA29D4" w:rsidRDefault="00DA29D4">
      <w:pPr>
        <w:pStyle w:val="Sinespaciado"/>
        <w:rPr>
          <w:del w:id="7720" w:author="472 Fonvivienda16" w:date="2018-11-14T11:41:00Z"/>
          <w:rFonts w:ascii="Arial Narrow" w:hAnsi="Arial Narrow" w:cs="Arial"/>
        </w:rPr>
        <w:pPrChange w:id="7721" w:author="472 Fonvivienda16" w:date="2018-11-14T11:41:00Z">
          <w:pPr>
            <w:jc w:val="both"/>
          </w:pPr>
        </w:pPrChange>
      </w:pPr>
    </w:p>
    <w:p w:rsidR="00DA29D4" w:rsidDel="00DA29D4" w:rsidRDefault="00DA29D4">
      <w:pPr>
        <w:pStyle w:val="Sinespaciado"/>
        <w:rPr>
          <w:del w:id="7722" w:author="472 Fonvivienda16" w:date="2018-11-14T11:41:00Z"/>
          <w:rFonts w:ascii="Arial Narrow" w:hAnsi="Arial Narrow" w:cs="Arial"/>
        </w:rPr>
        <w:pPrChange w:id="7723" w:author="472 Fonvivienda16" w:date="2018-11-14T11:41:00Z">
          <w:pPr>
            <w:jc w:val="both"/>
          </w:pPr>
        </w:pPrChange>
      </w:pPr>
      <w:del w:id="7724" w:author="472 Fonvivienda16" w:date="2018-11-14T11:41:00Z">
        <w:r w:rsidRPr="00795827" w:rsidDel="00DA29D4">
          <w:rPr>
            <w:rFonts w:ascii="Arial Narrow" w:hAnsi="Arial Narrow" w:cs="Arial"/>
          </w:rPr>
          <w:delText xml:space="preserve">Las propuestas que se encuentren en cualquiera de los siguientes casos no serán evaluadas: </w:delText>
        </w:r>
      </w:del>
    </w:p>
    <w:p w:rsidR="00DA29D4" w:rsidRPr="00795827" w:rsidDel="00DA29D4" w:rsidRDefault="00DA29D4">
      <w:pPr>
        <w:pStyle w:val="Sinespaciado"/>
        <w:rPr>
          <w:del w:id="7725" w:author="472 Fonvivienda16" w:date="2018-11-14T11:41:00Z"/>
          <w:rFonts w:ascii="Arial Narrow" w:hAnsi="Arial Narrow" w:cs="Arial"/>
        </w:rPr>
        <w:pPrChange w:id="7726" w:author="472 Fonvivienda16" w:date="2018-11-14T11:41:00Z">
          <w:pPr>
            <w:jc w:val="both"/>
          </w:pPr>
        </w:pPrChange>
      </w:pPr>
    </w:p>
    <w:p w:rsidR="00DA29D4" w:rsidRPr="00795827" w:rsidDel="00DA29D4" w:rsidRDefault="00DA29D4">
      <w:pPr>
        <w:pStyle w:val="Sinespaciado"/>
        <w:rPr>
          <w:del w:id="7727" w:author="472 Fonvivienda16" w:date="2018-11-14T11:41:00Z"/>
          <w:rFonts w:ascii="Arial Narrow" w:hAnsi="Arial Narrow" w:cs="Arial"/>
          <w:lang w:val="es-ES"/>
        </w:rPr>
        <w:pPrChange w:id="7728" w:author="472 Fonvivienda16" w:date="2018-11-14T11:41:00Z">
          <w:pPr>
            <w:pStyle w:val="Prrafodelista"/>
            <w:numPr>
              <w:ilvl w:val="1"/>
              <w:numId w:val="24"/>
            </w:numPr>
            <w:tabs>
              <w:tab w:val="left" w:pos="567"/>
            </w:tabs>
            <w:autoSpaceDN w:val="0"/>
            <w:adjustRightInd w:val="0"/>
            <w:ind w:left="0" w:hanging="360"/>
            <w:jc w:val="both"/>
          </w:pPr>
        </w:pPrChange>
      </w:pPr>
      <w:del w:id="7729" w:author="472 Fonvivienda16" w:date="2018-11-14T11:41:00Z">
        <w:r w:rsidRPr="00795827" w:rsidDel="00DA29D4">
          <w:rPr>
            <w:rFonts w:ascii="Arial Narrow" w:hAnsi="Arial Narrow" w:cs="Arial"/>
            <w:lang w:val="es-ES"/>
          </w:rPr>
          <w:delText>Cuando el proponente se encuentre incurso en las causales de inhabilidades, incompatibilidad o en conflicto de interés fijados por la Constitución Política y las normas de contratación estatal, para presentar la propuesta.</w:delText>
        </w:r>
      </w:del>
    </w:p>
    <w:p w:rsidR="00DA29D4" w:rsidRPr="00795827" w:rsidDel="00DA29D4" w:rsidRDefault="00DA29D4">
      <w:pPr>
        <w:pStyle w:val="Sinespaciado"/>
        <w:rPr>
          <w:del w:id="7730" w:author="472 Fonvivienda16" w:date="2018-11-14T11:41:00Z"/>
          <w:rFonts w:ascii="Arial Narrow" w:hAnsi="Arial Narrow" w:cs="Arial"/>
          <w:lang w:val="es-ES"/>
        </w:rPr>
        <w:pPrChange w:id="7731" w:author="472 Fonvivienda16" w:date="2018-11-14T11:41:00Z">
          <w:pPr>
            <w:pStyle w:val="Prrafodelista"/>
            <w:numPr>
              <w:ilvl w:val="1"/>
              <w:numId w:val="24"/>
            </w:numPr>
            <w:tabs>
              <w:tab w:val="left" w:pos="567"/>
            </w:tabs>
            <w:autoSpaceDN w:val="0"/>
            <w:adjustRightInd w:val="0"/>
            <w:ind w:left="0" w:hanging="360"/>
            <w:jc w:val="both"/>
          </w:pPr>
        </w:pPrChange>
      </w:pPr>
      <w:del w:id="7732" w:author="472 Fonvivienda16" w:date="2018-11-14T11:41:00Z">
        <w:r w:rsidRPr="00795827" w:rsidDel="00DA29D4">
          <w:rPr>
            <w:rFonts w:ascii="Arial Narrow" w:hAnsi="Arial Narrow" w:cs="Arial"/>
            <w:lang w:val="es-ES"/>
          </w:rPr>
          <w:delText>Cuando el proponente no cuente con la capacidad jurídica o financiera necesaria para la presentación de la oferta.</w:delText>
        </w:r>
      </w:del>
    </w:p>
    <w:p w:rsidR="00DA29D4" w:rsidRPr="00215CE3" w:rsidDel="00DA29D4" w:rsidRDefault="00DA29D4">
      <w:pPr>
        <w:pStyle w:val="Sinespaciado"/>
        <w:rPr>
          <w:del w:id="7733" w:author="472 Fonvivienda16" w:date="2018-11-14T11:41:00Z"/>
          <w:rFonts w:ascii="Arial Narrow" w:hAnsi="Arial Narrow" w:cs="Arial"/>
          <w:lang w:val="es-ES"/>
        </w:rPr>
        <w:pPrChange w:id="7734" w:author="472 Fonvivienda16" w:date="2018-11-14T11:41:00Z">
          <w:pPr>
            <w:pStyle w:val="Prrafodelista"/>
            <w:numPr>
              <w:ilvl w:val="1"/>
              <w:numId w:val="24"/>
            </w:numPr>
            <w:tabs>
              <w:tab w:val="left" w:pos="567"/>
            </w:tabs>
            <w:autoSpaceDN w:val="0"/>
            <w:adjustRightInd w:val="0"/>
            <w:ind w:left="0" w:hanging="360"/>
            <w:jc w:val="both"/>
          </w:pPr>
        </w:pPrChange>
      </w:pPr>
      <w:del w:id="7735" w:author="472 Fonvivienda16" w:date="2018-11-14T11:41:00Z">
        <w:r w:rsidRPr="00795827" w:rsidDel="00DA29D4">
          <w:rPr>
            <w:rFonts w:ascii="Arial Narrow" w:hAnsi="Arial Narrow" w:cs="Arial"/>
            <w:lang w:val="es-ES"/>
          </w:rPr>
          <w:delText xml:space="preserve">Cuando la propuesta sea presentada en un idioma diferente al idioma castellano o se presente algún valor </w:delText>
        </w:r>
        <w:r w:rsidRPr="00215CE3" w:rsidDel="00DA29D4">
          <w:rPr>
            <w:rFonts w:ascii="Arial Narrow" w:hAnsi="Arial Narrow" w:cs="Arial"/>
            <w:lang w:val="es-ES"/>
          </w:rPr>
          <w:delText>en moneda extranjera.</w:delText>
        </w:r>
      </w:del>
    </w:p>
    <w:p w:rsidR="00DA29D4" w:rsidRPr="00215CE3" w:rsidDel="00DA29D4" w:rsidRDefault="00DA29D4">
      <w:pPr>
        <w:pStyle w:val="Sinespaciado"/>
        <w:rPr>
          <w:del w:id="7736" w:author="472 Fonvivienda16" w:date="2018-11-14T11:41:00Z"/>
          <w:rFonts w:ascii="Arial Narrow" w:hAnsi="Arial Narrow" w:cs="Arial"/>
          <w:lang w:val="es-ES"/>
        </w:rPr>
        <w:pPrChange w:id="7737" w:author="472 Fonvivienda16" w:date="2018-11-14T11:41:00Z">
          <w:pPr>
            <w:pStyle w:val="Prrafodelista"/>
            <w:numPr>
              <w:ilvl w:val="1"/>
              <w:numId w:val="24"/>
            </w:numPr>
            <w:tabs>
              <w:tab w:val="left" w:pos="567"/>
            </w:tabs>
            <w:autoSpaceDN w:val="0"/>
            <w:adjustRightInd w:val="0"/>
            <w:ind w:left="0" w:hanging="360"/>
            <w:jc w:val="both"/>
          </w:pPr>
        </w:pPrChange>
      </w:pPr>
      <w:del w:id="7738" w:author="472 Fonvivienda16" w:date="2018-11-14T11:41:00Z">
        <w:r w:rsidRPr="00215CE3" w:rsidDel="00DA29D4">
          <w:rPr>
            <w:rFonts w:ascii="Arial Narrow" w:hAnsi="Arial Narrow" w:cs="Arial"/>
            <w:lang w:val="es-ES"/>
          </w:rPr>
          <w:delText xml:space="preserve">Cuando la comisión fiduciaria propuesta supere los límites establecidos en el contenido de la Oferta económica. </w:delText>
        </w:r>
      </w:del>
    </w:p>
    <w:p w:rsidR="00DA29D4" w:rsidRPr="00795827" w:rsidDel="00DA29D4" w:rsidRDefault="00DA29D4">
      <w:pPr>
        <w:pStyle w:val="Sinespaciado"/>
        <w:rPr>
          <w:del w:id="7739" w:author="472 Fonvivienda16" w:date="2018-11-14T11:41:00Z"/>
          <w:rFonts w:ascii="Arial Narrow" w:hAnsi="Arial Narrow" w:cs="Arial"/>
          <w:lang w:val="es-ES"/>
        </w:rPr>
        <w:pPrChange w:id="7740" w:author="472 Fonvivienda16" w:date="2018-11-14T11:41:00Z">
          <w:pPr>
            <w:pStyle w:val="Prrafodelista"/>
            <w:numPr>
              <w:ilvl w:val="1"/>
              <w:numId w:val="24"/>
            </w:numPr>
            <w:tabs>
              <w:tab w:val="left" w:pos="567"/>
            </w:tabs>
            <w:autoSpaceDN w:val="0"/>
            <w:adjustRightInd w:val="0"/>
            <w:ind w:left="0" w:hanging="360"/>
            <w:jc w:val="both"/>
          </w:pPr>
        </w:pPrChange>
      </w:pPr>
      <w:del w:id="7741" w:author="472 Fonvivienda16" w:date="2018-11-14T11:41:00Z">
        <w:r w:rsidRPr="00215CE3" w:rsidDel="00DA29D4">
          <w:rPr>
            <w:rFonts w:ascii="Arial Narrow" w:hAnsi="Arial Narrow" w:cs="Arial"/>
            <w:lang w:val="es-ES"/>
          </w:rPr>
          <w:delText>Cuando el proponente no cumpla</w:delText>
        </w:r>
        <w:r w:rsidRPr="00795827" w:rsidDel="00DA29D4">
          <w:rPr>
            <w:rFonts w:ascii="Arial Narrow" w:hAnsi="Arial Narrow" w:cs="Arial"/>
            <w:lang w:val="es-ES"/>
          </w:rPr>
          <w:delText xml:space="preserve"> con los requisitos mínimos habilitantes. </w:delText>
        </w:r>
      </w:del>
    </w:p>
    <w:p w:rsidR="00DA29D4" w:rsidRPr="00795827" w:rsidDel="00DA29D4" w:rsidRDefault="00DA29D4">
      <w:pPr>
        <w:pStyle w:val="Sinespaciado"/>
        <w:rPr>
          <w:del w:id="7742" w:author="472 Fonvivienda16" w:date="2018-11-14T11:41:00Z"/>
          <w:rFonts w:ascii="Arial Narrow" w:hAnsi="Arial Narrow" w:cs="Arial"/>
          <w:lang w:val="es-ES"/>
        </w:rPr>
        <w:pPrChange w:id="7743" w:author="472 Fonvivienda16" w:date="2018-11-14T11:41:00Z">
          <w:pPr>
            <w:pStyle w:val="Prrafodelista"/>
            <w:numPr>
              <w:ilvl w:val="1"/>
              <w:numId w:val="24"/>
            </w:numPr>
            <w:tabs>
              <w:tab w:val="left" w:pos="567"/>
            </w:tabs>
            <w:autoSpaceDN w:val="0"/>
            <w:adjustRightInd w:val="0"/>
            <w:ind w:left="0" w:hanging="360"/>
            <w:jc w:val="both"/>
          </w:pPr>
        </w:pPrChange>
      </w:pPr>
      <w:del w:id="7744" w:author="472 Fonvivienda16" w:date="2018-11-14T11:41:00Z">
        <w:r w:rsidRPr="00795827" w:rsidDel="00DA29D4">
          <w:rPr>
            <w:rFonts w:ascii="Arial Narrow" w:hAnsi="Arial Narrow" w:cs="Arial"/>
            <w:lang w:val="es-ES"/>
          </w:rPr>
          <w:delText xml:space="preserve">Cuando la propuesta sea presentada extemporáneamente, es decir luego de la fecha y/u hora señaladas para el efecto en la presente invitación. </w:delText>
        </w:r>
      </w:del>
    </w:p>
    <w:p w:rsidR="00DA29D4" w:rsidRPr="00795827" w:rsidDel="00DA29D4" w:rsidRDefault="00DA29D4">
      <w:pPr>
        <w:pStyle w:val="Sinespaciado"/>
        <w:rPr>
          <w:del w:id="7745" w:author="472 Fonvivienda16" w:date="2018-11-14T11:41:00Z"/>
          <w:rFonts w:ascii="Arial Narrow" w:hAnsi="Arial Narrow" w:cs="Arial"/>
          <w:lang w:val="es-ES"/>
        </w:rPr>
        <w:pPrChange w:id="7746" w:author="472 Fonvivienda16" w:date="2018-11-14T11:41:00Z">
          <w:pPr>
            <w:pStyle w:val="Prrafodelista"/>
            <w:numPr>
              <w:ilvl w:val="1"/>
              <w:numId w:val="24"/>
            </w:numPr>
            <w:tabs>
              <w:tab w:val="left" w:pos="567"/>
            </w:tabs>
            <w:autoSpaceDN w:val="0"/>
            <w:adjustRightInd w:val="0"/>
            <w:ind w:left="0" w:hanging="360"/>
            <w:jc w:val="both"/>
          </w:pPr>
        </w:pPrChange>
      </w:pPr>
      <w:del w:id="7747" w:author="472 Fonvivienda16" w:date="2018-11-14T11:41:00Z">
        <w:r w:rsidRPr="00795827" w:rsidDel="00DA29D4">
          <w:rPr>
            <w:rFonts w:ascii="Arial Narrow" w:hAnsi="Arial Narrow" w:cs="Arial"/>
            <w:lang w:val="es-ES"/>
          </w:rPr>
          <w:delText xml:space="preserve">Cuando se encuentren irregularidades, o información no ajustada a la realidad, en la propuesta o en los documentos anexos a la misma, cuyo objeto sea acreditar el cumplimiento de los requisitos establecidos en este documento </w:delText>
        </w:r>
      </w:del>
    </w:p>
    <w:p w:rsidR="00DA29D4" w:rsidRPr="00795827" w:rsidDel="00DA29D4" w:rsidRDefault="00DA29D4">
      <w:pPr>
        <w:pStyle w:val="Sinespaciado"/>
        <w:rPr>
          <w:del w:id="7748" w:author="472 Fonvivienda16" w:date="2018-11-14T11:41:00Z"/>
          <w:rFonts w:ascii="Arial Narrow" w:hAnsi="Arial Narrow" w:cs="Arial"/>
          <w:lang w:val="es-ES"/>
        </w:rPr>
        <w:pPrChange w:id="7749" w:author="472 Fonvivienda16" w:date="2018-11-14T11:41:00Z">
          <w:pPr>
            <w:pStyle w:val="Prrafodelista"/>
            <w:numPr>
              <w:ilvl w:val="1"/>
              <w:numId w:val="24"/>
            </w:numPr>
            <w:tabs>
              <w:tab w:val="left" w:pos="567"/>
            </w:tabs>
            <w:autoSpaceDN w:val="0"/>
            <w:adjustRightInd w:val="0"/>
            <w:ind w:left="0" w:hanging="360"/>
            <w:jc w:val="both"/>
          </w:pPr>
        </w:pPrChange>
      </w:pPr>
      <w:del w:id="7750" w:author="472 Fonvivienda16" w:date="2018-11-14T11:41:00Z">
        <w:r w:rsidRPr="00795827" w:rsidDel="00DA29D4">
          <w:rPr>
            <w:rFonts w:ascii="Arial Narrow" w:hAnsi="Arial Narrow" w:cs="Arial"/>
            <w:lang w:val="es-ES"/>
          </w:rPr>
          <w:delText xml:space="preserve">Cuando el oferente condicione su oferta, de modo que no se garantice el cumplimiento de la totalidad de las obligaciones, en los precisos términos señalados en este documento. </w:delText>
        </w:r>
      </w:del>
    </w:p>
    <w:p w:rsidR="00DA29D4" w:rsidRPr="00795827" w:rsidDel="00DA29D4" w:rsidRDefault="00DA29D4">
      <w:pPr>
        <w:pStyle w:val="Sinespaciado"/>
        <w:rPr>
          <w:del w:id="7751" w:author="472 Fonvivienda16" w:date="2018-11-14T11:41:00Z"/>
          <w:rFonts w:ascii="Arial Narrow" w:hAnsi="Arial Narrow" w:cs="Arial"/>
          <w:lang w:val="es-ES"/>
        </w:rPr>
        <w:pPrChange w:id="7752" w:author="472 Fonvivienda16" w:date="2018-11-14T11:41:00Z">
          <w:pPr>
            <w:pStyle w:val="Prrafodelista"/>
            <w:numPr>
              <w:ilvl w:val="1"/>
              <w:numId w:val="24"/>
            </w:numPr>
            <w:tabs>
              <w:tab w:val="left" w:pos="567"/>
            </w:tabs>
            <w:autoSpaceDN w:val="0"/>
            <w:adjustRightInd w:val="0"/>
            <w:ind w:left="0" w:hanging="360"/>
            <w:jc w:val="both"/>
          </w:pPr>
        </w:pPrChange>
      </w:pPr>
      <w:del w:id="7753" w:author="472 Fonvivienda16" w:date="2018-11-14T11:41:00Z">
        <w:r w:rsidRPr="00795827" w:rsidDel="00DA29D4">
          <w:rPr>
            <w:rFonts w:ascii="Arial Narrow" w:hAnsi="Arial Narrow" w:cs="Arial"/>
            <w:lang w:val="es-ES"/>
          </w:rPr>
          <w:delText xml:space="preserve">Cuando se presenten propuestas alternativas o incompletas, que no se ajusten a la totalidad de los requisitos señalados en este documento. </w:delText>
        </w:r>
      </w:del>
    </w:p>
    <w:p w:rsidR="00DA29D4" w:rsidRPr="00795827" w:rsidDel="00DA29D4" w:rsidRDefault="00DA29D4">
      <w:pPr>
        <w:pStyle w:val="Sinespaciado"/>
        <w:rPr>
          <w:del w:id="7754" w:author="472 Fonvivienda16" w:date="2018-11-14T11:41:00Z"/>
          <w:rFonts w:ascii="Arial Narrow" w:hAnsi="Arial Narrow" w:cs="Arial"/>
          <w:lang w:val="es-ES"/>
        </w:rPr>
        <w:pPrChange w:id="7755" w:author="472 Fonvivienda16" w:date="2018-11-14T11:41:00Z">
          <w:pPr>
            <w:pStyle w:val="Prrafodelista"/>
            <w:numPr>
              <w:ilvl w:val="1"/>
              <w:numId w:val="24"/>
            </w:numPr>
            <w:tabs>
              <w:tab w:val="left" w:pos="567"/>
            </w:tabs>
            <w:autoSpaceDN w:val="0"/>
            <w:adjustRightInd w:val="0"/>
            <w:ind w:left="0" w:hanging="360"/>
            <w:jc w:val="both"/>
          </w:pPr>
        </w:pPrChange>
      </w:pPr>
      <w:del w:id="7756" w:author="472 Fonvivienda16" w:date="2018-11-14T11:41:00Z">
        <w:r w:rsidRPr="00795827" w:rsidDel="00DA29D4">
          <w:rPr>
            <w:rFonts w:ascii="Arial Narrow" w:hAnsi="Arial Narrow" w:cs="Arial"/>
            <w:lang w:val="es-ES"/>
          </w:rPr>
          <w:delTex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delText>
        </w:r>
      </w:del>
    </w:p>
    <w:p w:rsidR="00DA29D4" w:rsidDel="00DA29D4" w:rsidRDefault="00DA29D4">
      <w:pPr>
        <w:pStyle w:val="Sinespaciado"/>
        <w:rPr>
          <w:del w:id="7757" w:author="472 Fonvivienda16" w:date="2018-11-14T11:41:00Z"/>
          <w:rFonts w:ascii="Arial Narrow" w:hAnsi="Arial Narrow" w:cs="Arial"/>
          <w:lang w:val="es-ES"/>
        </w:rPr>
        <w:pPrChange w:id="7758" w:author="472 Fonvivienda16" w:date="2018-11-14T11:41:00Z">
          <w:pPr>
            <w:pStyle w:val="Prrafodelista"/>
            <w:numPr>
              <w:ilvl w:val="1"/>
              <w:numId w:val="24"/>
            </w:numPr>
            <w:tabs>
              <w:tab w:val="left" w:pos="567"/>
            </w:tabs>
            <w:autoSpaceDN w:val="0"/>
            <w:adjustRightInd w:val="0"/>
            <w:ind w:left="0" w:hanging="360"/>
            <w:jc w:val="both"/>
          </w:pPr>
        </w:pPrChange>
      </w:pPr>
      <w:del w:id="7759" w:author="472 Fonvivienda16" w:date="2018-11-14T11:41:00Z">
        <w:r w:rsidRPr="00795827" w:rsidDel="00DA29D4">
          <w:rPr>
            <w:rFonts w:ascii="Arial Narrow" w:hAnsi="Arial Narrow" w:cs="Arial"/>
            <w:lang w:val="es-ES"/>
          </w:rPr>
          <w:delText xml:space="preserve">Las demás que se indiquen en este documento. </w:delText>
        </w:r>
      </w:del>
    </w:p>
    <w:p w:rsidR="00DA29D4" w:rsidRPr="00795827" w:rsidDel="00DA29D4" w:rsidRDefault="00DA29D4">
      <w:pPr>
        <w:pStyle w:val="Sinespaciado"/>
        <w:rPr>
          <w:del w:id="7760" w:author="472 Fonvivienda16" w:date="2018-11-14T11:41:00Z"/>
          <w:rFonts w:ascii="Arial Narrow" w:hAnsi="Arial Narrow" w:cs="Arial"/>
          <w:lang w:val="es-ES"/>
        </w:rPr>
        <w:pPrChange w:id="7761" w:author="472 Fonvivienda16" w:date="2018-11-14T11:41:00Z">
          <w:pPr>
            <w:pStyle w:val="Prrafodelista"/>
            <w:tabs>
              <w:tab w:val="left" w:pos="567"/>
            </w:tabs>
            <w:autoSpaceDN w:val="0"/>
            <w:adjustRightInd w:val="0"/>
            <w:ind w:left="0"/>
            <w:jc w:val="both"/>
          </w:pPr>
        </w:pPrChange>
      </w:pPr>
    </w:p>
    <w:p w:rsidR="00DA29D4" w:rsidRPr="003A2FAD" w:rsidDel="00DA29D4" w:rsidRDefault="00DA29D4">
      <w:pPr>
        <w:pStyle w:val="Sinespaciado"/>
        <w:rPr>
          <w:del w:id="7762" w:author="472 Fonvivienda16" w:date="2018-11-14T11:41:00Z"/>
          <w:rFonts w:ascii="Arial Narrow" w:hAnsi="Arial Narrow" w:cs="Arial"/>
          <w:b/>
        </w:rPr>
        <w:pPrChange w:id="7763" w:author="472 Fonvivienda16" w:date="2018-11-14T11:41:00Z">
          <w:pPr>
            <w:pStyle w:val="Prrafodelista"/>
            <w:numPr>
              <w:numId w:val="23"/>
            </w:numPr>
            <w:ind w:left="0" w:hanging="360"/>
            <w:jc w:val="both"/>
          </w:pPr>
        </w:pPrChange>
      </w:pPr>
      <w:del w:id="7764" w:author="472 Fonvivienda16" w:date="2018-11-14T11:41:00Z">
        <w:r w:rsidRPr="00795827" w:rsidDel="00DA29D4">
          <w:rPr>
            <w:rFonts w:ascii="Arial Narrow" w:hAnsi="Arial Narrow" w:cs="Arial"/>
            <w:b/>
          </w:rPr>
          <w:delText xml:space="preserve">Proceso de Subsanación </w:delText>
        </w:r>
      </w:del>
    </w:p>
    <w:p w:rsidR="00DA29D4" w:rsidRPr="00795827" w:rsidDel="00DA29D4" w:rsidRDefault="00DA29D4">
      <w:pPr>
        <w:pStyle w:val="Sinespaciado"/>
        <w:rPr>
          <w:del w:id="7765" w:author="472 Fonvivienda16" w:date="2018-11-14T11:41:00Z"/>
          <w:rFonts w:ascii="Arial Narrow" w:hAnsi="Arial Narrow" w:cs="Arial"/>
        </w:rPr>
        <w:pPrChange w:id="7766" w:author="472 Fonvivienda16" w:date="2018-11-14T11:41:00Z">
          <w:pPr>
            <w:pStyle w:val="Prrafodelista"/>
            <w:ind w:left="0"/>
            <w:jc w:val="both"/>
          </w:pPr>
        </w:pPrChange>
      </w:pPr>
    </w:p>
    <w:p w:rsidR="00DA29D4" w:rsidRPr="00795827" w:rsidDel="00DA29D4" w:rsidRDefault="00DA29D4">
      <w:pPr>
        <w:pStyle w:val="Sinespaciado"/>
        <w:rPr>
          <w:del w:id="7767" w:author="472 Fonvivienda16" w:date="2018-11-14T11:41:00Z"/>
          <w:rFonts w:ascii="Arial Narrow" w:hAnsi="Arial Narrow" w:cs="Arial"/>
          <w:bCs/>
        </w:rPr>
        <w:pPrChange w:id="7768" w:author="472 Fonvivienda16" w:date="2018-11-14T11:41:00Z">
          <w:pPr>
            <w:autoSpaceDE w:val="0"/>
            <w:autoSpaceDN w:val="0"/>
            <w:adjustRightInd w:val="0"/>
            <w:jc w:val="both"/>
          </w:pPr>
        </w:pPrChange>
      </w:pPr>
      <w:del w:id="7769" w:author="472 Fonvivienda16" w:date="2018-11-14T11:41:00Z">
        <w:r w:rsidRPr="00795827" w:rsidDel="00DA29D4">
          <w:rPr>
            <w:rFonts w:ascii="Arial Narrow" w:hAnsi="Arial Narrow" w:cs="Arial"/>
            <w:bCs/>
          </w:rPr>
          <w:delTex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delText>
        </w:r>
      </w:del>
    </w:p>
    <w:p w:rsidR="00DA29D4" w:rsidRPr="00795827" w:rsidDel="00DA29D4" w:rsidRDefault="00DA29D4">
      <w:pPr>
        <w:pStyle w:val="Sinespaciado"/>
        <w:rPr>
          <w:del w:id="7770" w:author="472 Fonvivienda16" w:date="2018-11-14T11:41:00Z"/>
          <w:rFonts w:ascii="Arial Narrow" w:hAnsi="Arial Narrow" w:cs="Arial"/>
          <w:bCs/>
        </w:rPr>
        <w:pPrChange w:id="7771" w:author="472 Fonvivienda16" w:date="2018-11-14T11:41:00Z">
          <w:pPr>
            <w:autoSpaceDE w:val="0"/>
            <w:autoSpaceDN w:val="0"/>
            <w:adjustRightInd w:val="0"/>
            <w:jc w:val="both"/>
          </w:pPr>
        </w:pPrChange>
      </w:pPr>
    </w:p>
    <w:p w:rsidR="00DA29D4" w:rsidDel="00DA29D4" w:rsidRDefault="00DA29D4">
      <w:pPr>
        <w:pStyle w:val="Sinespaciado"/>
        <w:rPr>
          <w:del w:id="7772" w:author="472 Fonvivienda16" w:date="2018-11-14T11:41:00Z"/>
          <w:rFonts w:ascii="Arial Narrow" w:hAnsi="Arial Narrow" w:cs="Arial"/>
          <w:bCs/>
        </w:rPr>
        <w:pPrChange w:id="7773" w:author="472 Fonvivienda16" w:date="2018-11-14T11:41:00Z">
          <w:pPr>
            <w:autoSpaceDE w:val="0"/>
            <w:autoSpaceDN w:val="0"/>
            <w:adjustRightInd w:val="0"/>
            <w:jc w:val="both"/>
          </w:pPr>
        </w:pPrChange>
      </w:pPr>
      <w:del w:id="7774" w:author="472 Fonvivienda16" w:date="2018-11-14T11:41:00Z">
        <w:r w:rsidRPr="00795827" w:rsidDel="00DA29D4">
          <w:rPr>
            <w:rFonts w:ascii="Arial Narrow" w:hAnsi="Arial Narrow" w:cs="Arial"/>
            <w:bCs/>
          </w:rPr>
          <w:delTex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delText>
        </w:r>
        <w:r w:rsidRPr="00795827" w:rsidDel="00DA29D4">
          <w:rPr>
            <w:rFonts w:ascii="Arial Narrow" w:hAnsi="Arial Narrow" w:cs="Arial"/>
            <w:b/>
            <w:spacing w:val="-3"/>
          </w:rPr>
          <w:delText>no podrán modificar o mejorar sus ofrecimientos</w:delText>
        </w:r>
        <w:r w:rsidRPr="00795827" w:rsidDel="00DA29D4">
          <w:rPr>
            <w:rFonts w:ascii="Arial Narrow" w:hAnsi="Arial Narrow" w:cs="Arial"/>
            <w:bCs/>
          </w:rPr>
          <w:delText>.</w:delText>
        </w:r>
      </w:del>
    </w:p>
    <w:p w:rsidR="00DA29D4" w:rsidDel="00DA29D4" w:rsidRDefault="00DA29D4">
      <w:pPr>
        <w:pStyle w:val="Sinespaciado"/>
        <w:rPr>
          <w:del w:id="7775" w:author="472 Fonvivienda16" w:date="2018-11-14T11:41:00Z"/>
          <w:rFonts w:ascii="Arial Narrow" w:hAnsi="Arial Narrow" w:cs="Arial"/>
          <w:bCs/>
        </w:rPr>
        <w:pPrChange w:id="7776" w:author="472 Fonvivienda16" w:date="2018-11-14T11:41:00Z">
          <w:pPr>
            <w:autoSpaceDE w:val="0"/>
            <w:autoSpaceDN w:val="0"/>
            <w:adjustRightInd w:val="0"/>
            <w:jc w:val="both"/>
          </w:pPr>
        </w:pPrChange>
      </w:pPr>
    </w:p>
    <w:p w:rsidR="00DA29D4" w:rsidDel="00DA29D4" w:rsidRDefault="00DA29D4">
      <w:pPr>
        <w:pStyle w:val="Sinespaciado"/>
        <w:rPr>
          <w:del w:id="7777" w:author="472 Fonvivienda16" w:date="2018-11-14T11:41:00Z"/>
          <w:rFonts w:ascii="Arial Narrow" w:hAnsi="Arial Narrow" w:cs="Times New Roman"/>
          <w:b/>
          <w:lang w:val="es-ES_tradnl"/>
        </w:rPr>
        <w:pPrChange w:id="7778" w:author="472 Fonvivienda16" w:date="2018-11-14T11:41:00Z">
          <w:pPr>
            <w:pStyle w:val="Default"/>
            <w:widowControl/>
            <w:numPr>
              <w:numId w:val="16"/>
            </w:numPr>
            <w:ind w:left="720" w:hanging="720"/>
            <w:jc w:val="both"/>
          </w:pPr>
        </w:pPrChange>
      </w:pPr>
      <w:del w:id="7779" w:author="472 Fonvivienda16" w:date="2018-11-14T11:41:00Z">
        <w:r w:rsidRPr="00795827" w:rsidDel="00DA29D4">
          <w:rPr>
            <w:rFonts w:ascii="Arial Narrow" w:hAnsi="Arial Narrow" w:cs="Times New Roman"/>
            <w:b/>
            <w:lang w:val="es-ES_tradnl"/>
          </w:rPr>
          <w:delText>REQUISITOS HABILITANTES DE LAS SOCIEDADES FIDUCIARIAS</w:delText>
        </w:r>
      </w:del>
    </w:p>
    <w:p w:rsidR="00DA29D4" w:rsidRPr="00795827" w:rsidDel="00DA29D4" w:rsidRDefault="00DA29D4">
      <w:pPr>
        <w:pStyle w:val="Sinespaciado"/>
        <w:rPr>
          <w:del w:id="7780" w:author="472 Fonvivienda16" w:date="2018-11-14T11:41:00Z"/>
          <w:rFonts w:ascii="Arial Narrow" w:hAnsi="Arial Narrow" w:cs="Times New Roman"/>
          <w:b/>
          <w:lang w:val="es-ES_tradnl"/>
        </w:rPr>
        <w:pPrChange w:id="7781" w:author="472 Fonvivienda16" w:date="2018-11-14T11:41:00Z">
          <w:pPr>
            <w:pStyle w:val="Default"/>
            <w:widowControl/>
            <w:jc w:val="both"/>
          </w:pPr>
        </w:pPrChange>
      </w:pPr>
    </w:p>
    <w:p w:rsidR="00DA29D4" w:rsidDel="00DA29D4" w:rsidRDefault="00DA29D4">
      <w:pPr>
        <w:pStyle w:val="Sinespaciado"/>
        <w:rPr>
          <w:del w:id="7782" w:author="472 Fonvivienda16" w:date="2018-11-14T11:41:00Z"/>
          <w:rFonts w:ascii="Arial Narrow" w:hAnsi="Arial Narrow"/>
          <w:bCs/>
        </w:rPr>
        <w:pPrChange w:id="7783" w:author="472 Fonvivienda16" w:date="2018-11-14T11:41:00Z">
          <w:pPr>
            <w:jc w:val="both"/>
          </w:pPr>
        </w:pPrChange>
      </w:pPr>
      <w:del w:id="7784" w:author="472 Fonvivienda16" w:date="2018-11-14T11:41:00Z">
        <w:r w:rsidRPr="00795827" w:rsidDel="00DA29D4">
          <w:rPr>
            <w:rFonts w:ascii="Arial Narrow" w:hAnsi="Arial Narrow"/>
            <w:bCs/>
          </w:rPr>
          <w:delTex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delText>
        </w:r>
      </w:del>
    </w:p>
    <w:p w:rsidR="00DA29D4" w:rsidRPr="00795827" w:rsidDel="00DA29D4" w:rsidRDefault="00DA29D4">
      <w:pPr>
        <w:pStyle w:val="Sinespaciado"/>
        <w:rPr>
          <w:del w:id="7785" w:author="472 Fonvivienda16" w:date="2018-11-14T11:41:00Z"/>
          <w:rFonts w:ascii="Arial Narrow" w:hAnsi="Arial Narrow"/>
          <w:bCs/>
        </w:rPr>
        <w:pPrChange w:id="7786" w:author="472 Fonvivienda16" w:date="2018-11-14T11:41:00Z">
          <w:pPr>
            <w:jc w:val="both"/>
          </w:pPr>
        </w:pPrChange>
      </w:pPr>
    </w:p>
    <w:p w:rsidR="00DA29D4" w:rsidDel="00DA29D4" w:rsidRDefault="00DA29D4">
      <w:pPr>
        <w:pStyle w:val="Sinespaciado"/>
        <w:rPr>
          <w:del w:id="7787" w:author="472 Fonvivienda16" w:date="2018-11-14T11:41:00Z"/>
          <w:rFonts w:ascii="Arial Narrow" w:hAnsi="Arial Narrow"/>
          <w:bCs/>
        </w:rPr>
        <w:pPrChange w:id="7788" w:author="472 Fonvivienda16" w:date="2018-11-14T11:41:00Z">
          <w:pPr>
            <w:jc w:val="both"/>
          </w:pPr>
        </w:pPrChange>
      </w:pPr>
      <w:del w:id="7789" w:author="472 Fonvivienda16" w:date="2018-11-14T11:41:00Z">
        <w:r w:rsidRPr="00795827" w:rsidDel="00DA29D4">
          <w:rPr>
            <w:rFonts w:ascii="Arial Narrow" w:hAnsi="Arial Narrow"/>
            <w:bCs/>
          </w:rPr>
          <w:delText xml:space="preserve">En los eventos en que se presenten consorcios o uniones temporales, todos y cada uno de sus miembros deberá acreditar y cumplir con todos y cada uno de los requisitos habilitantes de que trata el presente capítulo, so pena de no ser evaluada la propuesta. </w:delText>
        </w:r>
      </w:del>
    </w:p>
    <w:p w:rsidR="00DA29D4" w:rsidDel="00DA29D4" w:rsidRDefault="00DA29D4">
      <w:pPr>
        <w:pStyle w:val="Sinespaciado"/>
        <w:rPr>
          <w:del w:id="7790" w:author="472 Fonvivienda16" w:date="2018-11-14T11:41:00Z"/>
          <w:rFonts w:ascii="Arial Narrow" w:hAnsi="Arial Narrow"/>
          <w:bCs/>
        </w:rPr>
        <w:pPrChange w:id="7791" w:author="472 Fonvivienda16" w:date="2018-11-14T11:41:00Z">
          <w:pPr>
            <w:jc w:val="both"/>
          </w:pPr>
        </w:pPrChange>
      </w:pPr>
    </w:p>
    <w:p w:rsidR="00DA29D4" w:rsidDel="00DA29D4" w:rsidRDefault="00DA29D4">
      <w:pPr>
        <w:pStyle w:val="Sinespaciado"/>
        <w:rPr>
          <w:del w:id="7792" w:author="472 Fonvivienda16" w:date="2018-11-14T11:41:00Z"/>
          <w:rFonts w:ascii="Arial Narrow" w:hAnsi="Arial Narrow"/>
          <w:b/>
        </w:rPr>
        <w:pPrChange w:id="7793" w:author="472 Fonvivienda16" w:date="2018-11-14T11:41:00Z">
          <w:pPr>
            <w:pStyle w:val="Prrafodelista"/>
            <w:numPr>
              <w:numId w:val="14"/>
            </w:numPr>
            <w:ind w:left="0" w:hanging="360"/>
            <w:jc w:val="both"/>
          </w:pPr>
        </w:pPrChange>
      </w:pPr>
      <w:del w:id="7794" w:author="472 Fonvivienda16" w:date="2018-11-14T11:41:00Z">
        <w:r w:rsidRPr="00795827" w:rsidDel="00DA29D4">
          <w:rPr>
            <w:rFonts w:ascii="Arial Narrow" w:hAnsi="Arial Narrow"/>
            <w:b/>
          </w:rPr>
          <w:delText>Requisitos habilitantes de carácter jurídico.</w:delText>
        </w:r>
      </w:del>
    </w:p>
    <w:p w:rsidR="00DA29D4" w:rsidRPr="00795827" w:rsidDel="00DA29D4" w:rsidRDefault="00DA29D4">
      <w:pPr>
        <w:pStyle w:val="Sinespaciado"/>
        <w:rPr>
          <w:del w:id="7795" w:author="472 Fonvivienda16" w:date="2018-11-14T11:41:00Z"/>
          <w:rFonts w:ascii="Arial Narrow" w:hAnsi="Arial Narrow"/>
          <w:b/>
        </w:rPr>
        <w:pPrChange w:id="7796" w:author="472 Fonvivienda16" w:date="2018-11-14T11:41:00Z">
          <w:pPr>
            <w:pStyle w:val="Prrafodelista"/>
            <w:ind w:left="0"/>
            <w:jc w:val="both"/>
          </w:pPr>
        </w:pPrChange>
      </w:pPr>
    </w:p>
    <w:p w:rsidR="00DA29D4" w:rsidDel="00DA29D4" w:rsidRDefault="00DA29D4">
      <w:pPr>
        <w:pStyle w:val="Sinespaciado"/>
        <w:rPr>
          <w:del w:id="7797" w:author="472 Fonvivienda16" w:date="2018-11-14T11:41:00Z"/>
          <w:rFonts w:ascii="Arial Narrow" w:hAnsi="Arial Narrow" w:cs="Tahoma"/>
          <w:sz w:val="24"/>
          <w:szCs w:val="24"/>
        </w:rPr>
        <w:pPrChange w:id="7798" w:author="472 Fonvivienda16" w:date="2018-11-14T11:41:00Z">
          <w:pPr>
            <w:pStyle w:val="Textocomentario"/>
            <w:jc w:val="both"/>
          </w:pPr>
        </w:pPrChange>
      </w:pPr>
      <w:del w:id="7799" w:author="472 Fonvivienda16" w:date="2018-11-14T11:41:00Z">
        <w:r w:rsidRPr="00795827" w:rsidDel="00DA29D4">
          <w:rPr>
            <w:rFonts w:ascii="Arial Narrow" w:hAnsi="Arial Narrow" w:cs="Tahoma"/>
            <w:sz w:val="24"/>
            <w:szCs w:val="24"/>
          </w:rPr>
          <w:delText>El cumplimiento de los requisitos jurídicos no otorga puntaje alguno, pero serán objeto de verificación de cumplimiento como requisitos habilitantes para la participación en el proceso de selección.</w:delText>
        </w:r>
      </w:del>
    </w:p>
    <w:p w:rsidR="00DA29D4" w:rsidRPr="00795827" w:rsidDel="00DA29D4" w:rsidRDefault="00DA29D4">
      <w:pPr>
        <w:pStyle w:val="Sinespaciado"/>
        <w:rPr>
          <w:del w:id="7800" w:author="472 Fonvivienda16" w:date="2018-11-14T11:41:00Z"/>
          <w:rFonts w:ascii="Arial Narrow" w:hAnsi="Arial Narrow" w:cs="Tahoma"/>
          <w:sz w:val="24"/>
          <w:szCs w:val="24"/>
        </w:rPr>
        <w:pPrChange w:id="7801" w:author="472 Fonvivienda16" w:date="2018-11-14T11:41:00Z">
          <w:pPr>
            <w:pStyle w:val="Textocomentario"/>
            <w:jc w:val="both"/>
          </w:pPr>
        </w:pPrChange>
      </w:pPr>
    </w:p>
    <w:p w:rsidR="00DA29D4" w:rsidRPr="003A2FAD" w:rsidDel="00DA29D4" w:rsidRDefault="00DA29D4">
      <w:pPr>
        <w:pStyle w:val="Sinespaciado"/>
        <w:rPr>
          <w:del w:id="7802" w:author="472 Fonvivienda16" w:date="2018-11-14T11:41:00Z"/>
          <w:rFonts w:ascii="Arial Narrow" w:hAnsi="Arial Narrow" w:cs="Tahoma"/>
          <w:b/>
          <w:bCs/>
          <w:sz w:val="24"/>
          <w:szCs w:val="24"/>
        </w:rPr>
        <w:pPrChange w:id="7803" w:author="472 Fonvivienda16" w:date="2018-11-14T11:41:00Z">
          <w:pPr>
            <w:pStyle w:val="Textocomentario"/>
            <w:numPr>
              <w:ilvl w:val="1"/>
              <w:numId w:val="14"/>
            </w:numPr>
            <w:ind w:left="720" w:hanging="360"/>
            <w:jc w:val="both"/>
          </w:pPr>
        </w:pPrChange>
      </w:pPr>
      <w:del w:id="7804" w:author="472 Fonvivienda16" w:date="2018-11-14T11:41:00Z">
        <w:r w:rsidRPr="00795827" w:rsidDel="00DA29D4">
          <w:rPr>
            <w:rFonts w:ascii="Arial Narrow" w:hAnsi="Arial Narrow" w:cs="Tahoma"/>
            <w:b/>
            <w:bCs/>
            <w:sz w:val="24"/>
            <w:szCs w:val="24"/>
          </w:rPr>
          <w:delText>Carta de presentación de la oferta</w:delText>
        </w:r>
      </w:del>
    </w:p>
    <w:p w:rsidR="00DA29D4" w:rsidRPr="00795827" w:rsidDel="00DA29D4" w:rsidRDefault="00DA29D4">
      <w:pPr>
        <w:pStyle w:val="Sinespaciado"/>
        <w:rPr>
          <w:del w:id="7805" w:author="472 Fonvivienda16" w:date="2018-11-14T11:41:00Z"/>
          <w:rFonts w:ascii="Arial Narrow" w:hAnsi="Arial Narrow" w:cs="Tahoma"/>
          <w:b/>
          <w:bCs/>
          <w:sz w:val="24"/>
          <w:szCs w:val="24"/>
        </w:rPr>
        <w:pPrChange w:id="7806" w:author="472 Fonvivienda16" w:date="2018-11-14T11:41:00Z">
          <w:pPr>
            <w:pStyle w:val="Textocomentario"/>
            <w:jc w:val="both"/>
          </w:pPr>
        </w:pPrChange>
      </w:pPr>
    </w:p>
    <w:p w:rsidR="00DA29D4" w:rsidRPr="00795827" w:rsidDel="00DA29D4" w:rsidRDefault="00DA29D4">
      <w:pPr>
        <w:pStyle w:val="Sinespaciado"/>
        <w:rPr>
          <w:del w:id="7807" w:author="472 Fonvivienda16" w:date="2018-11-14T11:41:00Z"/>
          <w:rFonts w:ascii="Arial Narrow" w:hAnsi="Arial Narrow" w:cs="Tahoma"/>
          <w:sz w:val="24"/>
          <w:szCs w:val="24"/>
        </w:rPr>
        <w:pPrChange w:id="7808" w:author="472 Fonvivienda16" w:date="2018-11-14T11:41:00Z">
          <w:pPr>
            <w:pStyle w:val="Textocomentario"/>
            <w:jc w:val="both"/>
          </w:pPr>
        </w:pPrChange>
      </w:pPr>
      <w:del w:id="7809" w:author="472 Fonvivienda16" w:date="2018-11-14T11:41:00Z">
        <w:r w:rsidRPr="00795827" w:rsidDel="00DA29D4">
          <w:rPr>
            <w:rFonts w:ascii="Arial Narrow" w:hAnsi="Arial Narrow" w:cs="Tahoma"/>
            <w:sz w:val="24"/>
            <w:szCs w:val="24"/>
          </w:rPr>
          <w:delText xml:space="preserve">Las sociedades fiduciarias deberán presentar una carta de presentación de la </w:delText>
        </w:r>
        <w:r w:rsidRPr="00620D5B" w:rsidDel="00DA29D4">
          <w:rPr>
            <w:rFonts w:ascii="Arial Narrow" w:hAnsi="Arial Narrow" w:cs="Tahoma"/>
            <w:sz w:val="24"/>
            <w:szCs w:val="24"/>
          </w:rPr>
          <w:delText xml:space="preserve">oferta </w:delText>
        </w:r>
        <w:r w:rsidRPr="00620D5B" w:rsidDel="00DA29D4">
          <w:rPr>
            <w:rFonts w:ascii="Arial Narrow" w:hAnsi="Arial Narrow" w:cs="Tahoma"/>
            <w:bCs/>
            <w:sz w:val="24"/>
            <w:szCs w:val="24"/>
          </w:rPr>
          <w:delText xml:space="preserve">(Anexo 1) </w:delText>
        </w:r>
        <w:r w:rsidRPr="00620D5B" w:rsidDel="00DA29D4">
          <w:rPr>
            <w:rFonts w:ascii="Arial Narrow" w:hAnsi="Arial Narrow" w:cs="Tahoma"/>
            <w:sz w:val="24"/>
            <w:szCs w:val="24"/>
          </w:rPr>
          <w:delText>debidamente firmada por su representante legal o la persona debidamente facultada o autorizada</w:delText>
        </w:r>
        <w:r w:rsidRPr="00795827" w:rsidDel="00DA29D4">
          <w:rPr>
            <w:rFonts w:ascii="Arial Narrow" w:hAnsi="Arial Narrow" w:cs="Tahoma"/>
            <w:sz w:val="24"/>
            <w:szCs w:val="24"/>
          </w:rPr>
          <w:delText xml:space="preserve"> para ello.</w:delText>
        </w:r>
      </w:del>
    </w:p>
    <w:p w:rsidR="00DA29D4" w:rsidRPr="00795827" w:rsidDel="00DA29D4" w:rsidRDefault="00DA29D4">
      <w:pPr>
        <w:pStyle w:val="Sinespaciado"/>
        <w:rPr>
          <w:del w:id="7810" w:author="472 Fonvivienda16" w:date="2018-11-14T11:41:00Z"/>
          <w:rFonts w:ascii="Arial Narrow" w:hAnsi="Arial Narrow" w:cs="Tahoma"/>
          <w:sz w:val="24"/>
          <w:szCs w:val="24"/>
        </w:rPr>
        <w:pPrChange w:id="7811" w:author="472 Fonvivienda16" w:date="2018-11-14T11:41:00Z">
          <w:pPr>
            <w:pStyle w:val="Textocomentario"/>
            <w:jc w:val="both"/>
          </w:pPr>
        </w:pPrChange>
      </w:pPr>
    </w:p>
    <w:p w:rsidR="00DA29D4" w:rsidRPr="00795827" w:rsidDel="00DA29D4" w:rsidRDefault="00DA29D4">
      <w:pPr>
        <w:pStyle w:val="Sinespaciado"/>
        <w:rPr>
          <w:del w:id="7812" w:author="472 Fonvivienda16" w:date="2018-11-14T11:41:00Z"/>
          <w:rFonts w:ascii="Arial Narrow" w:hAnsi="Arial Narrow" w:cs="Tahoma"/>
        </w:rPr>
        <w:pPrChange w:id="7813" w:author="472 Fonvivienda16" w:date="2018-11-14T11:41:00Z">
          <w:pPr>
            <w:jc w:val="both"/>
          </w:pPr>
        </w:pPrChange>
      </w:pPr>
      <w:del w:id="7814" w:author="472 Fonvivienda16" w:date="2018-11-14T11:41:00Z">
        <w:r w:rsidRPr="00795827" w:rsidDel="00DA29D4">
          <w:rPr>
            <w:rFonts w:ascii="Arial Narrow" w:hAnsi="Arial Narrow" w:cs="Tahoma"/>
          </w:rPr>
          <w:delTex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delText>
        </w:r>
      </w:del>
    </w:p>
    <w:p w:rsidR="00DA29D4" w:rsidRPr="00795827" w:rsidDel="00DA29D4" w:rsidRDefault="00DA29D4">
      <w:pPr>
        <w:pStyle w:val="Sinespaciado"/>
        <w:rPr>
          <w:del w:id="7815" w:author="472 Fonvivienda16" w:date="2018-11-14T11:41:00Z"/>
          <w:rFonts w:ascii="Arial Narrow" w:hAnsi="Arial Narrow" w:cs="Tahoma"/>
        </w:rPr>
        <w:pPrChange w:id="7816" w:author="472 Fonvivienda16" w:date="2018-11-14T11:41:00Z">
          <w:pPr>
            <w:jc w:val="both"/>
          </w:pPr>
        </w:pPrChange>
      </w:pPr>
    </w:p>
    <w:p w:rsidR="00DA29D4" w:rsidDel="00DA29D4" w:rsidRDefault="00DA29D4">
      <w:pPr>
        <w:pStyle w:val="Sinespaciado"/>
        <w:rPr>
          <w:del w:id="7817" w:author="472 Fonvivienda16" w:date="2018-11-14T11:41:00Z"/>
          <w:rFonts w:ascii="Arial Narrow" w:hAnsi="Arial Narrow" w:cs="Arial"/>
        </w:rPr>
        <w:pPrChange w:id="7818" w:author="472 Fonvivienda16" w:date="2018-11-14T11:41:00Z">
          <w:pPr>
            <w:jc w:val="both"/>
          </w:pPr>
        </w:pPrChange>
      </w:pPr>
      <w:del w:id="7819" w:author="472 Fonvivienda16" w:date="2018-11-14T11:41:00Z">
        <w:r w:rsidRPr="00795827" w:rsidDel="00DA29D4">
          <w:rPr>
            <w:rFonts w:ascii="Arial Narrow" w:hAnsi="Arial Narrow" w:cs="Arial"/>
          </w:rPr>
          <w:delTex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delText>
        </w:r>
      </w:del>
    </w:p>
    <w:p w:rsidR="00DA29D4" w:rsidRPr="00795827" w:rsidDel="00DA29D4" w:rsidRDefault="00DA29D4">
      <w:pPr>
        <w:pStyle w:val="Sinespaciado"/>
        <w:rPr>
          <w:del w:id="7820" w:author="472 Fonvivienda16" w:date="2018-11-14T11:41:00Z"/>
          <w:rFonts w:ascii="Arial Narrow" w:hAnsi="Arial Narrow" w:cs="Tahoma"/>
        </w:rPr>
        <w:pPrChange w:id="7821" w:author="472 Fonvivienda16" w:date="2018-11-14T11:41:00Z">
          <w:pPr>
            <w:jc w:val="both"/>
          </w:pPr>
        </w:pPrChange>
      </w:pPr>
    </w:p>
    <w:p w:rsidR="00DA29D4" w:rsidDel="00DA29D4" w:rsidRDefault="00DA29D4">
      <w:pPr>
        <w:pStyle w:val="Sinespaciado"/>
        <w:rPr>
          <w:del w:id="7822" w:author="472 Fonvivienda16" w:date="2018-11-14T11:41:00Z"/>
          <w:rFonts w:ascii="Arial Narrow" w:hAnsi="Arial Narrow" w:cs="Arial"/>
          <w:b/>
          <w:lang w:val="es-ES"/>
        </w:rPr>
        <w:pPrChange w:id="7823" w:author="472 Fonvivienda16" w:date="2018-11-14T11:41:00Z">
          <w:pPr>
            <w:pStyle w:val="Prrafodelista"/>
            <w:numPr>
              <w:ilvl w:val="1"/>
              <w:numId w:val="14"/>
            </w:numPr>
            <w:tabs>
              <w:tab w:val="left" w:pos="-720"/>
            </w:tabs>
            <w:autoSpaceDN w:val="0"/>
            <w:ind w:left="0" w:hanging="360"/>
            <w:jc w:val="both"/>
          </w:pPr>
        </w:pPrChange>
      </w:pPr>
      <w:del w:id="7824" w:author="472 Fonvivienda16" w:date="2018-11-14T11:41:00Z">
        <w:r w:rsidRPr="00795827" w:rsidDel="00DA29D4">
          <w:rPr>
            <w:rFonts w:ascii="Arial Narrow" w:hAnsi="Arial Narrow" w:cs="Arial"/>
            <w:b/>
            <w:lang w:val="es-ES"/>
          </w:rPr>
          <w:delText>Acreditación de la existencia y la representación legal</w:delText>
        </w:r>
      </w:del>
    </w:p>
    <w:p w:rsidR="00DA29D4" w:rsidRPr="00795827" w:rsidDel="00DA29D4" w:rsidRDefault="00DA29D4">
      <w:pPr>
        <w:pStyle w:val="Sinespaciado"/>
        <w:rPr>
          <w:del w:id="7825" w:author="472 Fonvivienda16" w:date="2018-11-14T11:41:00Z"/>
          <w:rFonts w:ascii="Arial Narrow" w:hAnsi="Arial Narrow" w:cs="Arial"/>
          <w:b/>
          <w:lang w:val="es-ES"/>
        </w:rPr>
        <w:pPrChange w:id="7826" w:author="472 Fonvivienda16" w:date="2018-11-14T11:41:00Z">
          <w:pPr>
            <w:pStyle w:val="Prrafodelista"/>
            <w:tabs>
              <w:tab w:val="left" w:pos="-720"/>
            </w:tabs>
            <w:autoSpaceDN w:val="0"/>
            <w:ind w:left="0"/>
            <w:jc w:val="both"/>
          </w:pPr>
        </w:pPrChange>
      </w:pPr>
    </w:p>
    <w:p w:rsidR="00DA29D4" w:rsidRPr="00795827" w:rsidDel="00DA29D4" w:rsidRDefault="00DA29D4">
      <w:pPr>
        <w:pStyle w:val="Sinespaciado"/>
        <w:rPr>
          <w:del w:id="7827" w:author="472 Fonvivienda16" w:date="2018-11-14T11:41:00Z"/>
          <w:rFonts w:ascii="Arial Narrow" w:hAnsi="Arial Narrow" w:cs="Tahoma"/>
        </w:rPr>
        <w:pPrChange w:id="7828" w:author="472 Fonvivienda16" w:date="2018-11-14T11:41:00Z">
          <w:pPr>
            <w:jc w:val="both"/>
          </w:pPr>
        </w:pPrChange>
      </w:pPr>
      <w:del w:id="7829" w:author="472 Fonvivienda16" w:date="2018-11-14T11:41:00Z">
        <w:r w:rsidRPr="00795827" w:rsidDel="00DA29D4">
          <w:rPr>
            <w:rFonts w:ascii="Arial Narrow" w:hAnsi="Arial Narrow" w:cs="Tahoma"/>
          </w:rPr>
          <w:delText xml:space="preserve">Las sociedades fiduciarias deberán presentar el certificado de existencia y representación legal expedido </w:delText>
        </w:r>
        <w:r w:rsidRPr="00795827" w:rsidDel="00DA29D4">
          <w:rPr>
            <w:rFonts w:ascii="Arial Narrow" w:hAnsi="Arial Narrow" w:cs="Arial"/>
            <w:spacing w:val="-3"/>
          </w:rPr>
          <w:delText xml:space="preserve">por la </w:delText>
        </w:r>
        <w:r w:rsidDel="00DA29D4">
          <w:rPr>
            <w:rFonts w:ascii="Arial Narrow" w:hAnsi="Arial Narrow" w:cs="Arial"/>
            <w:spacing w:val="-3"/>
          </w:rPr>
          <w:delText xml:space="preserve">Cámara de Comercio respectiva </w:delText>
        </w:r>
        <w:r w:rsidRPr="00795827" w:rsidDel="00DA29D4">
          <w:rPr>
            <w:rFonts w:ascii="Arial Narrow" w:hAnsi="Arial Narrow" w:cs="Arial"/>
            <w:spacing w:val="-3"/>
          </w:rPr>
          <w:delText>dentro del mes anterior al cierre del proceso, donde conste quién ejerce la representación legal</w:delText>
        </w:r>
        <w:r w:rsidRPr="00795827" w:rsidDel="00DA29D4">
          <w:rPr>
            <w:rFonts w:ascii="Arial Narrow" w:hAnsi="Arial Narrow" w:cs="Tahoma"/>
          </w:rPr>
          <w:delText>. En el referido documento debe constar la</w:delText>
        </w:r>
        <w:r w:rsidRPr="00795827" w:rsidDel="00DA29D4">
          <w:rPr>
            <w:rFonts w:ascii="Arial Narrow" w:hAnsi="Arial Narrow" w:cs="Arial"/>
            <w:spacing w:val="-3"/>
          </w:rPr>
          <w:delText xml:space="preserve"> duración de la sociedad que no debe ser inferior al término del plazo del contrato y un (1) año más</w:delText>
        </w:r>
        <w:r w:rsidRPr="00795827" w:rsidDel="00DA29D4">
          <w:rPr>
            <w:rFonts w:ascii="Arial Narrow" w:hAnsi="Arial Narrow" w:cs="Tahoma"/>
          </w:rPr>
          <w:delText>. Deberá adjuntarse fotocopia del documento de identificación del representante legal de la persona jurídica.</w:delText>
        </w:r>
      </w:del>
    </w:p>
    <w:p w:rsidR="00DA29D4" w:rsidRPr="00795827" w:rsidDel="00DA29D4" w:rsidRDefault="00DA29D4">
      <w:pPr>
        <w:pStyle w:val="Sinespaciado"/>
        <w:rPr>
          <w:del w:id="7830" w:author="472 Fonvivienda16" w:date="2018-11-14T11:41:00Z"/>
          <w:rFonts w:ascii="Arial Narrow" w:hAnsi="Arial Narrow" w:cs="Tahoma"/>
        </w:rPr>
        <w:pPrChange w:id="7831" w:author="472 Fonvivienda16" w:date="2018-11-14T11:41:00Z">
          <w:pPr>
            <w:jc w:val="both"/>
          </w:pPr>
        </w:pPrChange>
      </w:pPr>
    </w:p>
    <w:p w:rsidR="00DA29D4" w:rsidDel="00DA29D4" w:rsidRDefault="00DA29D4">
      <w:pPr>
        <w:pStyle w:val="Sinespaciado"/>
        <w:rPr>
          <w:del w:id="7832" w:author="472 Fonvivienda16" w:date="2018-11-14T11:41:00Z"/>
          <w:rFonts w:ascii="Arial Narrow" w:hAnsi="Arial Narrow" w:cs="Arial"/>
        </w:rPr>
        <w:pPrChange w:id="7833" w:author="472 Fonvivienda16" w:date="2018-11-14T11:41:00Z">
          <w:pPr>
            <w:adjustRightInd w:val="0"/>
            <w:jc w:val="both"/>
          </w:pPr>
        </w:pPrChange>
      </w:pPr>
      <w:del w:id="7834" w:author="472 Fonvivienda16" w:date="2018-11-14T11:41:00Z">
        <w:r w:rsidRPr="00795827" w:rsidDel="00DA29D4">
          <w:rPr>
            <w:rFonts w:ascii="Arial Narrow" w:hAnsi="Arial Narrow" w:cs="Arial"/>
          </w:rPr>
          <w:delTex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delText>
        </w:r>
      </w:del>
    </w:p>
    <w:p w:rsidR="00DA29D4" w:rsidRPr="00795827" w:rsidDel="00DA29D4" w:rsidRDefault="00DA29D4">
      <w:pPr>
        <w:pStyle w:val="Sinespaciado"/>
        <w:rPr>
          <w:del w:id="7835" w:author="472 Fonvivienda16" w:date="2018-11-14T11:41:00Z"/>
          <w:rFonts w:ascii="Arial Narrow" w:hAnsi="Arial Narrow" w:cs="Arial"/>
        </w:rPr>
        <w:pPrChange w:id="7836" w:author="472 Fonvivienda16" w:date="2018-11-14T11:41:00Z">
          <w:pPr>
            <w:adjustRightInd w:val="0"/>
            <w:jc w:val="both"/>
          </w:pPr>
        </w:pPrChange>
      </w:pPr>
    </w:p>
    <w:p w:rsidR="00DA29D4" w:rsidRPr="003A2FAD" w:rsidDel="00DA29D4" w:rsidRDefault="00DA29D4">
      <w:pPr>
        <w:pStyle w:val="Sinespaciado"/>
        <w:rPr>
          <w:del w:id="7837" w:author="472 Fonvivienda16" w:date="2018-11-14T11:41:00Z"/>
          <w:rFonts w:ascii="Arial Narrow" w:hAnsi="Arial Narrow" w:cs="Arial"/>
          <w:b/>
          <w:lang w:val="es-ES"/>
        </w:rPr>
        <w:pPrChange w:id="7838" w:author="472 Fonvivienda16" w:date="2018-11-14T11:41:00Z">
          <w:pPr>
            <w:pStyle w:val="Prrafodelista"/>
            <w:numPr>
              <w:ilvl w:val="1"/>
              <w:numId w:val="14"/>
            </w:numPr>
            <w:tabs>
              <w:tab w:val="left" w:pos="-720"/>
            </w:tabs>
            <w:autoSpaceDN w:val="0"/>
            <w:ind w:left="0" w:hanging="360"/>
            <w:jc w:val="both"/>
          </w:pPr>
        </w:pPrChange>
      </w:pPr>
      <w:del w:id="7839" w:author="472 Fonvivienda16" w:date="2018-11-14T11:41:00Z">
        <w:r w:rsidRPr="003A2FAD" w:rsidDel="00DA29D4">
          <w:rPr>
            <w:rFonts w:ascii="Arial Narrow" w:hAnsi="Arial Narrow" w:cs="Arial"/>
            <w:b/>
            <w:lang w:val="es-ES"/>
          </w:rPr>
          <w:delText>Documento de conformación del Consorcio o Unión Temporal</w:delText>
        </w:r>
      </w:del>
    </w:p>
    <w:p w:rsidR="00DA29D4" w:rsidDel="00DA29D4" w:rsidRDefault="00DA29D4">
      <w:pPr>
        <w:pStyle w:val="Sinespaciado"/>
        <w:rPr>
          <w:del w:id="7840" w:author="472 Fonvivienda16" w:date="2018-11-14T11:41:00Z"/>
          <w:rFonts w:ascii="Arial Narrow" w:hAnsi="Arial Narrow" w:cs="Arial"/>
        </w:rPr>
        <w:pPrChange w:id="7841" w:author="472 Fonvivienda16" w:date="2018-11-14T11:41:00Z">
          <w:pPr>
            <w:adjustRightInd w:val="0"/>
            <w:jc w:val="both"/>
          </w:pPr>
        </w:pPrChange>
      </w:pPr>
    </w:p>
    <w:p w:rsidR="00DA29D4" w:rsidDel="00DA29D4" w:rsidRDefault="00DA29D4">
      <w:pPr>
        <w:pStyle w:val="Sinespaciado"/>
        <w:rPr>
          <w:del w:id="7842" w:author="472 Fonvivienda16" w:date="2018-11-14T11:41:00Z"/>
          <w:rFonts w:ascii="Arial Narrow" w:hAnsi="Arial Narrow" w:cs="Arial"/>
        </w:rPr>
        <w:pPrChange w:id="7843" w:author="472 Fonvivienda16" w:date="2018-11-14T11:41:00Z">
          <w:pPr>
            <w:pStyle w:val="Prrafodelista"/>
            <w:numPr>
              <w:numId w:val="3"/>
            </w:numPr>
            <w:tabs>
              <w:tab w:val="left" w:pos="284"/>
              <w:tab w:val="left" w:pos="709"/>
            </w:tabs>
            <w:ind w:left="284" w:hanging="142"/>
            <w:contextualSpacing/>
            <w:jc w:val="both"/>
          </w:pPr>
        </w:pPrChange>
      </w:pPr>
      <w:del w:id="7844" w:author="472 Fonvivienda16" w:date="2018-11-14T11:41:00Z">
        <w:r w:rsidRPr="003A2FAD" w:rsidDel="00DA29D4">
          <w:rPr>
            <w:rFonts w:ascii="Arial Narrow" w:hAnsi="Arial Narrow" w:cs="Arial"/>
          </w:rPr>
          <w:delText xml:space="preserve">Cuando la propuesta la presente un consorcio o unión temporal, cada uno de los integrantes deberá presentar los documentos a que se refiere el presente documento. Adicionalmente, deberán aportar el documento de constitución suscrito por sus integrantes, </w:delText>
        </w:r>
        <w:r w:rsidRPr="00795827" w:rsidDel="00DA29D4">
          <w:rPr>
            <w:rFonts w:ascii="Arial Narrow" w:hAnsi="Arial Narrow" w:cs="Arial"/>
          </w:rPr>
          <w:delText>el cual deberá expresar claramente su conformación, las reglas básicas que regulan las relaciones entre ellos y su responsabilidad, además de lo siguiente</w:delText>
        </w:r>
        <w:r w:rsidRPr="003A2FAD" w:rsidDel="00DA29D4">
          <w:rPr>
            <w:rFonts w:ascii="Arial Narrow" w:hAnsi="Arial Narrow" w:cs="Arial"/>
          </w:rPr>
          <w:delText>:</w:delText>
        </w:r>
      </w:del>
    </w:p>
    <w:p w:rsidR="00DA29D4" w:rsidRPr="003A2FAD" w:rsidDel="00DA29D4" w:rsidRDefault="00DA29D4">
      <w:pPr>
        <w:pStyle w:val="Sinespaciado"/>
        <w:rPr>
          <w:del w:id="7845" w:author="472 Fonvivienda16" w:date="2018-11-14T11:41:00Z"/>
          <w:rFonts w:ascii="Arial Narrow" w:hAnsi="Arial Narrow" w:cs="Arial"/>
        </w:rPr>
        <w:pPrChange w:id="7846" w:author="472 Fonvivienda16" w:date="2018-11-14T11:41:00Z">
          <w:pPr>
            <w:pStyle w:val="Prrafodelista"/>
            <w:tabs>
              <w:tab w:val="left" w:pos="284"/>
              <w:tab w:val="left" w:pos="709"/>
            </w:tabs>
            <w:ind w:left="284"/>
            <w:contextualSpacing/>
            <w:jc w:val="both"/>
          </w:pPr>
        </w:pPrChange>
      </w:pPr>
    </w:p>
    <w:p w:rsidR="00DA29D4" w:rsidRPr="0026258B" w:rsidDel="00DA29D4" w:rsidRDefault="00DA29D4">
      <w:pPr>
        <w:pStyle w:val="Sinespaciado"/>
        <w:rPr>
          <w:del w:id="7847" w:author="472 Fonvivienda16" w:date="2018-11-14T11:41:00Z"/>
          <w:rFonts w:ascii="Arial Narrow" w:hAnsi="Arial Narrow" w:cs="Arial"/>
        </w:rPr>
        <w:pPrChange w:id="7848" w:author="472 Fonvivienda16" w:date="2018-11-14T11:41:00Z">
          <w:pPr>
            <w:pStyle w:val="Prrafodelista"/>
            <w:numPr>
              <w:numId w:val="3"/>
            </w:numPr>
            <w:tabs>
              <w:tab w:val="left" w:pos="284"/>
              <w:tab w:val="left" w:pos="709"/>
            </w:tabs>
            <w:ind w:left="284" w:hanging="142"/>
            <w:contextualSpacing/>
            <w:jc w:val="both"/>
          </w:pPr>
        </w:pPrChange>
      </w:pPr>
      <w:del w:id="7849" w:author="472 Fonvivienda16" w:date="2018-11-14T11:41:00Z">
        <w:r w:rsidRPr="0026258B" w:rsidDel="00DA29D4">
          <w:rPr>
            <w:rFonts w:ascii="Arial Narrow" w:hAnsi="Arial Narrow" w:cs="Arial"/>
          </w:rPr>
          <w:delText>Indicar en forma expresa si su participación es a título de consorcio o unión temporal y expresar el porcentaje de participación de cada uno de sus integrantes.</w:delText>
        </w:r>
      </w:del>
    </w:p>
    <w:p w:rsidR="00DA29D4" w:rsidRPr="0026258B" w:rsidDel="00DA29D4" w:rsidRDefault="00DA29D4">
      <w:pPr>
        <w:pStyle w:val="Sinespaciado"/>
        <w:rPr>
          <w:del w:id="7850" w:author="472 Fonvivienda16" w:date="2018-11-14T11:41:00Z"/>
          <w:rFonts w:ascii="Arial Narrow" w:hAnsi="Arial Narrow" w:cs="Arial"/>
        </w:rPr>
        <w:pPrChange w:id="7851" w:author="472 Fonvivienda16" w:date="2018-11-14T11:41:00Z">
          <w:pPr>
            <w:pStyle w:val="Prrafodelista"/>
            <w:numPr>
              <w:numId w:val="3"/>
            </w:numPr>
            <w:tabs>
              <w:tab w:val="left" w:pos="284"/>
              <w:tab w:val="left" w:pos="709"/>
            </w:tabs>
            <w:ind w:left="284" w:hanging="142"/>
            <w:contextualSpacing/>
            <w:jc w:val="both"/>
          </w:pPr>
        </w:pPrChange>
      </w:pPr>
      <w:del w:id="7852" w:author="472 Fonvivienda16" w:date="2018-11-14T11:41:00Z">
        <w:r w:rsidRPr="00524E70" w:rsidDel="00DA29D4">
          <w:rPr>
            <w:rFonts w:ascii="Arial Narrow" w:hAnsi="Arial Narrow" w:cs="Arial"/>
          </w:rPr>
          <w:delText>El objeto del consorcio o unión temporal, el cual deberá permitir la suscripción del contrato de fiducia mercantil en caso</w:delText>
        </w:r>
        <w:r w:rsidRPr="0026258B" w:rsidDel="00DA29D4">
          <w:rPr>
            <w:rFonts w:ascii="Arial Narrow" w:hAnsi="Arial Narrow" w:cs="Arial"/>
          </w:rPr>
          <w:delText xml:space="preserve"> de resultar seleccionado.</w:delText>
        </w:r>
      </w:del>
    </w:p>
    <w:p w:rsidR="00DA29D4" w:rsidRPr="0026258B" w:rsidDel="00DA29D4" w:rsidRDefault="00DA29D4">
      <w:pPr>
        <w:pStyle w:val="Sinespaciado"/>
        <w:rPr>
          <w:del w:id="7853" w:author="472 Fonvivienda16" w:date="2018-11-14T11:41:00Z"/>
          <w:rFonts w:ascii="Arial Narrow" w:hAnsi="Arial Narrow" w:cs="Arial"/>
        </w:rPr>
        <w:pPrChange w:id="7854" w:author="472 Fonvivienda16" w:date="2018-11-14T11:41:00Z">
          <w:pPr>
            <w:pStyle w:val="Prrafodelista"/>
            <w:numPr>
              <w:numId w:val="3"/>
            </w:numPr>
            <w:tabs>
              <w:tab w:val="left" w:pos="284"/>
              <w:tab w:val="left" w:pos="709"/>
            </w:tabs>
            <w:ind w:left="284" w:hanging="142"/>
            <w:contextualSpacing/>
            <w:jc w:val="both"/>
          </w:pPr>
        </w:pPrChange>
      </w:pPr>
      <w:del w:id="7855" w:author="472 Fonvivienda16" w:date="2018-11-14T11:41:00Z">
        <w:r w:rsidRPr="0026258B" w:rsidDel="00DA29D4">
          <w:rPr>
            <w:rFonts w:ascii="Arial Narrow" w:hAnsi="Arial Narrow" w:cs="Arial"/>
          </w:rPr>
          <w:delText>Señalar la duración del acuerdo consorcial o de unión temporal, que no deberá ser inferior a la fecha prevista para la terminación del contrato de fiducia mercantil y dos (2) años más.</w:delText>
        </w:r>
        <w:r w:rsidRPr="00795827" w:rsidDel="00DA29D4">
          <w:rPr>
            <w:rFonts w:ascii="Arial Narrow" w:hAnsi="Arial Narrow" w:cs="Arial"/>
          </w:rPr>
          <w:delTex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delText>
        </w:r>
        <w:r w:rsidRPr="0026258B" w:rsidDel="00DA29D4">
          <w:rPr>
            <w:rFonts w:ascii="Arial Narrow" w:hAnsi="Arial Narrow" w:cs="Arial"/>
          </w:rPr>
          <w:delText>a fecha prevista para la terminación del contrato y dos (2) años más.</w:delText>
        </w:r>
      </w:del>
    </w:p>
    <w:p w:rsidR="00DA29D4" w:rsidRPr="0026258B" w:rsidDel="00DA29D4" w:rsidRDefault="00DA29D4">
      <w:pPr>
        <w:pStyle w:val="Sinespaciado"/>
        <w:rPr>
          <w:del w:id="7856" w:author="472 Fonvivienda16" w:date="2018-11-14T11:41:00Z"/>
          <w:rFonts w:ascii="Arial Narrow" w:hAnsi="Arial Narrow" w:cs="Arial"/>
        </w:rPr>
        <w:pPrChange w:id="7857" w:author="472 Fonvivienda16" w:date="2018-11-14T11:41:00Z">
          <w:pPr>
            <w:pStyle w:val="Prrafodelista"/>
            <w:numPr>
              <w:numId w:val="3"/>
            </w:numPr>
            <w:tabs>
              <w:tab w:val="left" w:pos="284"/>
              <w:tab w:val="left" w:pos="709"/>
            </w:tabs>
            <w:ind w:left="284" w:hanging="142"/>
            <w:contextualSpacing/>
            <w:jc w:val="both"/>
          </w:pPr>
        </w:pPrChange>
      </w:pPr>
      <w:del w:id="7858" w:author="472 Fonvivienda16" w:date="2018-11-14T11:41:00Z">
        <w:r w:rsidRPr="0026258B" w:rsidDel="00DA29D4">
          <w:rPr>
            <w:rFonts w:ascii="Arial Narrow" w:hAnsi="Arial Narrow" w:cs="Arial"/>
          </w:rPr>
          <w:delText>Identificar cada uno de sus integrantes</w:delText>
        </w:r>
        <w:r w:rsidRPr="00795827" w:rsidDel="00DA29D4">
          <w:rPr>
            <w:rFonts w:ascii="Arial Narrow" w:hAnsi="Arial Narrow" w:cs="Arial"/>
          </w:rPr>
          <w:delText>, señalando como mínimo su nombre, razón social o denominación social, tipo y número del documento de identidad y domicilio.</w:delText>
        </w:r>
      </w:del>
    </w:p>
    <w:p w:rsidR="00DA29D4" w:rsidRPr="0026258B" w:rsidDel="00DA29D4" w:rsidRDefault="00DA29D4">
      <w:pPr>
        <w:pStyle w:val="Sinespaciado"/>
        <w:rPr>
          <w:del w:id="7859" w:author="472 Fonvivienda16" w:date="2018-11-14T11:41:00Z"/>
          <w:rFonts w:ascii="Arial Narrow" w:hAnsi="Arial Narrow" w:cs="Arial"/>
        </w:rPr>
        <w:pPrChange w:id="7860" w:author="472 Fonvivienda16" w:date="2018-11-14T11:41:00Z">
          <w:pPr>
            <w:pStyle w:val="Prrafodelista"/>
            <w:numPr>
              <w:numId w:val="3"/>
            </w:numPr>
            <w:tabs>
              <w:tab w:val="left" w:pos="284"/>
              <w:tab w:val="left" w:pos="709"/>
            </w:tabs>
            <w:ind w:left="284" w:hanging="142"/>
            <w:contextualSpacing/>
            <w:jc w:val="both"/>
          </w:pPr>
        </w:pPrChange>
      </w:pPr>
      <w:del w:id="7861" w:author="472 Fonvivienda16" w:date="2018-11-14T11:41:00Z">
        <w:r w:rsidRPr="0026258B" w:rsidDel="00DA29D4">
          <w:rPr>
            <w:rFonts w:ascii="Arial Narrow" w:hAnsi="Arial Narrow" w:cs="Arial"/>
          </w:rPr>
          <w:delText>Designar la persona que para todos los efectos representará el consorcio o la unión temporal.</w:delText>
        </w:r>
        <w:r w:rsidRPr="00795827" w:rsidDel="00DA29D4">
          <w:rPr>
            <w:rFonts w:ascii="Arial Narrow" w:hAnsi="Arial Narrow" w:cs="Arial"/>
          </w:rPr>
          <w:delTex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delText>
        </w:r>
        <w:r w:rsidRPr="00524E70" w:rsidDel="00DA29D4">
          <w:rPr>
            <w:rFonts w:ascii="Arial Narrow" w:hAnsi="Arial Narrow" w:cs="Arial"/>
          </w:rPr>
          <w:delText>igualmente, deberá designarse un suplente que lo reemplace en los casos de ausencia temporal o definitiva.</w:delText>
        </w:r>
      </w:del>
    </w:p>
    <w:p w:rsidR="00DA29D4" w:rsidRPr="0026258B" w:rsidDel="00DA29D4" w:rsidRDefault="00DA29D4">
      <w:pPr>
        <w:pStyle w:val="Sinespaciado"/>
        <w:rPr>
          <w:del w:id="7862" w:author="472 Fonvivienda16" w:date="2018-11-14T11:41:00Z"/>
          <w:rFonts w:ascii="Arial Narrow" w:hAnsi="Arial Narrow" w:cs="Arial"/>
        </w:rPr>
        <w:pPrChange w:id="7863" w:author="472 Fonvivienda16" w:date="2018-11-14T11:41:00Z">
          <w:pPr>
            <w:pStyle w:val="Prrafodelista"/>
            <w:numPr>
              <w:numId w:val="3"/>
            </w:numPr>
            <w:tabs>
              <w:tab w:val="left" w:pos="284"/>
              <w:tab w:val="left" w:pos="709"/>
            </w:tabs>
            <w:ind w:left="284" w:hanging="142"/>
            <w:contextualSpacing/>
            <w:jc w:val="both"/>
          </w:pPr>
        </w:pPrChange>
      </w:pPr>
      <w:del w:id="7864" w:author="472 Fonvivienda16" w:date="2018-11-14T11:41:00Z">
        <w:r w:rsidRPr="0026258B" w:rsidDel="00DA29D4">
          <w:rPr>
            <w:rFonts w:ascii="Arial Narrow" w:hAnsi="Arial Narrow" w:cs="Arial"/>
          </w:rPr>
          <w:delText>Señalar las reglas básicas que regulen las relaciones entre los miembros del consorcio o la unión temporal y sus respectivas responsabilidades.</w:delText>
        </w:r>
      </w:del>
    </w:p>
    <w:p w:rsidR="00DA29D4" w:rsidRPr="0026258B" w:rsidDel="00DA29D4" w:rsidRDefault="00DA29D4">
      <w:pPr>
        <w:pStyle w:val="Sinespaciado"/>
        <w:rPr>
          <w:del w:id="7865" w:author="472 Fonvivienda16" w:date="2018-11-14T11:41:00Z"/>
          <w:rFonts w:ascii="Arial Narrow" w:hAnsi="Arial Narrow" w:cs="Arial"/>
        </w:rPr>
        <w:pPrChange w:id="7866" w:author="472 Fonvivienda16" w:date="2018-11-14T11:41:00Z">
          <w:pPr>
            <w:pStyle w:val="Prrafodelista"/>
            <w:numPr>
              <w:numId w:val="3"/>
            </w:numPr>
            <w:tabs>
              <w:tab w:val="left" w:pos="284"/>
              <w:tab w:val="left" w:pos="709"/>
            </w:tabs>
            <w:ind w:left="284" w:hanging="142"/>
            <w:contextualSpacing/>
            <w:jc w:val="both"/>
          </w:pPr>
        </w:pPrChange>
      </w:pPr>
      <w:del w:id="7867" w:author="472 Fonvivienda16" w:date="2018-11-14T11:41:00Z">
        <w:r w:rsidRPr="00524E70" w:rsidDel="00DA29D4">
          <w:rPr>
            <w:rFonts w:ascii="Arial Narrow" w:hAnsi="Arial Narrow" w:cs="Arial"/>
          </w:rPr>
          <w:delText>El documento deberá ir acompañado de aquellos otros que acrediten que quienes lo suscriben tienen la representación y capacidad necesari</w:delText>
        </w:r>
        <w:r w:rsidRPr="0026258B" w:rsidDel="00DA29D4">
          <w:rPr>
            <w:rFonts w:ascii="Arial Narrow" w:hAnsi="Arial Narrow" w:cs="Arial"/>
          </w:rPr>
          <w:delText>as para dicha constitución y para adquirir las obligaciones solidarias derivadas de la propuesta y de los contratos resultantes en caso de ser seleccionados.</w:delText>
        </w:r>
      </w:del>
    </w:p>
    <w:p w:rsidR="00DA29D4" w:rsidRPr="00795827" w:rsidDel="00DA29D4" w:rsidRDefault="00DA29D4">
      <w:pPr>
        <w:pStyle w:val="Sinespaciado"/>
        <w:rPr>
          <w:del w:id="7868" w:author="472 Fonvivienda16" w:date="2018-11-14T11:41:00Z"/>
          <w:rFonts w:ascii="Arial Narrow" w:hAnsi="Arial Narrow" w:cs="Tahoma"/>
          <w:b/>
        </w:rPr>
        <w:pPrChange w:id="7869" w:author="472 Fonvivienda16" w:date="2018-11-14T11:41:00Z">
          <w:pPr>
            <w:adjustRightInd w:val="0"/>
            <w:jc w:val="both"/>
          </w:pPr>
        </w:pPrChange>
      </w:pPr>
      <w:del w:id="7870" w:author="472 Fonvivienda16" w:date="2018-11-14T11:41:00Z">
        <w:r w:rsidRPr="00795827" w:rsidDel="00DA29D4">
          <w:rPr>
            <w:rFonts w:ascii="Arial Narrow" w:hAnsi="Arial Narrow" w:cs="Tahoma"/>
            <w:b/>
          </w:rPr>
          <w:delText xml:space="preserve">Nota: </w:delText>
        </w:r>
        <w:r w:rsidRPr="00795827" w:rsidDel="00DA29D4">
          <w:rPr>
            <w:rFonts w:ascii="Arial Narrow" w:hAnsi="Arial Narrow" w:cs="Tahoma"/>
          </w:rPr>
          <w:delText xml:space="preserve">Todas </w:delText>
        </w:r>
        <w:r w:rsidRPr="00524E70" w:rsidDel="00DA29D4">
          <w:rPr>
            <w:rFonts w:ascii="Arial Narrow" w:hAnsi="Arial Narrow" w:cs="Arial"/>
          </w:rPr>
          <w:delTex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delText>
        </w:r>
      </w:del>
    </w:p>
    <w:p w:rsidR="00DA29D4" w:rsidRPr="00795827" w:rsidDel="00DA29D4" w:rsidRDefault="00DA29D4">
      <w:pPr>
        <w:pStyle w:val="Sinespaciado"/>
        <w:rPr>
          <w:del w:id="7871" w:author="472 Fonvivienda16" w:date="2018-11-14T11:41:00Z"/>
          <w:rFonts w:ascii="Arial Narrow" w:hAnsi="Arial Narrow" w:cs="Tahoma"/>
          <w:b/>
          <w:lang w:val="es-ES"/>
        </w:rPr>
        <w:pPrChange w:id="7872" w:author="472 Fonvivienda16" w:date="2018-11-14T11:41:00Z">
          <w:pPr>
            <w:pStyle w:val="Prrafodelista"/>
            <w:adjustRightInd w:val="0"/>
            <w:ind w:left="0"/>
            <w:jc w:val="both"/>
          </w:pPr>
        </w:pPrChange>
      </w:pPr>
    </w:p>
    <w:p w:rsidR="00DA29D4" w:rsidRPr="003A2FAD" w:rsidDel="00DA29D4" w:rsidRDefault="00DA29D4">
      <w:pPr>
        <w:pStyle w:val="Sinespaciado"/>
        <w:rPr>
          <w:del w:id="7873" w:author="472 Fonvivienda16" w:date="2018-11-14T11:41:00Z"/>
          <w:rFonts w:ascii="Arial Narrow" w:hAnsi="Arial Narrow" w:cs="Arial"/>
          <w:b/>
          <w:lang w:val="es-ES"/>
        </w:rPr>
        <w:pPrChange w:id="7874" w:author="472 Fonvivienda16" w:date="2018-11-14T11:41:00Z">
          <w:pPr>
            <w:pStyle w:val="Prrafodelista"/>
            <w:numPr>
              <w:ilvl w:val="1"/>
              <w:numId w:val="14"/>
            </w:numPr>
            <w:tabs>
              <w:tab w:val="left" w:pos="-720"/>
            </w:tabs>
            <w:autoSpaceDN w:val="0"/>
            <w:ind w:left="0" w:hanging="360"/>
            <w:jc w:val="both"/>
          </w:pPr>
        </w:pPrChange>
      </w:pPr>
      <w:del w:id="7875" w:author="472 Fonvivienda16" w:date="2018-11-14T11:41:00Z">
        <w:r w:rsidRPr="003A2FAD" w:rsidDel="00DA29D4">
          <w:rPr>
            <w:rFonts w:ascii="Arial Narrow" w:hAnsi="Arial Narrow" w:cs="Arial"/>
            <w:b/>
            <w:lang w:val="es-ES"/>
          </w:rPr>
          <w:delText>Certificación Sobre el Cumplimiento de las Obligaciones Parafiscales y de Seguridad Social.</w:delText>
        </w:r>
      </w:del>
    </w:p>
    <w:p w:rsidR="00DA29D4" w:rsidRPr="00795827" w:rsidDel="00DA29D4" w:rsidRDefault="00DA29D4">
      <w:pPr>
        <w:pStyle w:val="Sinespaciado"/>
        <w:rPr>
          <w:del w:id="7876" w:author="472 Fonvivienda16" w:date="2018-11-14T11:41:00Z"/>
          <w:rFonts w:ascii="Arial Narrow" w:hAnsi="Arial Narrow" w:cs="Tahoma"/>
        </w:rPr>
        <w:pPrChange w:id="7877" w:author="472 Fonvivienda16" w:date="2018-11-14T11:41:00Z">
          <w:pPr>
            <w:adjustRightInd w:val="0"/>
            <w:jc w:val="both"/>
          </w:pPr>
        </w:pPrChange>
      </w:pPr>
    </w:p>
    <w:p w:rsidR="00DA29D4" w:rsidRPr="00795827" w:rsidDel="00DA29D4" w:rsidRDefault="00DA29D4">
      <w:pPr>
        <w:pStyle w:val="Sinespaciado"/>
        <w:rPr>
          <w:del w:id="7878" w:author="472 Fonvivienda16" w:date="2018-11-14T11:41:00Z"/>
          <w:rFonts w:ascii="Arial Narrow" w:hAnsi="Arial Narrow" w:cs="Tahoma"/>
        </w:rPr>
        <w:pPrChange w:id="7879" w:author="472 Fonvivienda16" w:date="2018-11-14T11:41:00Z">
          <w:pPr>
            <w:jc w:val="both"/>
          </w:pPr>
        </w:pPrChange>
      </w:pPr>
      <w:del w:id="7880" w:author="472 Fonvivienda16" w:date="2018-11-14T11:41:00Z">
        <w:r w:rsidRPr="00795827" w:rsidDel="00DA29D4">
          <w:rPr>
            <w:rFonts w:ascii="Arial Narrow" w:hAnsi="Arial Narrow" w:cs="Tahoma"/>
          </w:rPr>
          <w:delTex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delText>
        </w:r>
      </w:del>
    </w:p>
    <w:p w:rsidR="00DA29D4" w:rsidRPr="00795827" w:rsidDel="00DA29D4" w:rsidRDefault="00DA29D4">
      <w:pPr>
        <w:pStyle w:val="Sinespaciado"/>
        <w:rPr>
          <w:del w:id="7881" w:author="472 Fonvivienda16" w:date="2018-11-14T11:41:00Z"/>
          <w:rFonts w:ascii="Arial Narrow" w:hAnsi="Arial Narrow" w:cs="Tahoma"/>
        </w:rPr>
        <w:pPrChange w:id="7882" w:author="472 Fonvivienda16" w:date="2018-11-14T11:41:00Z">
          <w:pPr>
            <w:jc w:val="both"/>
          </w:pPr>
        </w:pPrChange>
      </w:pPr>
    </w:p>
    <w:p w:rsidR="00DA29D4" w:rsidDel="00DA29D4" w:rsidRDefault="00DA29D4">
      <w:pPr>
        <w:pStyle w:val="Sinespaciado"/>
        <w:rPr>
          <w:del w:id="7883" w:author="472 Fonvivienda16" w:date="2018-11-14T11:41:00Z"/>
          <w:rFonts w:ascii="Arial Narrow" w:hAnsi="Arial Narrow" w:cs="Tahoma"/>
        </w:rPr>
        <w:pPrChange w:id="7884" w:author="472 Fonvivienda16" w:date="2018-11-14T11:41:00Z">
          <w:pPr>
            <w:jc w:val="both"/>
          </w:pPr>
        </w:pPrChange>
      </w:pPr>
      <w:del w:id="7885" w:author="472 Fonvivienda16" w:date="2018-11-14T11:41:00Z">
        <w:r w:rsidRPr="00795827" w:rsidDel="00DA29D4">
          <w:rPr>
            <w:rFonts w:ascii="Arial Narrow" w:hAnsi="Arial Narrow" w:cs="Tahoma"/>
          </w:rPr>
          <w:delText>Se deberá presentar copia de la tarjeta profesional de quien firma la certificación y certificados de antecedentes disciplinarios de la Junta Nacional de Contadores.</w:delText>
        </w:r>
      </w:del>
    </w:p>
    <w:p w:rsidR="00DA29D4" w:rsidRPr="00795827" w:rsidDel="00DA29D4" w:rsidRDefault="00DA29D4">
      <w:pPr>
        <w:pStyle w:val="Sinespaciado"/>
        <w:rPr>
          <w:del w:id="7886" w:author="472 Fonvivienda16" w:date="2018-11-14T11:41:00Z"/>
          <w:rFonts w:ascii="Arial Narrow" w:hAnsi="Arial Narrow" w:cs="Tahoma"/>
        </w:rPr>
        <w:pPrChange w:id="7887" w:author="472 Fonvivienda16" w:date="2018-11-14T11:41:00Z">
          <w:pPr>
            <w:jc w:val="both"/>
          </w:pPr>
        </w:pPrChange>
      </w:pPr>
    </w:p>
    <w:p w:rsidR="00DA29D4" w:rsidRPr="003A2FAD" w:rsidDel="00DA29D4" w:rsidRDefault="00DA29D4">
      <w:pPr>
        <w:pStyle w:val="Sinespaciado"/>
        <w:rPr>
          <w:del w:id="7888" w:author="472 Fonvivienda16" w:date="2018-11-14T11:41:00Z"/>
          <w:rFonts w:ascii="Arial Narrow" w:hAnsi="Arial Narrow" w:cs="Arial"/>
          <w:b/>
          <w:lang w:val="es-ES"/>
        </w:rPr>
        <w:pPrChange w:id="7889" w:author="472 Fonvivienda16" w:date="2018-11-14T11:41:00Z">
          <w:pPr>
            <w:pStyle w:val="Prrafodelista"/>
            <w:numPr>
              <w:ilvl w:val="1"/>
              <w:numId w:val="14"/>
            </w:numPr>
            <w:tabs>
              <w:tab w:val="left" w:pos="-720"/>
            </w:tabs>
            <w:autoSpaceDN w:val="0"/>
            <w:ind w:left="0" w:hanging="360"/>
            <w:jc w:val="both"/>
          </w:pPr>
        </w:pPrChange>
      </w:pPr>
      <w:del w:id="7890" w:author="472 Fonvivienda16" w:date="2018-11-14T11:41:00Z">
        <w:r w:rsidRPr="003A2FAD" w:rsidDel="00DA29D4">
          <w:rPr>
            <w:rFonts w:ascii="Arial Narrow" w:hAnsi="Arial Narrow" w:cs="Arial"/>
            <w:b/>
            <w:lang w:val="es-ES"/>
          </w:rPr>
          <w:delText xml:space="preserve">Verificación de antecedentes fiscales y disciplinarios. </w:delText>
        </w:r>
      </w:del>
    </w:p>
    <w:p w:rsidR="00DA29D4" w:rsidRPr="00795827" w:rsidDel="00DA29D4" w:rsidRDefault="00DA29D4">
      <w:pPr>
        <w:pStyle w:val="Sinespaciado"/>
        <w:rPr>
          <w:del w:id="7891" w:author="472 Fonvivienda16" w:date="2018-11-14T11:41:00Z"/>
          <w:rFonts w:ascii="Arial Narrow" w:hAnsi="Arial Narrow" w:cs="Tahoma"/>
        </w:rPr>
        <w:pPrChange w:id="7892" w:author="472 Fonvivienda16" w:date="2018-11-14T11:41:00Z">
          <w:pPr>
            <w:jc w:val="both"/>
          </w:pPr>
        </w:pPrChange>
      </w:pPr>
    </w:p>
    <w:p w:rsidR="00DA29D4" w:rsidRPr="0026258B" w:rsidDel="00DA29D4" w:rsidRDefault="00DA29D4">
      <w:pPr>
        <w:pStyle w:val="Sinespaciado"/>
        <w:rPr>
          <w:del w:id="7893" w:author="472 Fonvivienda16" w:date="2018-11-14T11:41:00Z"/>
          <w:rFonts w:ascii="Arial Narrow" w:hAnsi="Arial Narrow" w:cs="Tahoma"/>
        </w:rPr>
        <w:pPrChange w:id="7894" w:author="472 Fonvivienda16" w:date="2018-11-14T11:41:00Z">
          <w:pPr>
            <w:jc w:val="both"/>
          </w:pPr>
        </w:pPrChange>
      </w:pPr>
      <w:del w:id="7895" w:author="472 Fonvivienda16" w:date="2018-11-14T11:41:00Z">
        <w:r w:rsidRPr="00795827" w:rsidDel="00DA29D4">
          <w:rPr>
            <w:rFonts w:ascii="Arial Narrow" w:hAnsi="Arial Narrow" w:cs="Tahoma"/>
          </w:rPr>
          <w:delText>Se verificará si los representantes legales de los proponentes tienen sanciones disciplinarias que lo inhabiliten para celebrar contratos con el Estad</w:delText>
        </w:r>
        <w:r w:rsidRPr="00524E70" w:rsidDel="00DA29D4">
          <w:rPr>
            <w:rFonts w:ascii="Arial Narrow" w:hAnsi="Arial Narrow" w:cs="Tahoma"/>
          </w:rPr>
          <w:delText xml:space="preserve">o o si las sociedades fiduciarias </w:delText>
        </w:r>
        <w:r w:rsidRPr="0026258B" w:rsidDel="00DA29D4">
          <w:rPr>
            <w:rFonts w:ascii="Arial Narrow" w:hAnsi="Arial Narrow" w:cs="Tahoma"/>
          </w:rPr>
          <w:delText>oferentes aparecen reportadas en el boletín de responsables fiscales de la Contraloría General de la República.</w:delText>
        </w:r>
      </w:del>
    </w:p>
    <w:p w:rsidR="00DA29D4" w:rsidRPr="0026258B" w:rsidDel="00DA29D4" w:rsidRDefault="00DA29D4">
      <w:pPr>
        <w:pStyle w:val="Sinespaciado"/>
        <w:rPr>
          <w:del w:id="7896" w:author="472 Fonvivienda16" w:date="2018-11-14T11:41:00Z"/>
          <w:rFonts w:ascii="Arial Narrow" w:hAnsi="Arial Narrow" w:cs="Tahoma"/>
        </w:rPr>
        <w:pPrChange w:id="7897" w:author="472 Fonvivienda16" w:date="2018-11-14T11:41:00Z">
          <w:pPr>
            <w:jc w:val="both"/>
          </w:pPr>
        </w:pPrChange>
      </w:pPr>
    </w:p>
    <w:p w:rsidR="00DA29D4" w:rsidRPr="0026258B" w:rsidDel="00DA29D4" w:rsidRDefault="00DA29D4">
      <w:pPr>
        <w:pStyle w:val="Sinespaciado"/>
        <w:rPr>
          <w:del w:id="7898" w:author="472 Fonvivienda16" w:date="2018-11-14T11:41:00Z"/>
          <w:rFonts w:ascii="Arial Narrow" w:hAnsi="Arial Narrow" w:cs="Arial"/>
          <w:b/>
          <w:lang w:val="es-ES"/>
        </w:rPr>
        <w:pPrChange w:id="7899" w:author="472 Fonvivienda16" w:date="2018-11-14T11:41:00Z">
          <w:pPr>
            <w:pStyle w:val="Prrafodelista"/>
            <w:numPr>
              <w:ilvl w:val="1"/>
              <w:numId w:val="14"/>
            </w:numPr>
            <w:tabs>
              <w:tab w:val="left" w:pos="-720"/>
            </w:tabs>
            <w:autoSpaceDN w:val="0"/>
            <w:ind w:left="0" w:hanging="360"/>
            <w:jc w:val="both"/>
          </w:pPr>
        </w:pPrChange>
      </w:pPr>
      <w:del w:id="7900" w:author="472 Fonvivienda16" w:date="2018-11-14T11:41:00Z">
        <w:r w:rsidRPr="0026258B" w:rsidDel="00DA29D4">
          <w:rPr>
            <w:rFonts w:ascii="Arial Narrow" w:hAnsi="Arial Narrow" w:cs="Arial"/>
            <w:b/>
            <w:lang w:val="es-ES"/>
          </w:rPr>
          <w:delText>Garantía de seriedad de la propuesta</w:delText>
        </w:r>
      </w:del>
    </w:p>
    <w:p w:rsidR="00DA29D4" w:rsidRPr="0026258B" w:rsidDel="00DA29D4" w:rsidRDefault="00DA29D4">
      <w:pPr>
        <w:pStyle w:val="Sinespaciado"/>
        <w:rPr>
          <w:del w:id="7901" w:author="472 Fonvivienda16" w:date="2018-11-14T11:41:00Z"/>
          <w:rFonts w:ascii="Arial Narrow" w:hAnsi="Arial Narrow" w:cs="Arial Narrow"/>
          <w:b/>
          <w:bCs/>
          <w:spacing w:val="-2"/>
        </w:rPr>
        <w:pPrChange w:id="7902"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7903" w:author="472 Fonvivienda16" w:date="2018-11-14T11:41:00Z"/>
          <w:rFonts w:ascii="Arial Narrow" w:hAnsi="Arial Narrow" w:cs="Arial Narrow"/>
        </w:rPr>
        <w:pPrChange w:id="7904" w:author="472 Fonvivienda16" w:date="2018-11-14T11:41:00Z">
          <w:pPr>
            <w:widowControl w:val="0"/>
            <w:autoSpaceDE w:val="0"/>
            <w:autoSpaceDN w:val="0"/>
            <w:adjustRightInd w:val="0"/>
            <w:jc w:val="both"/>
          </w:pPr>
        </w:pPrChange>
      </w:pPr>
      <w:del w:id="7905" w:author="472 Fonvivienda16" w:date="2018-11-14T11:41:00Z">
        <w:r w:rsidRPr="0026258B" w:rsidDel="00DA29D4">
          <w:rPr>
            <w:rFonts w:ascii="Arial Narrow" w:eastAsia="Arial Narrow" w:hAnsi="Arial Narrow" w:cs="Arial Narrow"/>
          </w:rPr>
          <w:delText xml:space="preserve">Para garantizar la seriedad de la propuesta, los proponentes deberán adjuntar a la misma, una garantía de alguna compañía de seguros legalmente establecida en Colombia, en la cual el beneficiario sea el </w:delText>
        </w:r>
        <w:r w:rsidRPr="0026258B" w:rsidDel="00DA29D4">
          <w:rPr>
            <w:rFonts w:ascii="Arial Narrow" w:hAnsi="Arial Narrow" w:cs="Arial Narrow"/>
            <w:color w:val="000000"/>
          </w:rPr>
          <w:delText>FIDEICOMISO.</w:delText>
        </w:r>
      </w:del>
    </w:p>
    <w:p w:rsidR="00DA29D4" w:rsidRPr="0026258B" w:rsidDel="00DA29D4" w:rsidRDefault="00DA29D4">
      <w:pPr>
        <w:pStyle w:val="Sinespaciado"/>
        <w:rPr>
          <w:del w:id="7906" w:author="472 Fonvivienda16" w:date="2018-11-14T11:41:00Z"/>
          <w:rFonts w:ascii="Arial Narrow" w:hAnsi="Arial Narrow" w:cs="Arial Narrow"/>
        </w:rPr>
        <w:pPrChange w:id="7907"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7908" w:author="472 Fonvivienda16" w:date="2018-11-14T11:41:00Z"/>
          <w:rFonts w:ascii="Arial Narrow" w:hAnsi="Arial Narrow" w:cs="Arial Narrow"/>
        </w:rPr>
        <w:pPrChange w:id="7909" w:author="472 Fonvivienda16" w:date="2018-11-14T11:41:00Z">
          <w:pPr>
            <w:widowControl w:val="0"/>
            <w:autoSpaceDE w:val="0"/>
            <w:autoSpaceDN w:val="0"/>
            <w:adjustRightInd w:val="0"/>
            <w:jc w:val="both"/>
          </w:pPr>
        </w:pPrChange>
      </w:pPr>
      <w:del w:id="7910" w:author="472 Fonvivienda16" w:date="2018-11-14T11:41:00Z">
        <w:r w:rsidRPr="0026258B" w:rsidDel="00DA29D4">
          <w:rPr>
            <w:rFonts w:ascii="Arial Narrow" w:eastAsia="Arial Narrow" w:hAnsi="Arial Narrow" w:cs="Arial Narrow"/>
          </w:rPr>
          <w:delTex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delText>
        </w:r>
      </w:del>
    </w:p>
    <w:p w:rsidR="00DA29D4" w:rsidRPr="0026258B" w:rsidDel="00DA29D4" w:rsidRDefault="00DA29D4">
      <w:pPr>
        <w:pStyle w:val="Sinespaciado"/>
        <w:rPr>
          <w:del w:id="7911" w:author="472 Fonvivienda16" w:date="2018-11-14T11:41:00Z"/>
          <w:rFonts w:ascii="Arial Narrow" w:hAnsi="Arial Narrow" w:cs="Arial Narrow"/>
        </w:rPr>
        <w:pPrChange w:id="7912"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7913" w:author="472 Fonvivienda16" w:date="2018-11-14T11:41:00Z"/>
          <w:rFonts w:ascii="Arial Narrow" w:hAnsi="Arial Narrow" w:cs="Arial Narrow"/>
        </w:rPr>
        <w:pPrChange w:id="7914" w:author="472 Fonvivienda16" w:date="2018-11-14T11:41:00Z">
          <w:pPr>
            <w:widowControl w:val="0"/>
            <w:autoSpaceDE w:val="0"/>
            <w:autoSpaceDN w:val="0"/>
            <w:adjustRightInd w:val="0"/>
            <w:jc w:val="both"/>
          </w:pPr>
        </w:pPrChange>
      </w:pPr>
      <w:del w:id="7915" w:author="472 Fonvivienda16" w:date="2018-11-14T11:41:00Z">
        <w:r w:rsidRPr="0026258B" w:rsidDel="00DA29D4">
          <w:rPr>
            <w:rFonts w:ascii="Arial Narrow" w:eastAsia="Arial Narrow" w:hAnsi="Arial Narrow" w:cs="Arial Narrow"/>
          </w:rPr>
          <w:delText>La referida garantía deberá tener vigencia de noventa (90) días calendario, a partir de la fecha de presentación de la oferta.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En caso de requerirse la ampliación de la vigencia de la propuesta, la vigencia de la garantía de seriedad deberá ser, igualmente, ampliada.</w:delText>
        </w:r>
        <w:r w:rsidRPr="0026258B" w:rsidDel="00DA29D4">
          <w:rPr>
            <w:rFonts w:ascii="Arial Narrow" w:hAnsi="Arial Narrow"/>
          </w:rPr>
          <w:delText xml:space="preserve"> </w:delText>
        </w:r>
        <w:r w:rsidRPr="0026258B" w:rsidDel="00DA29D4">
          <w:rPr>
            <w:rFonts w:ascii="Arial Narrow" w:eastAsia="Arial Narrow" w:hAnsi="Arial Narrow" w:cs="Arial Narrow"/>
          </w:rPr>
          <w:delText>En el evento en que no se amplíe la vigencia de la garantía, la propuesta será rechazada.</w:delText>
        </w:r>
      </w:del>
    </w:p>
    <w:p w:rsidR="00DA29D4" w:rsidRPr="0026258B" w:rsidDel="00DA29D4" w:rsidRDefault="00DA29D4">
      <w:pPr>
        <w:pStyle w:val="Sinespaciado"/>
        <w:rPr>
          <w:del w:id="7916" w:author="472 Fonvivienda16" w:date="2018-11-14T11:41:00Z"/>
          <w:rFonts w:ascii="Arial Narrow" w:hAnsi="Arial Narrow" w:cs="Arial Narrow"/>
        </w:rPr>
        <w:pPrChange w:id="7917"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7918" w:author="472 Fonvivienda16" w:date="2018-11-14T11:41:00Z"/>
          <w:rFonts w:ascii="Arial Narrow" w:hAnsi="Arial Narrow" w:cs="Arial Narrow"/>
          <w:i/>
          <w:iCs/>
        </w:rPr>
        <w:pPrChange w:id="7919" w:author="472 Fonvivienda16" w:date="2018-11-14T11:41:00Z">
          <w:pPr>
            <w:widowControl w:val="0"/>
            <w:autoSpaceDE w:val="0"/>
            <w:autoSpaceDN w:val="0"/>
            <w:adjustRightInd w:val="0"/>
            <w:jc w:val="both"/>
          </w:pPr>
        </w:pPrChange>
      </w:pPr>
      <w:del w:id="7920" w:author="472 Fonvivienda16" w:date="2018-11-14T11:41:00Z">
        <w:r w:rsidRPr="0026258B" w:rsidDel="00DA29D4">
          <w:rPr>
            <w:rFonts w:ascii="Arial Narrow" w:eastAsia="Arial Narrow" w:hAnsi="Arial Narrow" w:cs="Arial Narrow"/>
          </w:rPr>
          <w:delText xml:space="preserve">Esta garantía deberá ser aprobada por el Grupo de Contratos del Ministerio de Vivienda, Ciudad y Territorio y en esa medida podrá solicitar las modificaciones o aclaraciones a que haya lugar.  </w:delText>
        </w:r>
      </w:del>
    </w:p>
    <w:p w:rsidR="00DA29D4" w:rsidRPr="0026258B" w:rsidDel="00DA29D4" w:rsidRDefault="00DA29D4">
      <w:pPr>
        <w:pStyle w:val="Sinespaciado"/>
        <w:rPr>
          <w:del w:id="7921" w:author="472 Fonvivienda16" w:date="2018-11-14T11:41:00Z"/>
          <w:rFonts w:ascii="Arial Narrow" w:hAnsi="Arial Narrow" w:cs="Arial Narrow"/>
        </w:rPr>
        <w:pPrChange w:id="7922"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7923" w:author="472 Fonvivienda16" w:date="2018-11-14T11:41:00Z"/>
          <w:rFonts w:ascii="Arial Narrow" w:hAnsi="Arial Narrow" w:cs="Arial Narrow"/>
          <w:i/>
          <w:iCs/>
        </w:rPr>
        <w:pPrChange w:id="7924" w:author="472 Fonvivienda16" w:date="2018-11-14T11:41:00Z">
          <w:pPr>
            <w:widowControl w:val="0"/>
            <w:autoSpaceDE w:val="0"/>
            <w:autoSpaceDN w:val="0"/>
            <w:adjustRightInd w:val="0"/>
            <w:jc w:val="both"/>
          </w:pPr>
        </w:pPrChange>
      </w:pPr>
      <w:del w:id="7925" w:author="472 Fonvivienda16" w:date="2018-11-14T11:41:00Z">
        <w:r w:rsidRPr="0026258B" w:rsidDel="00DA29D4">
          <w:rPr>
            <w:rFonts w:ascii="Arial Narrow" w:eastAsia="Arial Narrow" w:hAnsi="Arial Narrow" w:cs="Arial Narrow"/>
          </w:rPr>
          <w:delTex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delText>
        </w:r>
      </w:del>
    </w:p>
    <w:p w:rsidR="00DA29D4" w:rsidRPr="0026258B" w:rsidDel="00DA29D4" w:rsidRDefault="00DA29D4">
      <w:pPr>
        <w:pStyle w:val="Sinespaciado"/>
        <w:rPr>
          <w:del w:id="7926" w:author="472 Fonvivienda16" w:date="2018-11-14T11:41:00Z"/>
          <w:rFonts w:ascii="Arial Narrow" w:hAnsi="Arial Narrow" w:cs="Arial Narrow"/>
        </w:rPr>
        <w:pPrChange w:id="7927"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7928" w:author="472 Fonvivienda16" w:date="2018-11-14T11:41:00Z"/>
          <w:rFonts w:ascii="Arial Narrow" w:hAnsi="Arial Narrow" w:cs="Arial Narrow"/>
        </w:rPr>
        <w:pPrChange w:id="7929" w:author="472 Fonvivienda16" w:date="2018-11-14T11:41:00Z">
          <w:pPr>
            <w:widowControl w:val="0"/>
            <w:autoSpaceDE w:val="0"/>
            <w:autoSpaceDN w:val="0"/>
            <w:adjustRightInd w:val="0"/>
            <w:jc w:val="both"/>
          </w:pPr>
        </w:pPrChange>
      </w:pPr>
      <w:del w:id="7930" w:author="472 Fonvivienda16" w:date="2018-11-14T11:41:00Z">
        <w:r w:rsidRPr="0026258B" w:rsidDel="00DA29D4">
          <w:rPr>
            <w:rFonts w:ascii="Arial Narrow" w:eastAsia="Arial Narrow" w:hAnsi="Arial Narrow" w:cs="Arial Narrow"/>
          </w:rPr>
          <w:delText xml:space="preserve">La garantía deberá ser tomada por el proponente persona natural o persona jurídica, indicando en este evento la razón social que figura en el certificado de existencia y representación legal expedido por la autoridad competente </w:delText>
        </w:r>
        <w:r w:rsidRPr="0026258B" w:rsidDel="00DA29D4">
          <w:rPr>
            <w:rFonts w:ascii="Arial Narrow" w:eastAsia="Arial Narrow" w:hAnsi="Arial Narrow" w:cs="Arial Narrow"/>
            <w:spacing w:val="-3"/>
          </w:rPr>
          <w:delText>de acuerdo con la naturaleza del proponente,</w:delText>
        </w:r>
        <w:r w:rsidRPr="0026258B" w:rsidDel="00DA29D4">
          <w:rPr>
            <w:rFonts w:ascii="Arial Narrow" w:eastAsia="Arial Narrow" w:hAnsi="Arial Narrow" w:cs="Arial Narrow"/>
          </w:rPr>
          <w:delText xml:space="preserve"> sin utilizar sigla, a no ser que el mencionado certificado, o su equivalente, establezca que la firma podrá identificarse con la sigla.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delText>
        </w:r>
      </w:del>
    </w:p>
    <w:p w:rsidR="00DA29D4" w:rsidRPr="0026258B" w:rsidDel="00DA29D4" w:rsidRDefault="00DA29D4">
      <w:pPr>
        <w:pStyle w:val="Sinespaciado"/>
        <w:rPr>
          <w:del w:id="7931" w:author="472 Fonvivienda16" w:date="2018-11-14T11:41:00Z"/>
          <w:rFonts w:ascii="Arial Narrow" w:hAnsi="Arial Narrow" w:cs="Arial Narrow"/>
          <w:i/>
          <w:iCs/>
        </w:rPr>
        <w:pPrChange w:id="7932"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7933" w:author="472 Fonvivienda16" w:date="2018-11-14T11:41:00Z"/>
          <w:rFonts w:ascii="Arial Narrow" w:hAnsi="Arial Narrow" w:cs="Arial Narrow"/>
          <w:i/>
          <w:iCs/>
        </w:rPr>
        <w:pPrChange w:id="7934" w:author="472 Fonvivienda16" w:date="2018-11-14T11:41:00Z">
          <w:pPr>
            <w:widowControl w:val="0"/>
            <w:autoSpaceDE w:val="0"/>
            <w:autoSpaceDN w:val="0"/>
            <w:adjustRightInd w:val="0"/>
            <w:jc w:val="both"/>
          </w:pPr>
        </w:pPrChange>
      </w:pPr>
      <w:del w:id="7935" w:author="472 Fonvivienda16" w:date="2018-11-14T11:41:00Z">
        <w:r w:rsidRPr="0026258B" w:rsidDel="00DA29D4">
          <w:rPr>
            <w:rFonts w:ascii="Arial Narrow" w:eastAsia="Arial Narrow" w:hAnsi="Arial Narrow" w:cs="Arial Narrow"/>
          </w:rPr>
          <w:delText>La garantía de seriedad de la oferta cubrirá los perjuicios derivados del incumplimiento del ofrecimiento, en los siguientes eventos:</w:delText>
        </w:r>
      </w:del>
    </w:p>
    <w:p w:rsidR="00DA29D4" w:rsidRPr="0026258B" w:rsidDel="00DA29D4" w:rsidRDefault="00DA29D4">
      <w:pPr>
        <w:pStyle w:val="Sinespaciado"/>
        <w:rPr>
          <w:del w:id="7936" w:author="472 Fonvivienda16" w:date="2018-11-14T11:41:00Z"/>
          <w:rFonts w:ascii="Arial Narrow" w:hAnsi="Arial Narrow" w:cs="Arial Narrow"/>
          <w:i/>
          <w:iCs/>
        </w:rPr>
        <w:pPrChange w:id="7937" w:author="472 Fonvivienda16" w:date="2018-11-14T11:41:00Z">
          <w:pPr>
            <w:widowControl w:val="0"/>
            <w:autoSpaceDE w:val="0"/>
            <w:autoSpaceDN w:val="0"/>
            <w:adjustRightInd w:val="0"/>
          </w:pPr>
        </w:pPrChange>
      </w:pPr>
    </w:p>
    <w:p w:rsidR="00DA29D4" w:rsidRPr="0026258B" w:rsidDel="00DA29D4" w:rsidRDefault="00DA29D4">
      <w:pPr>
        <w:pStyle w:val="Sinespaciado"/>
        <w:rPr>
          <w:del w:id="7938" w:author="472 Fonvivienda16" w:date="2018-11-14T11:41:00Z"/>
          <w:rFonts w:ascii="Arial Narrow" w:eastAsia="Arial Narrow" w:hAnsi="Arial Narrow" w:cs="Arial Narrow"/>
          <w:i/>
          <w:iCs/>
        </w:rPr>
        <w:pPrChange w:id="7939" w:author="472 Fonvivienda16" w:date="2018-11-14T11:41:00Z">
          <w:pPr>
            <w:pStyle w:val="Prrafodelista"/>
            <w:widowControl w:val="0"/>
            <w:numPr>
              <w:numId w:val="29"/>
            </w:numPr>
            <w:autoSpaceDE w:val="0"/>
            <w:autoSpaceDN w:val="0"/>
            <w:adjustRightInd w:val="0"/>
            <w:ind w:left="360" w:hanging="360"/>
            <w:jc w:val="both"/>
          </w:pPr>
        </w:pPrChange>
      </w:pPr>
      <w:del w:id="7940" w:author="472 Fonvivienda16" w:date="2018-11-14T11:41:00Z">
        <w:r w:rsidRPr="0026258B" w:rsidDel="00DA29D4">
          <w:rPr>
            <w:rFonts w:ascii="Arial Narrow" w:eastAsia="Arial Narrow" w:hAnsi="Arial Narrow" w:cs="Arial Narrow"/>
          </w:rPr>
          <w:delText>La no suscripción del contrato de diseño y/o construcción del proyecto para el cual resulte seleccionado.</w:delText>
        </w:r>
      </w:del>
    </w:p>
    <w:p w:rsidR="00DA29D4" w:rsidRPr="0026258B" w:rsidDel="00DA29D4" w:rsidRDefault="00DA29D4">
      <w:pPr>
        <w:pStyle w:val="Sinespaciado"/>
        <w:rPr>
          <w:del w:id="7941" w:author="472 Fonvivienda16" w:date="2018-11-14T11:41:00Z"/>
          <w:rFonts w:ascii="Arial Narrow" w:eastAsia="Arial Narrow" w:hAnsi="Arial Narrow" w:cs="Arial Narrow"/>
          <w:i/>
          <w:iCs/>
        </w:rPr>
        <w:pPrChange w:id="7942" w:author="472 Fonvivienda16" w:date="2018-11-14T11:41:00Z">
          <w:pPr>
            <w:pStyle w:val="Prrafodelista"/>
            <w:widowControl w:val="0"/>
            <w:numPr>
              <w:numId w:val="29"/>
            </w:numPr>
            <w:autoSpaceDE w:val="0"/>
            <w:autoSpaceDN w:val="0"/>
            <w:adjustRightInd w:val="0"/>
            <w:ind w:left="360" w:hanging="360"/>
            <w:jc w:val="both"/>
          </w:pPr>
        </w:pPrChange>
      </w:pPr>
      <w:del w:id="7943" w:author="472 Fonvivienda16" w:date="2018-11-14T11:41:00Z">
        <w:r w:rsidRPr="0026258B" w:rsidDel="00DA29D4">
          <w:rPr>
            <w:rFonts w:ascii="Arial Narrow" w:eastAsia="Arial Narrow" w:hAnsi="Arial Narrow" w:cs="Arial Narrow"/>
          </w:rPr>
          <w:delTex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delText>
        </w:r>
      </w:del>
    </w:p>
    <w:p w:rsidR="00DA29D4" w:rsidRPr="0026258B" w:rsidDel="00DA29D4" w:rsidRDefault="00DA29D4">
      <w:pPr>
        <w:pStyle w:val="Sinespaciado"/>
        <w:rPr>
          <w:del w:id="7944" w:author="472 Fonvivienda16" w:date="2018-11-14T11:41:00Z"/>
          <w:rFonts w:ascii="Arial Narrow" w:eastAsia="Arial Narrow" w:hAnsi="Arial Narrow" w:cs="Arial Narrow"/>
          <w:i/>
          <w:iCs/>
        </w:rPr>
        <w:pPrChange w:id="7945" w:author="472 Fonvivienda16" w:date="2018-11-14T11:41:00Z">
          <w:pPr>
            <w:pStyle w:val="Prrafodelista"/>
            <w:widowControl w:val="0"/>
            <w:numPr>
              <w:numId w:val="29"/>
            </w:numPr>
            <w:autoSpaceDE w:val="0"/>
            <w:autoSpaceDN w:val="0"/>
            <w:adjustRightInd w:val="0"/>
            <w:ind w:left="360" w:hanging="360"/>
            <w:jc w:val="both"/>
          </w:pPr>
        </w:pPrChange>
      </w:pPr>
      <w:del w:id="7946" w:author="472 Fonvivienda16" w:date="2018-11-14T11:41:00Z">
        <w:r w:rsidRPr="0026258B" w:rsidDel="00DA29D4">
          <w:rPr>
            <w:rFonts w:ascii="Arial Narrow" w:eastAsia="Arial Narrow" w:hAnsi="Arial Narrow" w:cs="Arial Narrow"/>
          </w:rPr>
          <w:delText>El retiro de la oferta después de vencido el término fijado para la presentación de las propuestas.</w:delText>
        </w:r>
      </w:del>
    </w:p>
    <w:p w:rsidR="00DA29D4" w:rsidRPr="0026258B" w:rsidDel="00DA29D4" w:rsidRDefault="00DA29D4">
      <w:pPr>
        <w:pStyle w:val="Sinespaciado"/>
        <w:rPr>
          <w:del w:id="7947" w:author="472 Fonvivienda16" w:date="2018-11-14T11:41:00Z"/>
          <w:rFonts w:ascii="Arial Narrow" w:eastAsia="Arial Narrow" w:hAnsi="Arial Narrow" w:cs="Arial Narrow"/>
          <w:i/>
          <w:iCs/>
        </w:rPr>
        <w:pPrChange w:id="7948" w:author="472 Fonvivienda16" w:date="2018-11-14T11:41:00Z">
          <w:pPr>
            <w:pStyle w:val="Prrafodelista"/>
            <w:widowControl w:val="0"/>
            <w:numPr>
              <w:numId w:val="29"/>
            </w:numPr>
            <w:autoSpaceDE w:val="0"/>
            <w:autoSpaceDN w:val="0"/>
            <w:adjustRightInd w:val="0"/>
            <w:ind w:left="360" w:hanging="360"/>
            <w:jc w:val="both"/>
          </w:pPr>
        </w:pPrChange>
      </w:pPr>
      <w:del w:id="7949" w:author="472 Fonvivienda16" w:date="2018-11-14T11:41:00Z">
        <w:r w:rsidRPr="0026258B" w:rsidDel="00DA29D4">
          <w:rPr>
            <w:rFonts w:ascii="Arial Narrow" w:eastAsia="Arial Narrow" w:hAnsi="Arial Narrow" w:cs="Arial Narrow"/>
          </w:rPr>
          <w:delText xml:space="preserve">La no entrega de las garantías requeridas en estos términos de referencia, para el inicio del contrato. </w:delText>
        </w:r>
      </w:del>
    </w:p>
    <w:p w:rsidR="00DA29D4" w:rsidRPr="0026258B" w:rsidDel="00DA29D4" w:rsidRDefault="00DA29D4">
      <w:pPr>
        <w:pStyle w:val="Sinespaciado"/>
        <w:rPr>
          <w:del w:id="7950" w:author="472 Fonvivienda16" w:date="2018-11-14T11:41:00Z"/>
          <w:rFonts w:ascii="Arial Narrow" w:eastAsia="Arial Narrow" w:hAnsi="Arial Narrow" w:cs="Arial Narrow"/>
          <w:i/>
          <w:iCs/>
        </w:rPr>
        <w:pPrChange w:id="7951" w:author="472 Fonvivienda16" w:date="2018-11-14T11:41:00Z">
          <w:pPr>
            <w:pStyle w:val="Prrafodelista"/>
            <w:widowControl w:val="0"/>
            <w:numPr>
              <w:numId w:val="29"/>
            </w:numPr>
            <w:autoSpaceDE w:val="0"/>
            <w:autoSpaceDN w:val="0"/>
            <w:adjustRightInd w:val="0"/>
            <w:ind w:left="360" w:hanging="360"/>
            <w:jc w:val="both"/>
          </w:pPr>
        </w:pPrChange>
      </w:pPr>
      <w:del w:id="7952" w:author="472 Fonvivienda16" w:date="2018-11-14T11:41:00Z">
        <w:r w:rsidRPr="0026258B" w:rsidDel="00DA29D4">
          <w:rPr>
            <w:rFonts w:ascii="Arial Narrow" w:eastAsia="Arial Narrow" w:hAnsi="Arial Narrow" w:cs="Arial Narrow"/>
          </w:rPr>
          <w:delText xml:space="preserve">La no presentación del equipo mínimo de trabajo requerido, de acuerdo con lo establecido en estos términos de referencia. </w:delText>
        </w:r>
      </w:del>
    </w:p>
    <w:p w:rsidR="00DA29D4" w:rsidRPr="00524E70" w:rsidDel="00DA29D4" w:rsidRDefault="00DA29D4">
      <w:pPr>
        <w:pStyle w:val="Sinespaciado"/>
        <w:rPr>
          <w:del w:id="7953" w:author="472 Fonvivienda16" w:date="2018-11-14T11:41:00Z"/>
          <w:rFonts w:ascii="Arial Narrow" w:hAnsi="Arial Narrow" w:cs="Arial Narrow"/>
          <w:spacing w:val="-2"/>
        </w:rPr>
        <w:pPrChange w:id="7954"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7955" w:author="472 Fonvivienda16" w:date="2018-11-14T11:41:00Z"/>
          <w:rFonts w:ascii="Arial Narrow" w:hAnsi="Arial Narrow" w:cs="Arial"/>
          <w:b/>
          <w:lang w:val="es-ES"/>
        </w:rPr>
        <w:pPrChange w:id="7956" w:author="472 Fonvivienda16" w:date="2018-11-14T11:41:00Z">
          <w:pPr>
            <w:pStyle w:val="Prrafodelista"/>
            <w:numPr>
              <w:ilvl w:val="1"/>
              <w:numId w:val="14"/>
            </w:numPr>
            <w:tabs>
              <w:tab w:val="left" w:pos="-720"/>
            </w:tabs>
            <w:autoSpaceDN w:val="0"/>
            <w:ind w:left="0" w:hanging="360"/>
            <w:jc w:val="both"/>
          </w:pPr>
        </w:pPrChange>
      </w:pPr>
      <w:del w:id="7957" w:author="472 Fonvivienda16" w:date="2018-11-14T11:41:00Z">
        <w:r w:rsidRPr="0026258B" w:rsidDel="00DA29D4">
          <w:rPr>
            <w:rFonts w:ascii="Arial Narrow" w:hAnsi="Arial Narrow" w:cs="Arial"/>
            <w:b/>
            <w:lang w:val="es-ES"/>
          </w:rPr>
          <w:delText>Garantía de cumplimiento del contrato:</w:delText>
        </w:r>
      </w:del>
    </w:p>
    <w:p w:rsidR="00DA29D4" w:rsidRPr="0026258B" w:rsidDel="00DA29D4" w:rsidRDefault="00DA29D4">
      <w:pPr>
        <w:pStyle w:val="Sinespaciado"/>
        <w:rPr>
          <w:del w:id="7958" w:author="472 Fonvivienda16" w:date="2018-11-14T11:41:00Z"/>
          <w:rFonts w:ascii="Arial Narrow" w:hAnsi="Arial Narrow" w:cs="Arial"/>
          <w:lang w:val="es-ES"/>
        </w:rPr>
        <w:pPrChange w:id="7959"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7960" w:author="472 Fonvivienda16" w:date="2018-11-14T11:41:00Z"/>
          <w:rFonts w:ascii="Arial Narrow" w:eastAsia="Arial Narrow" w:hAnsi="Arial Narrow" w:cs="Arial Narrow"/>
          <w:bCs/>
          <w:spacing w:val="-2"/>
        </w:rPr>
        <w:pPrChange w:id="7961" w:author="472 Fonvivienda16" w:date="2018-11-14T11:41:00Z">
          <w:pPr>
            <w:widowControl w:val="0"/>
            <w:suppressAutoHyphens/>
            <w:autoSpaceDE w:val="0"/>
            <w:autoSpaceDN w:val="0"/>
            <w:adjustRightInd w:val="0"/>
            <w:jc w:val="both"/>
          </w:pPr>
        </w:pPrChange>
      </w:pPr>
      <w:del w:id="7962" w:author="472 Fonvivienda16" w:date="2018-11-14T11:41:00Z">
        <w:r w:rsidRPr="0026258B" w:rsidDel="00DA29D4">
          <w:rPr>
            <w:rFonts w:ascii="Arial Narrow" w:eastAsia="Arial Narrow" w:hAnsi="Arial Narrow" w:cs="Arial Narrow"/>
            <w:bCs/>
            <w:spacing w:val="-2"/>
            <w:lang w:val="es-ES_tradnl"/>
          </w:rPr>
          <w:delText xml:space="preserve">La fiduciaria seleccionada se compromete a constituir y presentar, por su propia cuenta y riesgo, para aprobación del Fideicomitente, dentro de los cinco (5) días hábiles siguientes a la fecha de suscripción del contrato, una garantía de cumplimiento </w:delText>
        </w:r>
        <w:r w:rsidRPr="0026258B" w:rsidDel="00DA29D4">
          <w:rPr>
            <w:rFonts w:ascii="Arial Narrow" w:eastAsia="Arial Narrow" w:hAnsi="Arial Narrow" w:cs="Arial Narrow"/>
            <w:bCs/>
            <w:spacing w:val="-2"/>
          </w:rPr>
          <w:delText xml:space="preserve">del contrato, en cuantía equivalente al veinte por ciento (20%) del valor de la comisión fiduciaria mensual, por el plazo de su vigencia. </w:delText>
        </w:r>
      </w:del>
    </w:p>
    <w:p w:rsidR="00DA29D4" w:rsidRPr="0026258B" w:rsidDel="00DA29D4" w:rsidRDefault="00DA29D4">
      <w:pPr>
        <w:pStyle w:val="Sinespaciado"/>
        <w:rPr>
          <w:del w:id="7963" w:author="472 Fonvivienda16" w:date="2018-11-14T11:41:00Z"/>
          <w:rFonts w:ascii="Arial Narrow" w:eastAsia="Arial Narrow" w:hAnsi="Arial Narrow" w:cs="Arial Narrow"/>
          <w:bCs/>
          <w:spacing w:val="-2"/>
        </w:rPr>
        <w:pPrChange w:id="7964"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7965" w:author="472 Fonvivienda16" w:date="2018-11-14T11:41:00Z"/>
          <w:rFonts w:ascii="Arial Narrow" w:eastAsia="Arial Narrow" w:hAnsi="Arial Narrow" w:cs="Arial Narrow"/>
          <w:bCs/>
          <w:spacing w:val="-2"/>
        </w:rPr>
        <w:pPrChange w:id="7966" w:author="472 Fonvivienda16" w:date="2018-11-14T11:41:00Z">
          <w:pPr>
            <w:widowControl w:val="0"/>
            <w:suppressAutoHyphens/>
            <w:autoSpaceDE w:val="0"/>
            <w:autoSpaceDN w:val="0"/>
            <w:adjustRightInd w:val="0"/>
            <w:jc w:val="both"/>
          </w:pPr>
        </w:pPrChange>
      </w:pPr>
      <w:del w:id="7967" w:author="472 Fonvivienda16" w:date="2018-11-14T11:41:00Z">
        <w:r w:rsidRPr="0026258B" w:rsidDel="00DA29D4">
          <w:rPr>
            <w:rFonts w:ascii="Arial Narrow" w:eastAsia="Arial Narrow" w:hAnsi="Arial Narrow" w:cs="Arial Narrow"/>
            <w:bCs/>
            <w:spacing w:val="-2"/>
          </w:rPr>
          <w:delText xml:space="preserve">Dicha garantía consistirá en una póliza de seguros expedida por una Compañía de Seguros legalmente autorizada para operar en Colombia, en formato para entidades privadas, a favor de Fonvivienda. </w:delText>
        </w:r>
      </w:del>
    </w:p>
    <w:p w:rsidR="00DA29D4" w:rsidRPr="0026258B" w:rsidDel="00DA29D4" w:rsidRDefault="00DA29D4">
      <w:pPr>
        <w:pStyle w:val="Sinespaciado"/>
        <w:rPr>
          <w:del w:id="7968" w:author="472 Fonvivienda16" w:date="2018-11-14T11:41:00Z"/>
          <w:rFonts w:ascii="Arial Narrow" w:eastAsia="Arial Narrow" w:hAnsi="Arial Narrow" w:cs="Arial Narrow"/>
          <w:bCs/>
          <w:spacing w:val="-2"/>
        </w:rPr>
        <w:pPrChange w:id="7969"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7970" w:author="472 Fonvivienda16" w:date="2018-11-14T11:41:00Z"/>
          <w:rFonts w:ascii="Arial Narrow" w:eastAsia="Arial Narrow" w:hAnsi="Arial Narrow" w:cs="Arial Narrow"/>
          <w:bCs/>
          <w:spacing w:val="-2"/>
        </w:rPr>
        <w:pPrChange w:id="7971" w:author="472 Fonvivienda16" w:date="2018-11-14T11:41:00Z">
          <w:pPr>
            <w:widowControl w:val="0"/>
            <w:suppressAutoHyphens/>
            <w:autoSpaceDE w:val="0"/>
            <w:autoSpaceDN w:val="0"/>
            <w:adjustRightInd w:val="0"/>
            <w:jc w:val="both"/>
          </w:pPr>
        </w:pPrChange>
      </w:pPr>
      <w:del w:id="7972" w:author="472 Fonvivienda16" w:date="2018-11-14T11:41:00Z">
        <w:r w:rsidRPr="0026258B" w:rsidDel="00DA29D4">
          <w:rPr>
            <w:rFonts w:ascii="Arial Narrow" w:eastAsia="Arial Narrow" w:hAnsi="Arial Narrow" w:cs="Arial Narrow"/>
            <w:bCs/>
            <w:spacing w:val="-2"/>
          </w:rPr>
          <w:delTex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delText>
        </w:r>
      </w:del>
    </w:p>
    <w:p w:rsidR="00DA29D4" w:rsidRPr="0026258B" w:rsidDel="00DA29D4" w:rsidRDefault="00DA29D4">
      <w:pPr>
        <w:pStyle w:val="Sinespaciado"/>
        <w:rPr>
          <w:del w:id="7973" w:author="472 Fonvivienda16" w:date="2018-11-14T11:41:00Z"/>
          <w:rFonts w:ascii="Arial Narrow" w:eastAsia="Arial Narrow" w:hAnsi="Arial Narrow" w:cs="Arial Narrow"/>
          <w:bCs/>
          <w:spacing w:val="-2"/>
        </w:rPr>
        <w:pPrChange w:id="7974"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7975" w:author="472 Fonvivienda16" w:date="2018-11-14T11:41:00Z"/>
          <w:rFonts w:ascii="Arial Narrow" w:eastAsia="Arial Narrow" w:hAnsi="Arial Narrow" w:cs="Arial Narrow"/>
          <w:bCs/>
          <w:spacing w:val="-2"/>
        </w:rPr>
        <w:pPrChange w:id="7976" w:author="472 Fonvivienda16" w:date="2018-11-14T11:41:00Z">
          <w:pPr>
            <w:widowControl w:val="0"/>
            <w:suppressAutoHyphens/>
            <w:autoSpaceDE w:val="0"/>
            <w:autoSpaceDN w:val="0"/>
            <w:adjustRightInd w:val="0"/>
            <w:jc w:val="both"/>
          </w:pPr>
        </w:pPrChange>
      </w:pPr>
      <w:del w:id="7977" w:author="472 Fonvivienda16" w:date="2018-11-14T11:41:00Z">
        <w:r w:rsidRPr="0026258B" w:rsidDel="00DA29D4">
          <w:rPr>
            <w:rFonts w:ascii="Arial Narrow" w:eastAsia="Arial Narrow" w:hAnsi="Arial Narrow" w:cs="Arial Narrow"/>
            <w:bCs/>
            <w:spacing w:val="-2"/>
          </w:rPr>
          <w:delText>La referida garantía deberá tener vigencia por el término de ejecución del contrato y cuatro (4) meses más. En caso que las partes acuerden prorrogar el contrato, la vigencia de la garantía deberá ser, igualmente ampliada.</w:delText>
        </w:r>
      </w:del>
    </w:p>
    <w:p w:rsidR="00DA29D4" w:rsidRPr="0026258B" w:rsidDel="00DA29D4" w:rsidRDefault="00DA29D4">
      <w:pPr>
        <w:pStyle w:val="Sinespaciado"/>
        <w:rPr>
          <w:del w:id="7978" w:author="472 Fonvivienda16" w:date="2018-11-14T11:41:00Z"/>
          <w:rFonts w:ascii="Arial Narrow" w:eastAsia="Arial Narrow" w:hAnsi="Arial Narrow" w:cs="Arial Narrow"/>
          <w:bCs/>
          <w:spacing w:val="-2"/>
        </w:rPr>
        <w:pPrChange w:id="7979"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7980" w:author="472 Fonvivienda16" w:date="2018-11-14T11:41:00Z"/>
          <w:rFonts w:ascii="Arial Narrow" w:eastAsia="Arial Narrow" w:hAnsi="Arial Narrow" w:cs="Arial Narrow"/>
          <w:bCs/>
          <w:spacing w:val="-2"/>
        </w:rPr>
        <w:pPrChange w:id="7981" w:author="472 Fonvivienda16" w:date="2018-11-14T11:41:00Z">
          <w:pPr>
            <w:widowControl w:val="0"/>
            <w:suppressAutoHyphens/>
            <w:autoSpaceDE w:val="0"/>
            <w:autoSpaceDN w:val="0"/>
            <w:adjustRightInd w:val="0"/>
            <w:jc w:val="both"/>
          </w:pPr>
        </w:pPrChange>
      </w:pPr>
      <w:del w:id="7982" w:author="472 Fonvivienda16" w:date="2018-11-14T11:41:00Z">
        <w:r w:rsidRPr="0026258B" w:rsidDel="00DA29D4">
          <w:rPr>
            <w:rFonts w:ascii="Arial Narrow" w:eastAsia="Arial Narrow" w:hAnsi="Arial Narrow" w:cs="Arial Narrow"/>
            <w:bCs/>
            <w:spacing w:val="-2"/>
          </w:rPr>
          <w:delText>La garantía deberá amparar el cumplimiento de las obligaciones que se deriven del contrato de fiducia mercantil que se suscriba como consecuencia del presente proceso de selección, y encontrarse firmada por el garante y por la Fiduciaria seleccionada.</w:delText>
        </w:r>
      </w:del>
    </w:p>
    <w:p w:rsidR="00DA29D4" w:rsidRPr="0026258B" w:rsidDel="00DA29D4" w:rsidRDefault="00DA29D4">
      <w:pPr>
        <w:pStyle w:val="Sinespaciado"/>
        <w:rPr>
          <w:del w:id="7983" w:author="472 Fonvivienda16" w:date="2018-11-14T11:41:00Z"/>
          <w:rFonts w:ascii="Arial Narrow" w:eastAsia="Arial Narrow" w:hAnsi="Arial Narrow" w:cs="Arial Narrow"/>
          <w:bCs/>
          <w:spacing w:val="-2"/>
        </w:rPr>
        <w:pPrChange w:id="7984"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7985" w:author="472 Fonvivienda16" w:date="2018-11-14T11:41:00Z"/>
          <w:rFonts w:ascii="Arial Narrow" w:hAnsi="Arial Narrow" w:cs="Arial"/>
          <w:b/>
          <w:lang w:val="es-ES"/>
        </w:rPr>
        <w:pPrChange w:id="7986" w:author="472 Fonvivienda16" w:date="2018-11-14T11:41:00Z">
          <w:pPr>
            <w:pStyle w:val="Prrafodelista"/>
            <w:numPr>
              <w:ilvl w:val="1"/>
              <w:numId w:val="14"/>
            </w:numPr>
            <w:tabs>
              <w:tab w:val="left" w:pos="-720"/>
            </w:tabs>
            <w:autoSpaceDN w:val="0"/>
            <w:ind w:left="0" w:hanging="360"/>
            <w:jc w:val="both"/>
          </w:pPr>
        </w:pPrChange>
      </w:pPr>
      <w:del w:id="7987" w:author="472 Fonvivienda16" w:date="2018-11-14T11:41:00Z">
        <w:r w:rsidRPr="0026258B" w:rsidDel="00DA29D4">
          <w:rPr>
            <w:rFonts w:ascii="Arial Narrow" w:hAnsi="Arial Narrow" w:cs="Arial"/>
            <w:b/>
            <w:lang w:val="es-ES"/>
          </w:rPr>
          <w:delText>Seguro de Infidelidad y Riesgos Financieros o Global Bancario.</w:delText>
        </w:r>
      </w:del>
    </w:p>
    <w:p w:rsidR="00DA29D4" w:rsidRPr="0026258B" w:rsidDel="00DA29D4" w:rsidRDefault="00DA29D4">
      <w:pPr>
        <w:pStyle w:val="Sinespaciado"/>
        <w:rPr>
          <w:del w:id="7988" w:author="472 Fonvivienda16" w:date="2018-11-14T11:41:00Z"/>
          <w:rFonts w:ascii="Arial Narrow" w:eastAsia="Arial Narrow" w:hAnsi="Arial Narrow" w:cs="Arial Narrow"/>
          <w:bCs/>
          <w:spacing w:val="-2"/>
        </w:rPr>
        <w:pPrChange w:id="7989"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7990" w:author="472 Fonvivienda16" w:date="2018-11-14T11:41:00Z"/>
          <w:rFonts w:ascii="Arial Narrow" w:eastAsia="Arial Narrow" w:hAnsi="Arial Narrow" w:cs="Arial Narrow"/>
          <w:bCs/>
          <w:spacing w:val="-2"/>
        </w:rPr>
        <w:pPrChange w:id="7991" w:author="472 Fonvivienda16" w:date="2018-11-14T11:41:00Z">
          <w:pPr>
            <w:widowControl w:val="0"/>
            <w:suppressAutoHyphens/>
            <w:autoSpaceDE w:val="0"/>
            <w:autoSpaceDN w:val="0"/>
            <w:adjustRightInd w:val="0"/>
            <w:jc w:val="both"/>
          </w:pPr>
        </w:pPrChange>
      </w:pPr>
      <w:del w:id="7992" w:author="472 Fonvivienda16" w:date="2018-11-14T11:41:00Z">
        <w:r w:rsidRPr="0026258B" w:rsidDel="00DA29D4">
          <w:rPr>
            <w:rFonts w:ascii="Arial Narrow" w:eastAsia="Arial Narrow" w:hAnsi="Arial Narrow" w:cs="Arial Narrow"/>
            <w:bCs/>
            <w:spacing w:val="-2"/>
          </w:rPr>
          <w:delTex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delText>
        </w:r>
      </w:del>
    </w:p>
    <w:p w:rsidR="00DA29D4" w:rsidRPr="0026258B" w:rsidDel="00DA29D4" w:rsidRDefault="00DA29D4">
      <w:pPr>
        <w:pStyle w:val="Sinespaciado"/>
        <w:rPr>
          <w:del w:id="7993" w:author="472 Fonvivienda16" w:date="2018-11-14T11:41:00Z"/>
          <w:rFonts w:ascii="Arial Narrow" w:eastAsia="Arial Narrow" w:hAnsi="Arial Narrow" w:cs="Arial Narrow"/>
          <w:bCs/>
          <w:spacing w:val="-2"/>
        </w:rPr>
        <w:pPrChange w:id="7994"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7995" w:author="472 Fonvivienda16" w:date="2018-11-14T11:41:00Z"/>
          <w:rFonts w:ascii="Arial Narrow" w:eastAsia="Arial Narrow" w:hAnsi="Arial Narrow" w:cs="Arial Narrow"/>
          <w:bCs/>
          <w:spacing w:val="-2"/>
        </w:rPr>
        <w:pPrChange w:id="7996" w:author="472 Fonvivienda16" w:date="2018-11-14T11:41:00Z">
          <w:pPr>
            <w:widowControl w:val="0"/>
            <w:suppressAutoHyphens/>
            <w:autoSpaceDE w:val="0"/>
            <w:autoSpaceDN w:val="0"/>
            <w:adjustRightInd w:val="0"/>
            <w:jc w:val="both"/>
          </w:pPr>
        </w:pPrChange>
      </w:pPr>
      <w:del w:id="7997" w:author="472 Fonvivienda16" w:date="2018-11-14T11:41:00Z">
        <w:r w:rsidRPr="0026258B" w:rsidDel="00DA29D4">
          <w:rPr>
            <w:rFonts w:ascii="Arial Narrow" w:eastAsia="Arial Narrow" w:hAnsi="Arial Narrow" w:cs="Arial Narrow"/>
            <w:bCs/>
            <w:spacing w:val="-2"/>
          </w:rPr>
          <w:delText>Estas certificaciones deberán demostrar que tanto el seguro de Infidelidad y Riesgos Financieros o Global Bancario, cubren los recursos mencionados en esta cláusula.</w:delText>
        </w:r>
      </w:del>
    </w:p>
    <w:p w:rsidR="00DA29D4" w:rsidRPr="00795827" w:rsidDel="00DA29D4" w:rsidRDefault="00DA29D4">
      <w:pPr>
        <w:pStyle w:val="Sinespaciado"/>
        <w:rPr>
          <w:del w:id="7998" w:author="472 Fonvivienda16" w:date="2018-11-14T11:41:00Z"/>
          <w:rFonts w:ascii="Arial Narrow" w:hAnsi="Arial Narrow" w:cs="Tahoma"/>
        </w:rPr>
        <w:pPrChange w:id="7999" w:author="472 Fonvivienda16" w:date="2018-11-14T11:41:00Z">
          <w:pPr>
            <w:jc w:val="both"/>
          </w:pPr>
        </w:pPrChange>
      </w:pPr>
    </w:p>
    <w:p w:rsidR="00DA29D4" w:rsidRPr="003A2FAD" w:rsidDel="00DA29D4" w:rsidRDefault="00DA29D4">
      <w:pPr>
        <w:pStyle w:val="Sinespaciado"/>
        <w:rPr>
          <w:del w:id="8000" w:author="472 Fonvivienda16" w:date="2018-11-14T11:41:00Z"/>
          <w:rFonts w:ascii="Arial Narrow" w:hAnsi="Arial Narrow" w:cs="Times New Roman"/>
          <w:b/>
          <w:lang w:val="es-ES_tradnl"/>
        </w:rPr>
        <w:pPrChange w:id="8001" w:author="472 Fonvivienda16" w:date="2018-11-14T11:41:00Z">
          <w:pPr>
            <w:pStyle w:val="Default"/>
            <w:widowControl/>
            <w:numPr>
              <w:numId w:val="16"/>
            </w:numPr>
            <w:ind w:left="720" w:hanging="720"/>
            <w:jc w:val="both"/>
          </w:pPr>
        </w:pPrChange>
      </w:pPr>
      <w:del w:id="8002" w:author="472 Fonvivienda16" w:date="2018-11-14T11:41:00Z">
        <w:r w:rsidRPr="003A2FAD" w:rsidDel="00DA29D4">
          <w:rPr>
            <w:rFonts w:ascii="Arial Narrow" w:hAnsi="Arial Narrow" w:cs="Times New Roman"/>
            <w:b/>
            <w:lang w:val="es-ES_tradnl"/>
          </w:rPr>
          <w:delText>REQUISITOS FINANCIEROS HABILITANTES DE LAS SOCIEDADES FIDUCIARIAS</w:delText>
        </w:r>
      </w:del>
    </w:p>
    <w:p w:rsidR="00DA29D4" w:rsidDel="00DA29D4" w:rsidRDefault="00DA29D4">
      <w:pPr>
        <w:pStyle w:val="Sinespaciado"/>
        <w:rPr>
          <w:del w:id="8003" w:author="472 Fonvivienda16" w:date="2018-11-14T11:41:00Z"/>
          <w:rFonts w:ascii="Arial Narrow" w:hAnsi="Arial Narrow"/>
          <w:bCs/>
        </w:rPr>
        <w:pPrChange w:id="8004" w:author="472 Fonvivienda16" w:date="2018-11-14T11:41:00Z">
          <w:pPr>
            <w:jc w:val="both"/>
          </w:pPr>
        </w:pPrChange>
      </w:pPr>
    </w:p>
    <w:p w:rsidR="00DA29D4" w:rsidDel="00DA29D4" w:rsidRDefault="00DA29D4">
      <w:pPr>
        <w:pStyle w:val="Sinespaciado"/>
        <w:rPr>
          <w:del w:id="8005" w:author="472 Fonvivienda16" w:date="2018-11-14T11:41:00Z"/>
          <w:rFonts w:ascii="Arial Narrow" w:hAnsi="Arial Narrow"/>
          <w:bCs/>
        </w:rPr>
        <w:pPrChange w:id="8006" w:author="472 Fonvivienda16" w:date="2018-11-14T11:41:00Z">
          <w:pPr>
            <w:jc w:val="both"/>
          </w:pPr>
        </w:pPrChange>
      </w:pPr>
      <w:del w:id="8007" w:author="472 Fonvivienda16" w:date="2018-11-14T11:41:00Z">
        <w:r w:rsidRPr="00910CE3" w:rsidDel="00DA29D4">
          <w:rPr>
            <w:rFonts w:ascii="Arial Narrow" w:hAnsi="Arial Narrow"/>
            <w:bCs/>
          </w:rPr>
          <w:delText xml:space="preserve">Sólo podrán presentar oferta formal para celebrar el contrato de fiducia mercantil las sociedades fiduciarias que reúnan los requisitos previstos </w:delText>
        </w:r>
        <w:r w:rsidDel="00DA29D4">
          <w:rPr>
            <w:rFonts w:ascii="Arial Narrow" w:hAnsi="Arial Narrow"/>
            <w:bCs/>
          </w:rPr>
          <w:delText>de los que se hace referencia en este</w:delText>
        </w:r>
        <w:r w:rsidRPr="00910CE3" w:rsidDel="00DA29D4">
          <w:rPr>
            <w:rFonts w:ascii="Arial Narrow" w:hAnsi="Arial Narrow"/>
            <w:bCs/>
          </w:rPr>
          <w:delText xml:space="preserve"> capítulo. En el evento en que presente propuesta una sociedad fiduciaria que no cumpla con la totalidad de los requisitos habilitantes, la propuesta no será evaluada. </w:delText>
        </w:r>
      </w:del>
    </w:p>
    <w:p w:rsidR="00DA29D4" w:rsidRPr="00910CE3" w:rsidDel="00DA29D4" w:rsidRDefault="00DA29D4">
      <w:pPr>
        <w:pStyle w:val="Sinespaciado"/>
        <w:rPr>
          <w:del w:id="8008" w:author="472 Fonvivienda16" w:date="2018-11-14T11:41:00Z"/>
          <w:rFonts w:ascii="Arial Narrow" w:hAnsi="Arial Narrow"/>
          <w:bCs/>
        </w:rPr>
        <w:pPrChange w:id="8009" w:author="472 Fonvivienda16" w:date="2018-11-14T11:41:00Z">
          <w:pPr>
            <w:jc w:val="both"/>
          </w:pPr>
        </w:pPrChange>
      </w:pPr>
    </w:p>
    <w:p w:rsidR="00DA29D4" w:rsidRPr="0026258B" w:rsidDel="00DA29D4" w:rsidRDefault="00DA29D4">
      <w:pPr>
        <w:pStyle w:val="Sinespaciado"/>
        <w:rPr>
          <w:del w:id="8010" w:author="472 Fonvivienda16" w:date="2018-11-14T11:41:00Z"/>
          <w:rFonts w:ascii="Arial Narrow" w:hAnsi="Arial Narrow"/>
          <w:bCs/>
        </w:rPr>
        <w:pPrChange w:id="8011" w:author="472 Fonvivienda16" w:date="2018-11-14T11:41:00Z">
          <w:pPr>
            <w:jc w:val="both"/>
          </w:pPr>
        </w:pPrChange>
      </w:pPr>
      <w:del w:id="8012" w:author="472 Fonvivienda16" w:date="2018-11-14T11:41:00Z">
        <w:r w:rsidRPr="00910CE3" w:rsidDel="00DA29D4">
          <w:rPr>
            <w:rFonts w:ascii="Arial Narrow" w:hAnsi="Arial Narrow"/>
            <w:bCs/>
          </w:rPr>
          <w:delText xml:space="preserve">En los eventos en que se presenten consorcios o uniones temporales, todos y cada uno de sus miembros deberá </w:delText>
        </w:r>
        <w:r w:rsidDel="00DA29D4">
          <w:rPr>
            <w:rFonts w:ascii="Arial Narrow" w:hAnsi="Arial Narrow"/>
            <w:bCs/>
          </w:rPr>
          <w:delText>ha</w:delText>
        </w:r>
        <w:r w:rsidRPr="00524E70" w:rsidDel="00DA29D4">
          <w:rPr>
            <w:rFonts w:ascii="Arial Narrow" w:hAnsi="Arial Narrow"/>
            <w:bCs/>
          </w:rPr>
          <w:delText>ber recibido invitación para participar en el pre</w:delText>
        </w:r>
        <w:r w:rsidRPr="0026258B" w:rsidDel="00DA29D4">
          <w:rPr>
            <w:rFonts w:ascii="Arial Narrow" w:hAnsi="Arial Narrow"/>
            <w:bCs/>
          </w:rPr>
          <w:delTex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delText>
        </w:r>
      </w:del>
    </w:p>
    <w:p w:rsidR="00DA29D4" w:rsidRPr="0026258B" w:rsidDel="00DA29D4" w:rsidRDefault="00DA29D4">
      <w:pPr>
        <w:pStyle w:val="Sinespaciado"/>
        <w:rPr>
          <w:del w:id="8013" w:author="472 Fonvivienda16" w:date="2018-11-14T11:41:00Z"/>
          <w:rFonts w:ascii="Arial Narrow" w:hAnsi="Arial Narrow"/>
          <w:bCs/>
        </w:rPr>
        <w:pPrChange w:id="8014" w:author="472 Fonvivienda16" w:date="2018-11-14T11:41:00Z">
          <w:pPr>
            <w:jc w:val="both"/>
          </w:pPr>
        </w:pPrChange>
      </w:pPr>
    </w:p>
    <w:p w:rsidR="00DA29D4" w:rsidRPr="0026258B" w:rsidDel="00DA29D4" w:rsidRDefault="00DA29D4">
      <w:pPr>
        <w:pStyle w:val="Sinespaciado"/>
        <w:rPr>
          <w:del w:id="8015" w:author="472 Fonvivienda16" w:date="2018-11-14T11:41:00Z"/>
          <w:rFonts w:ascii="Arial Narrow" w:hAnsi="Arial Narrow"/>
          <w:b/>
        </w:rPr>
        <w:pPrChange w:id="8016" w:author="472 Fonvivienda16" w:date="2018-11-14T11:41:00Z">
          <w:pPr>
            <w:pStyle w:val="Prrafodelista"/>
            <w:numPr>
              <w:numId w:val="17"/>
            </w:numPr>
            <w:ind w:left="0" w:hanging="360"/>
            <w:jc w:val="both"/>
          </w:pPr>
        </w:pPrChange>
      </w:pPr>
      <w:del w:id="8017" w:author="472 Fonvivienda16" w:date="2018-11-14T11:41:00Z">
        <w:r w:rsidRPr="0026258B" w:rsidDel="00DA29D4">
          <w:rPr>
            <w:rFonts w:ascii="Arial Narrow" w:hAnsi="Arial Narrow"/>
            <w:b/>
          </w:rPr>
          <w:delText xml:space="preserve">Registro Único Tributario – RUT. </w:delText>
        </w:r>
      </w:del>
    </w:p>
    <w:p w:rsidR="00DA29D4" w:rsidRPr="0026258B" w:rsidDel="00DA29D4" w:rsidRDefault="00DA29D4">
      <w:pPr>
        <w:pStyle w:val="Sinespaciado"/>
        <w:rPr>
          <w:del w:id="8018" w:author="472 Fonvivienda16" w:date="2018-11-14T11:41:00Z"/>
          <w:rFonts w:ascii="Arial Narrow" w:hAnsi="Arial Narrow" w:cs="Arial Narrow"/>
          <w:spacing w:val="-3"/>
        </w:rPr>
        <w:pPrChange w:id="8019" w:author="472 Fonvivienda16" w:date="2018-11-14T11:41:00Z">
          <w:pPr>
            <w:widowControl w:val="0"/>
            <w:autoSpaceDE w:val="0"/>
            <w:autoSpaceDN w:val="0"/>
            <w:adjustRightInd w:val="0"/>
            <w:jc w:val="both"/>
          </w:pPr>
        </w:pPrChange>
      </w:pPr>
    </w:p>
    <w:p w:rsidR="00DA29D4" w:rsidRPr="00524E70" w:rsidDel="00DA29D4" w:rsidRDefault="00DA29D4">
      <w:pPr>
        <w:pStyle w:val="Sinespaciado"/>
        <w:rPr>
          <w:del w:id="8020" w:author="472 Fonvivienda16" w:date="2018-11-14T11:41:00Z"/>
          <w:rFonts w:ascii="Arial Narrow" w:hAnsi="Arial Narrow" w:cs="Arial Narrow"/>
          <w:spacing w:val="-3"/>
        </w:rPr>
        <w:pPrChange w:id="8021" w:author="472 Fonvivienda16" w:date="2018-11-14T11:41:00Z">
          <w:pPr>
            <w:widowControl w:val="0"/>
            <w:autoSpaceDE w:val="0"/>
            <w:autoSpaceDN w:val="0"/>
            <w:adjustRightInd w:val="0"/>
            <w:jc w:val="both"/>
          </w:pPr>
        </w:pPrChange>
      </w:pPr>
      <w:del w:id="8022" w:author="472 Fonvivienda16" w:date="2018-11-14T11:41:00Z">
        <w:r w:rsidRPr="0026258B" w:rsidDel="00DA29D4">
          <w:rPr>
            <w:rFonts w:ascii="Arial Narrow" w:eastAsia="Arial Narrow" w:hAnsi="Arial Narrow" w:cs="Arial Narrow"/>
            <w:spacing w:val="-3"/>
          </w:rPr>
          <w:delText>El proponente o cada uno de los integrantes del consorcio o unión temporal, debe allegar con su oferta, fotocopia de su registro único tributario.</w:delText>
        </w:r>
      </w:del>
    </w:p>
    <w:p w:rsidR="00DA29D4" w:rsidRPr="0026258B" w:rsidDel="00DA29D4" w:rsidRDefault="00DA29D4">
      <w:pPr>
        <w:pStyle w:val="Sinespaciado"/>
        <w:rPr>
          <w:del w:id="8023" w:author="472 Fonvivienda16" w:date="2018-11-14T11:41:00Z"/>
          <w:rFonts w:ascii="Arial Narrow" w:hAnsi="Arial Narrow"/>
        </w:rPr>
        <w:pPrChange w:id="8024" w:author="472 Fonvivienda16" w:date="2018-11-14T11:41:00Z">
          <w:pPr>
            <w:pStyle w:val="Prrafodelista"/>
            <w:ind w:left="0"/>
            <w:jc w:val="both"/>
          </w:pPr>
        </w:pPrChange>
      </w:pPr>
    </w:p>
    <w:p w:rsidR="00DA29D4" w:rsidRPr="0026258B" w:rsidDel="00DA29D4" w:rsidRDefault="00DA29D4">
      <w:pPr>
        <w:pStyle w:val="Sinespaciado"/>
        <w:rPr>
          <w:del w:id="8025" w:author="472 Fonvivienda16" w:date="2018-11-14T11:41:00Z"/>
          <w:rFonts w:ascii="Arial Narrow" w:hAnsi="Arial Narrow"/>
          <w:b/>
        </w:rPr>
        <w:pPrChange w:id="8026" w:author="472 Fonvivienda16" w:date="2018-11-14T11:41:00Z">
          <w:pPr>
            <w:pStyle w:val="Prrafodelista"/>
            <w:numPr>
              <w:numId w:val="17"/>
            </w:numPr>
            <w:ind w:left="0" w:hanging="360"/>
            <w:jc w:val="both"/>
          </w:pPr>
        </w:pPrChange>
      </w:pPr>
      <w:del w:id="8027" w:author="472 Fonvivienda16" w:date="2018-11-14T11:41:00Z">
        <w:r w:rsidRPr="0026258B" w:rsidDel="00DA29D4">
          <w:rPr>
            <w:rFonts w:ascii="Arial Narrow" w:hAnsi="Arial Narrow"/>
            <w:b/>
          </w:rPr>
          <w:delText>Sistema de administración del riesgo de lavado de activos y de la financiación del terrorismo – SARLAFT</w:delText>
        </w:r>
        <w:r w:rsidDel="00DA29D4">
          <w:rPr>
            <w:rFonts w:ascii="Arial Narrow" w:hAnsi="Arial Narrow"/>
            <w:b/>
          </w:rPr>
          <w:delText>.</w:delText>
        </w:r>
      </w:del>
    </w:p>
    <w:p w:rsidR="00DA29D4" w:rsidRPr="0026258B" w:rsidDel="00DA29D4" w:rsidRDefault="00DA29D4">
      <w:pPr>
        <w:pStyle w:val="Sinespaciado"/>
        <w:rPr>
          <w:del w:id="8028" w:author="472 Fonvivienda16" w:date="2018-11-14T11:41:00Z"/>
          <w:rFonts w:ascii="Arial Narrow" w:hAnsi="Arial Narrow" w:cs="Arial Narrow"/>
          <w:b/>
          <w:bCs/>
          <w:spacing w:val="-3"/>
        </w:rPr>
        <w:pPrChange w:id="8029"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8030" w:author="472 Fonvivienda16" w:date="2018-11-14T11:41:00Z"/>
          <w:rFonts w:ascii="Arial Narrow" w:hAnsi="Arial Narrow" w:cs="Arial Narrow"/>
          <w:spacing w:val="-3"/>
        </w:rPr>
        <w:pPrChange w:id="8031" w:author="472 Fonvivienda16" w:date="2018-11-14T11:41:00Z">
          <w:pPr>
            <w:widowControl w:val="0"/>
            <w:autoSpaceDE w:val="0"/>
            <w:autoSpaceDN w:val="0"/>
            <w:adjustRightInd w:val="0"/>
            <w:jc w:val="both"/>
          </w:pPr>
        </w:pPrChange>
      </w:pPr>
      <w:del w:id="8032" w:author="472 Fonvivienda16" w:date="2018-11-14T11:41:00Z">
        <w:r w:rsidRPr="0026258B" w:rsidDel="00DA29D4">
          <w:rPr>
            <w:rFonts w:ascii="Arial Narrow" w:eastAsia="Arial Narrow" w:hAnsi="Arial Narrow" w:cs="Arial Narrow"/>
            <w:spacing w:val="-3"/>
          </w:rPr>
          <w:delText>Se verificará que el proponente, cada uno de sus miembros y su representante legal no se encuentren reportados en el Sistema de Administración del Riesgo de Lavado de Activos y de la Financiación del Terrorismo</w:delText>
        </w:r>
        <w:r w:rsidRPr="0026258B" w:rsidDel="00DA29D4">
          <w:rPr>
            <w:rFonts w:ascii="Arial Narrow" w:eastAsia="Arial Narrow" w:hAnsi="Arial Narrow" w:cs="Arial Narrow"/>
            <w:b/>
            <w:bCs/>
            <w:spacing w:val="-3"/>
          </w:rPr>
          <w:delText xml:space="preserve"> </w:delText>
        </w:r>
        <w:r w:rsidRPr="0026258B" w:rsidDel="00DA29D4">
          <w:rPr>
            <w:rFonts w:ascii="Arial Narrow" w:eastAsia="Arial Narrow" w:hAnsi="Arial Narrow" w:cs="Arial Narrow"/>
            <w:spacing w:val="-3"/>
          </w:rPr>
          <w:delTex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delText>
        </w:r>
      </w:del>
    </w:p>
    <w:p w:rsidR="00DA29D4" w:rsidRPr="0026258B" w:rsidDel="00DA29D4" w:rsidRDefault="00DA29D4">
      <w:pPr>
        <w:pStyle w:val="Sinespaciado"/>
        <w:rPr>
          <w:del w:id="8033" w:author="472 Fonvivienda16" w:date="2018-11-14T11:41:00Z"/>
          <w:rFonts w:ascii="Arial Narrow" w:hAnsi="Arial Narrow" w:cs="Arial Narrow"/>
          <w:spacing w:val="-3"/>
        </w:rPr>
        <w:pPrChange w:id="8034" w:author="472 Fonvivienda16" w:date="2018-11-14T11:41:00Z">
          <w:pPr>
            <w:widowControl w:val="0"/>
            <w:autoSpaceDE w:val="0"/>
            <w:autoSpaceDN w:val="0"/>
            <w:adjustRightInd w:val="0"/>
            <w:jc w:val="both"/>
          </w:pPr>
        </w:pPrChange>
      </w:pPr>
    </w:p>
    <w:p w:rsidR="00DA29D4" w:rsidRPr="009615B4" w:rsidDel="00DA29D4" w:rsidRDefault="00DA29D4">
      <w:pPr>
        <w:pStyle w:val="Sinespaciado"/>
        <w:rPr>
          <w:del w:id="8035" w:author="472 Fonvivienda16" w:date="2018-11-14T11:41:00Z"/>
          <w:rFonts w:ascii="Arial Narrow" w:hAnsi="Arial Narrow" w:cs="Arial Narrow"/>
          <w:spacing w:val="-3"/>
        </w:rPr>
        <w:pPrChange w:id="8036" w:author="472 Fonvivienda16" w:date="2018-11-14T11:41:00Z">
          <w:pPr>
            <w:widowControl w:val="0"/>
            <w:autoSpaceDE w:val="0"/>
            <w:autoSpaceDN w:val="0"/>
            <w:adjustRightInd w:val="0"/>
            <w:jc w:val="both"/>
          </w:pPr>
        </w:pPrChange>
      </w:pPr>
      <w:del w:id="8037" w:author="472 Fonvivienda16" w:date="2018-11-14T11:41:00Z">
        <w:r w:rsidRPr="0026258B" w:rsidDel="00DA29D4">
          <w:rPr>
            <w:rFonts w:ascii="Arial Narrow" w:eastAsia="Arial Narrow" w:hAnsi="Arial Narrow" w:cs="Arial Narrow"/>
            <w:spacing w:val="-3"/>
          </w:rPr>
          <w:delText>En el caso en que el proponente, alguno de sus miembros o su representante legal se encuentren reportados en el SARLAFT la propuesta será rechazada.</w:delText>
        </w:r>
        <w:r w:rsidRPr="009615B4" w:rsidDel="00DA29D4">
          <w:rPr>
            <w:rFonts w:ascii="Arial Narrow" w:eastAsia="Arial Narrow" w:hAnsi="Arial Narrow" w:cs="Arial Narrow"/>
            <w:spacing w:val="-3"/>
          </w:rPr>
          <w:delText xml:space="preserve"> </w:delText>
        </w:r>
      </w:del>
    </w:p>
    <w:p w:rsidR="00DA29D4" w:rsidRPr="00B254A0" w:rsidDel="00DA29D4" w:rsidRDefault="00DA29D4">
      <w:pPr>
        <w:pStyle w:val="Sinespaciado"/>
        <w:rPr>
          <w:del w:id="8038" w:author="472 Fonvivienda16" w:date="2018-11-14T11:41:00Z"/>
          <w:rFonts w:ascii="Arial Narrow" w:hAnsi="Arial Narrow"/>
        </w:rPr>
        <w:pPrChange w:id="8039" w:author="472 Fonvivienda16" w:date="2018-11-14T11:41:00Z">
          <w:pPr>
            <w:pStyle w:val="Prrafodelista"/>
            <w:ind w:left="0"/>
            <w:jc w:val="both"/>
          </w:pPr>
        </w:pPrChange>
      </w:pPr>
    </w:p>
    <w:p w:rsidR="00DA29D4" w:rsidRPr="003A2FAD" w:rsidDel="00DA29D4" w:rsidRDefault="00DA29D4">
      <w:pPr>
        <w:pStyle w:val="Sinespaciado"/>
        <w:rPr>
          <w:del w:id="8040" w:author="472 Fonvivienda16" w:date="2018-11-14T11:41:00Z"/>
          <w:rFonts w:ascii="Arial Narrow" w:hAnsi="Arial Narrow"/>
        </w:rPr>
        <w:pPrChange w:id="8041" w:author="472 Fonvivienda16" w:date="2018-11-14T11:41:00Z">
          <w:pPr>
            <w:pStyle w:val="Prrafodelista"/>
            <w:numPr>
              <w:numId w:val="17"/>
            </w:numPr>
            <w:ind w:left="0" w:hanging="360"/>
            <w:jc w:val="both"/>
          </w:pPr>
        </w:pPrChange>
      </w:pPr>
      <w:del w:id="8042" w:author="472 Fonvivienda16" w:date="2018-11-14T11:41:00Z">
        <w:r w:rsidRPr="00934411" w:rsidDel="00DA29D4">
          <w:rPr>
            <w:rFonts w:ascii="Arial Narrow" w:hAnsi="Arial Narrow"/>
            <w:b/>
          </w:rPr>
          <w:delText>E</w:delText>
        </w:r>
        <w:r w:rsidRPr="00934411" w:rsidDel="00DA29D4">
          <w:rPr>
            <w:rFonts w:ascii="Arial Narrow" w:hAnsi="Arial Narrow"/>
            <w:b/>
            <w:bCs/>
          </w:rPr>
          <w:delText xml:space="preserve">xperiencia </w:delText>
        </w:r>
        <w:r w:rsidDel="00DA29D4">
          <w:rPr>
            <w:rFonts w:ascii="Arial Narrow" w:hAnsi="Arial Narrow"/>
            <w:b/>
          </w:rPr>
          <w:delText>en fideicomisos de administración y pagos</w:delText>
        </w:r>
      </w:del>
    </w:p>
    <w:p w:rsidR="00DA29D4" w:rsidRPr="00934411" w:rsidDel="00DA29D4" w:rsidRDefault="00DA29D4">
      <w:pPr>
        <w:pStyle w:val="Sinespaciado"/>
        <w:rPr>
          <w:del w:id="8043" w:author="472 Fonvivienda16" w:date="2018-11-14T11:41:00Z"/>
          <w:rFonts w:ascii="Arial Narrow" w:hAnsi="Arial Narrow"/>
        </w:rPr>
        <w:pPrChange w:id="8044" w:author="472 Fonvivienda16" w:date="2018-11-14T11:41:00Z">
          <w:pPr>
            <w:pStyle w:val="Prrafodelista"/>
            <w:ind w:left="0"/>
            <w:jc w:val="both"/>
          </w:pPr>
        </w:pPrChange>
      </w:pPr>
    </w:p>
    <w:p w:rsidR="00DA29D4" w:rsidDel="00DA29D4" w:rsidRDefault="00DA29D4">
      <w:pPr>
        <w:pStyle w:val="Sinespaciado"/>
        <w:rPr>
          <w:del w:id="8045" w:author="472 Fonvivienda16" w:date="2018-11-14T11:41:00Z"/>
          <w:rFonts w:ascii="Arial Narrow" w:hAnsi="Arial Narrow"/>
        </w:rPr>
        <w:pPrChange w:id="8046" w:author="472 Fonvivienda16" w:date="2018-11-14T11:41:00Z">
          <w:pPr>
            <w:pStyle w:val="Default"/>
          </w:pPr>
        </w:pPrChange>
      </w:pPr>
      <w:del w:id="8047" w:author="472 Fonvivienda16" w:date="2018-11-14T11:41:00Z">
        <w:r w:rsidDel="00DA29D4">
          <w:rPr>
            <w:rFonts w:ascii="Arial Narrow" w:hAnsi="Arial Narrow"/>
          </w:rPr>
          <w:delText xml:space="preserve">El proponente deberá acreditar experiencia de conformidad con lo establecido a continuación: </w:delText>
        </w:r>
      </w:del>
    </w:p>
    <w:p w:rsidR="00DA29D4" w:rsidDel="00DA29D4" w:rsidRDefault="00DA29D4">
      <w:pPr>
        <w:pStyle w:val="Sinespaciado"/>
        <w:rPr>
          <w:del w:id="8048" w:author="472 Fonvivienda16" w:date="2018-11-14T11:41:00Z"/>
          <w:rFonts w:ascii="Arial Narrow" w:hAnsi="Arial Narrow"/>
        </w:rPr>
        <w:pPrChange w:id="8049" w:author="472 Fonvivienda16" w:date="2018-11-14T11:41:00Z">
          <w:pPr>
            <w:pStyle w:val="Default"/>
          </w:pPr>
        </w:pPrChange>
      </w:pPr>
    </w:p>
    <w:p w:rsidR="00DA29D4" w:rsidDel="00DA29D4" w:rsidRDefault="00DA29D4">
      <w:pPr>
        <w:pStyle w:val="Sinespaciado"/>
        <w:rPr>
          <w:del w:id="8050" w:author="472 Fonvivienda16" w:date="2018-11-14T11:41:00Z"/>
          <w:rFonts w:ascii="Arial Narrow" w:hAnsi="Arial Narrow"/>
        </w:rPr>
        <w:pPrChange w:id="8051" w:author="472 Fonvivienda16" w:date="2018-11-14T11:41:00Z">
          <w:pPr>
            <w:pStyle w:val="Default"/>
            <w:jc w:val="both"/>
          </w:pPr>
        </w:pPrChange>
      </w:pPr>
      <w:del w:id="8052" w:author="472 Fonvivienda16" w:date="2018-11-14T11:41:00Z">
        <w:r w:rsidRPr="00F16343" w:rsidDel="00DA29D4">
          <w:rPr>
            <w:rFonts w:ascii="Arial Narrow" w:hAnsi="Arial Narrow"/>
          </w:rPr>
          <w:delText>Haber celebrado mínimo cinco (5) contratos de fiducia mercantil, encargo fiduciario o fiducia pública de administración y pagos, que se haya</w:delText>
        </w:r>
        <w:r w:rsidDel="00DA29D4">
          <w:rPr>
            <w:rFonts w:ascii="Arial Narrow" w:hAnsi="Arial Narrow"/>
          </w:rPr>
          <w:delText>n</w:delText>
        </w:r>
        <w:r w:rsidRPr="00F16343" w:rsidDel="00DA29D4">
          <w:rPr>
            <w:rFonts w:ascii="Arial Narrow" w:hAnsi="Arial Narrow"/>
          </w:rPr>
          <w:delText xml:space="preserve"> terminado en los cinco (5) años anteriores a la fecha de presentación de la oferta, cuyo objeto </w:delText>
        </w:r>
        <w:r w:rsidDel="00DA29D4">
          <w:rPr>
            <w:rFonts w:ascii="Arial Narrow" w:hAnsi="Arial Narrow"/>
          </w:rPr>
          <w:delText xml:space="preserve">sea administración de activos públicos, </w:delText>
        </w:r>
        <w:r w:rsidRPr="00F16343" w:rsidDel="00DA29D4">
          <w:rPr>
            <w:rFonts w:ascii="Arial Narrow" w:hAnsi="Arial Narrow"/>
          </w:rPr>
          <w:delText>bien sea a través de portafolios independientes o fondos de inversión colectiva y realización de pagos, y en cada uno de ellos se hayan administrado recursos en una cuantía superior o igual a treinta y dos mil (32.000) SMMLV.</w:delText>
        </w:r>
        <w:r w:rsidDel="00DA29D4">
          <w:rPr>
            <w:rFonts w:ascii="Arial Narrow" w:hAnsi="Arial Narrow"/>
          </w:rPr>
          <w:delText xml:space="preserve">   </w:delText>
        </w:r>
      </w:del>
    </w:p>
    <w:p w:rsidR="00DA29D4" w:rsidDel="00DA29D4" w:rsidRDefault="00DA29D4">
      <w:pPr>
        <w:pStyle w:val="Sinespaciado"/>
        <w:rPr>
          <w:del w:id="8053" w:author="472 Fonvivienda16" w:date="2018-11-14T11:41:00Z"/>
          <w:rFonts w:ascii="Arial Narrow" w:hAnsi="Arial Narrow"/>
        </w:rPr>
        <w:pPrChange w:id="8054" w:author="472 Fonvivienda16" w:date="2018-11-14T11:41:00Z">
          <w:pPr>
            <w:pStyle w:val="Default"/>
            <w:jc w:val="both"/>
          </w:pPr>
        </w:pPrChange>
      </w:pPr>
    </w:p>
    <w:p w:rsidR="00DA29D4" w:rsidRPr="00910CE3" w:rsidDel="00DA29D4" w:rsidRDefault="00DA29D4">
      <w:pPr>
        <w:pStyle w:val="Sinespaciado"/>
        <w:rPr>
          <w:del w:id="8055" w:author="472 Fonvivienda16" w:date="2018-11-14T11:41:00Z"/>
          <w:rFonts w:ascii="Arial Narrow" w:hAnsi="Arial Narrow"/>
        </w:rPr>
        <w:pPrChange w:id="8056" w:author="472 Fonvivienda16" w:date="2018-11-14T11:41:00Z">
          <w:pPr>
            <w:pStyle w:val="Default"/>
            <w:jc w:val="both"/>
          </w:pPr>
        </w:pPrChange>
      </w:pPr>
      <w:del w:id="8057" w:author="472 Fonvivienda16" w:date="2018-11-14T11:41:00Z">
        <w:r w:rsidRPr="00910CE3" w:rsidDel="00DA29D4">
          <w:rPr>
            <w:rFonts w:ascii="Arial Narrow" w:hAnsi="Arial Narrow"/>
          </w:rPr>
          <w:delText>Para estos efectos la sociedad fiduciaria deberá allegar una certificación firmada por el representante legal y el revisor fiscal en la que conste la experiencia en la ejecución de contratos de fiducia</w:delText>
        </w:r>
        <w:r w:rsidDel="00DA29D4">
          <w:rPr>
            <w:rFonts w:ascii="Arial Narrow" w:hAnsi="Arial Narrow"/>
          </w:rPr>
          <w:delText xml:space="preserve"> mercantil, </w:delText>
        </w:r>
        <w:r w:rsidRPr="00910CE3" w:rsidDel="00DA29D4">
          <w:rPr>
            <w:rFonts w:ascii="Arial Narrow" w:hAnsi="Arial Narrow"/>
          </w:rPr>
          <w:delText>encargo fiduciario</w:delText>
        </w:r>
        <w:r w:rsidDel="00DA29D4">
          <w:rPr>
            <w:rFonts w:ascii="Arial Narrow" w:hAnsi="Arial Narrow"/>
          </w:rPr>
          <w:delText xml:space="preserve"> o fiducia pública </w:delText>
        </w:r>
        <w:r w:rsidRPr="00910CE3" w:rsidDel="00DA29D4">
          <w:rPr>
            <w:rFonts w:ascii="Arial Narrow" w:hAnsi="Arial Narrow"/>
          </w:rPr>
          <w:delText>de administración y pagos</w:delText>
        </w:r>
        <w:r w:rsidDel="00DA29D4">
          <w:rPr>
            <w:rFonts w:ascii="Arial Narrow" w:hAnsi="Arial Narrow"/>
          </w:rPr>
          <w:delText xml:space="preserve"> que reúnan las características antes mencionadas</w:delText>
        </w:r>
        <w:r w:rsidRPr="00910CE3" w:rsidDel="00DA29D4">
          <w:rPr>
            <w:rFonts w:ascii="Arial Narrow" w:hAnsi="Arial Narrow"/>
          </w:rPr>
          <w:delText xml:space="preserve">, de acuerdo con el siguiente </w:delText>
        </w:r>
        <w:r w:rsidDel="00DA29D4">
          <w:rPr>
            <w:rFonts w:ascii="Arial Narrow" w:hAnsi="Arial Narrow"/>
          </w:rPr>
          <w:delText>formato</w:delText>
        </w:r>
        <w:r w:rsidRPr="00910CE3" w:rsidDel="00DA29D4">
          <w:rPr>
            <w:rFonts w:ascii="Arial Narrow" w:hAnsi="Arial Narrow"/>
          </w:rPr>
          <w:delText xml:space="preserve">: </w:delText>
        </w:r>
      </w:del>
    </w:p>
    <w:p w:rsidR="00DA29D4" w:rsidDel="00DA29D4" w:rsidRDefault="00DA29D4">
      <w:pPr>
        <w:pStyle w:val="Sinespaciado"/>
        <w:rPr>
          <w:del w:id="8058" w:author="472 Fonvivienda16" w:date="2018-11-14T11:41:00Z"/>
          <w:rFonts w:ascii="Arial Narrow" w:hAnsi="Arial Narrow"/>
          <w:b/>
        </w:rPr>
        <w:pPrChange w:id="8059" w:author="472 Fonvivienda16" w:date="2018-11-14T11:41:00Z">
          <w:pPr>
            <w:pStyle w:val="Default"/>
            <w:jc w:val="center"/>
          </w:pPr>
        </w:pPrChange>
      </w:pPr>
    </w:p>
    <w:p w:rsidR="00DA29D4" w:rsidDel="00DA29D4" w:rsidRDefault="00DA29D4">
      <w:pPr>
        <w:pStyle w:val="Sinespaciado"/>
        <w:rPr>
          <w:del w:id="8060" w:author="472 Fonvivienda16" w:date="2018-11-14T11:41:00Z"/>
          <w:rFonts w:ascii="Arial Narrow" w:hAnsi="Arial Narrow"/>
          <w:b/>
        </w:rPr>
        <w:pPrChange w:id="8061" w:author="472 Fonvivienda16" w:date="2018-11-14T11:41:00Z">
          <w:pPr>
            <w:pStyle w:val="Default"/>
            <w:jc w:val="center"/>
          </w:pPr>
        </w:pPrChange>
      </w:pPr>
      <w:del w:id="8062" w:author="472 Fonvivienda16" w:date="2018-11-14T11:41:00Z">
        <w:r w:rsidDel="00DA29D4">
          <w:rPr>
            <w:rFonts w:ascii="Arial Narrow" w:hAnsi="Arial Narrow"/>
            <w:b/>
          </w:rPr>
          <w:delText>EXPERIENCIA</w:delText>
        </w:r>
      </w:del>
    </w:p>
    <w:p w:rsidR="00DA29D4" w:rsidRPr="00910CE3" w:rsidDel="00DA29D4" w:rsidRDefault="00DA29D4">
      <w:pPr>
        <w:pStyle w:val="Sinespaciado"/>
        <w:rPr>
          <w:del w:id="8063" w:author="472 Fonvivienda16" w:date="2018-11-14T11:41:00Z"/>
          <w:rFonts w:ascii="Arial Narrow" w:hAnsi="Arial Narrow"/>
          <w:b/>
        </w:rPr>
        <w:pPrChange w:id="8064" w:author="472 Fonvivienda16" w:date="2018-11-14T11:41:00Z">
          <w:pPr>
            <w:pStyle w:val="Default"/>
            <w:jc w:val="center"/>
          </w:pPr>
        </w:pPrChange>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Del="00DA29D4" w:rsidTr="00B254A0">
        <w:trPr>
          <w:trHeight w:val="806"/>
          <w:jc w:val="center"/>
          <w:del w:id="8065"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8066" w:author="472 Fonvivienda16" w:date="2018-11-14T11:41:00Z"/>
                <w:rFonts w:ascii="Arial Narrow" w:hAnsi="Arial Narrow"/>
                <w:b/>
                <w:bCs/>
                <w:sz w:val="20"/>
              </w:rPr>
              <w:pPrChange w:id="8067" w:author="472 Fonvivienda16" w:date="2018-11-14T11:41:00Z">
                <w:pPr>
                  <w:jc w:val="center"/>
                </w:pPr>
              </w:pPrChange>
            </w:pPr>
            <w:del w:id="8068" w:author="472 Fonvivienda16" w:date="2018-11-14T11:41:00Z">
              <w:r w:rsidRPr="00934411" w:rsidDel="00DA29D4">
                <w:rPr>
                  <w:rFonts w:ascii="Arial Narrow" w:hAnsi="Arial Narrow"/>
                  <w:b/>
                  <w:bCs/>
                  <w:sz w:val="20"/>
                </w:rPr>
                <w:delText>Contrato No</w:delText>
              </w:r>
            </w:del>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8069" w:author="472 Fonvivienda16" w:date="2018-11-14T11:41:00Z"/>
                <w:rFonts w:ascii="Arial Narrow" w:hAnsi="Arial Narrow"/>
                <w:b/>
                <w:bCs/>
                <w:sz w:val="20"/>
              </w:rPr>
              <w:pPrChange w:id="8070" w:author="472 Fonvivienda16" w:date="2018-11-14T11:41:00Z">
                <w:pPr>
                  <w:jc w:val="center"/>
                </w:pPr>
              </w:pPrChange>
            </w:pPr>
            <w:del w:id="8071" w:author="472 Fonvivienda16" w:date="2018-11-14T11:41:00Z">
              <w:r w:rsidRPr="00934411" w:rsidDel="00DA29D4">
                <w:rPr>
                  <w:rFonts w:ascii="Arial Narrow" w:hAnsi="Arial Narrow"/>
                  <w:b/>
                  <w:bCs/>
                  <w:sz w:val="20"/>
                </w:rPr>
                <w:delText>Fideicomitente</w:delText>
              </w:r>
            </w:del>
          </w:p>
        </w:tc>
        <w:tc>
          <w:tcPr>
            <w:tcW w:w="2863" w:type="dxa"/>
            <w:tcBorders>
              <w:top w:val="single" w:sz="4" w:space="0" w:color="auto"/>
              <w:left w:val="nil"/>
              <w:bottom w:val="single" w:sz="4" w:space="0" w:color="auto"/>
              <w:right w:val="single" w:sz="4" w:space="0" w:color="auto"/>
            </w:tcBorders>
            <w:vAlign w:val="center"/>
          </w:tcPr>
          <w:p w:rsidR="00DA29D4" w:rsidRPr="00934411" w:rsidDel="00DA29D4" w:rsidRDefault="00DA29D4">
            <w:pPr>
              <w:pStyle w:val="Sinespaciado"/>
              <w:rPr>
                <w:del w:id="8072" w:author="472 Fonvivienda16" w:date="2018-11-14T11:41:00Z"/>
                <w:rFonts w:ascii="Arial Narrow" w:hAnsi="Arial Narrow"/>
                <w:b/>
                <w:bCs/>
                <w:sz w:val="20"/>
              </w:rPr>
              <w:pPrChange w:id="8073" w:author="472 Fonvivienda16" w:date="2018-11-14T11:41:00Z">
                <w:pPr>
                  <w:jc w:val="center"/>
                </w:pPr>
              </w:pPrChange>
            </w:pPr>
            <w:del w:id="8074" w:author="472 Fonvivienda16" w:date="2018-11-14T11:41:00Z">
              <w:r w:rsidRPr="00934411" w:rsidDel="00DA29D4">
                <w:rPr>
                  <w:rFonts w:ascii="Arial Narrow" w:hAnsi="Arial Narrow"/>
                  <w:b/>
                  <w:bCs/>
                  <w:sz w:val="20"/>
                </w:rPr>
                <w:delText>Objeto</w:delText>
              </w:r>
            </w:del>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8075" w:author="472 Fonvivienda16" w:date="2018-11-14T11:41:00Z"/>
                <w:rFonts w:ascii="Arial Narrow" w:hAnsi="Arial Narrow"/>
                <w:b/>
                <w:bCs/>
                <w:sz w:val="20"/>
              </w:rPr>
              <w:pPrChange w:id="8076" w:author="472 Fonvivienda16" w:date="2018-11-14T11:41:00Z">
                <w:pPr>
                  <w:jc w:val="center"/>
                </w:pPr>
              </w:pPrChange>
            </w:pPr>
            <w:del w:id="8077" w:author="472 Fonvivienda16" w:date="2018-11-14T11:41:00Z">
              <w:r w:rsidRPr="00934411" w:rsidDel="00DA29D4">
                <w:rPr>
                  <w:rFonts w:ascii="Arial Narrow" w:hAnsi="Arial Narrow"/>
                  <w:b/>
                  <w:bCs/>
                  <w:sz w:val="20"/>
                </w:rPr>
                <w:delText>Fecha de inicio</w:delText>
              </w:r>
            </w:del>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8078" w:author="472 Fonvivienda16" w:date="2018-11-14T11:41:00Z"/>
                <w:rFonts w:ascii="Arial Narrow" w:hAnsi="Arial Narrow"/>
                <w:b/>
                <w:bCs/>
                <w:sz w:val="20"/>
              </w:rPr>
              <w:pPrChange w:id="8079" w:author="472 Fonvivienda16" w:date="2018-11-14T11:41:00Z">
                <w:pPr>
                  <w:jc w:val="center"/>
                </w:pPr>
              </w:pPrChange>
            </w:pPr>
            <w:del w:id="8080" w:author="472 Fonvivienda16" w:date="2018-11-14T11:41:00Z">
              <w:r w:rsidRPr="00934411" w:rsidDel="00DA29D4">
                <w:rPr>
                  <w:rFonts w:ascii="Arial Narrow" w:hAnsi="Arial Narrow"/>
                  <w:b/>
                  <w:bCs/>
                  <w:sz w:val="20"/>
                </w:rPr>
                <w:delText>Fecha de terminación</w:delText>
              </w:r>
            </w:del>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8081" w:author="472 Fonvivienda16" w:date="2018-11-14T11:41:00Z"/>
                <w:rFonts w:ascii="Arial Narrow" w:hAnsi="Arial Narrow"/>
                <w:b/>
                <w:bCs/>
                <w:sz w:val="20"/>
              </w:rPr>
              <w:pPrChange w:id="8082" w:author="472 Fonvivienda16" w:date="2018-11-14T11:41:00Z">
                <w:pPr>
                  <w:jc w:val="center"/>
                </w:pPr>
              </w:pPrChange>
            </w:pPr>
            <w:del w:id="8083" w:author="472 Fonvivienda16" w:date="2018-11-14T11:41:00Z">
              <w:r w:rsidDel="00DA29D4">
                <w:rPr>
                  <w:rFonts w:ascii="Arial Narrow" w:hAnsi="Arial Narrow"/>
                  <w:b/>
                  <w:bCs/>
                  <w:sz w:val="20"/>
                </w:rPr>
                <w:delText>Valor de los activos</w:delText>
              </w:r>
              <w:r w:rsidRPr="00934411" w:rsidDel="00DA29D4">
                <w:rPr>
                  <w:rFonts w:ascii="Arial Narrow" w:hAnsi="Arial Narrow"/>
                  <w:b/>
                  <w:bCs/>
                  <w:sz w:val="20"/>
                </w:rPr>
                <w:delText xml:space="preserve"> administrados</w:delText>
              </w:r>
            </w:del>
          </w:p>
        </w:tc>
      </w:tr>
      <w:tr w:rsidR="00DA29D4" w:rsidRPr="00934411" w:rsidDel="00DA29D4" w:rsidTr="00B254A0">
        <w:trPr>
          <w:trHeight w:val="281"/>
          <w:jc w:val="center"/>
          <w:del w:id="8084" w:author="472 Fonvivienda16" w:date="2018-11-14T11:41:00Z"/>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8085" w:author="472 Fonvivienda16" w:date="2018-11-14T11:41:00Z"/>
                <w:rFonts w:ascii="Arial Narrow" w:hAnsi="Arial Narrow"/>
                <w:sz w:val="20"/>
              </w:rPr>
              <w:pPrChange w:id="8086" w:author="472 Fonvivienda16" w:date="2018-11-14T11:41:00Z">
                <w:pPr>
                  <w:jc w:val="center"/>
                </w:pPr>
              </w:pPrChange>
            </w:pPr>
            <w:del w:id="8087" w:author="472 Fonvivienda16" w:date="2018-11-14T11:41:00Z">
              <w:r w:rsidRPr="00934411" w:rsidDel="00DA29D4">
                <w:rPr>
                  <w:rFonts w:ascii="Arial Narrow" w:hAnsi="Arial Narrow"/>
                  <w:sz w:val="20"/>
                </w:rPr>
                <w:delText> </w:delText>
              </w:r>
            </w:del>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8088" w:author="472 Fonvivienda16" w:date="2018-11-14T11:41:00Z"/>
                <w:rFonts w:ascii="Arial Narrow" w:hAnsi="Arial Narrow"/>
                <w:sz w:val="20"/>
              </w:rPr>
              <w:pPrChange w:id="8089" w:author="472 Fonvivienda16" w:date="2018-11-14T11:41:00Z">
                <w:pPr>
                  <w:jc w:val="center"/>
                </w:pPr>
              </w:pPrChange>
            </w:pPr>
            <w:del w:id="8090"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8091" w:author="472 Fonvivienda16" w:date="2018-11-14T11:41:00Z"/>
                <w:rFonts w:ascii="Arial Narrow" w:hAnsi="Arial Narrow"/>
                <w:sz w:val="20"/>
              </w:rPr>
              <w:pPrChange w:id="8092" w:author="472 Fonvivienda16" w:date="2018-11-14T11:41:00Z">
                <w:pPr>
                  <w:jc w:val="center"/>
                </w:pPr>
              </w:pPrChange>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8093" w:author="472 Fonvivienda16" w:date="2018-11-14T11:41:00Z"/>
                <w:rFonts w:ascii="Arial Narrow" w:hAnsi="Arial Narrow"/>
                <w:sz w:val="20"/>
              </w:rPr>
              <w:pPrChange w:id="8094" w:author="472 Fonvivienda16" w:date="2018-11-14T11:41:00Z">
                <w:pPr>
                  <w:jc w:val="center"/>
                </w:pPr>
              </w:pPrChange>
            </w:pPr>
            <w:del w:id="8095" w:author="472 Fonvivienda16" w:date="2018-11-14T11:41:00Z">
              <w:r w:rsidRPr="00934411" w:rsidDel="00DA29D4">
                <w:rPr>
                  <w:rFonts w:ascii="Arial Narrow" w:hAnsi="Arial Narrow"/>
                  <w:sz w:val="20"/>
                </w:rPr>
                <w:delText> </w:delText>
              </w:r>
            </w:del>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8096" w:author="472 Fonvivienda16" w:date="2018-11-14T11:41:00Z"/>
                <w:rFonts w:ascii="Arial Narrow" w:hAnsi="Arial Narrow"/>
                <w:sz w:val="20"/>
              </w:rPr>
              <w:pPrChange w:id="8097" w:author="472 Fonvivienda16" w:date="2018-11-14T11:41:00Z">
                <w:pPr>
                  <w:jc w:val="center"/>
                </w:pPr>
              </w:pPrChange>
            </w:pPr>
            <w:del w:id="8098" w:author="472 Fonvivienda16" w:date="2018-11-14T11:41:00Z">
              <w:r w:rsidRPr="00934411" w:rsidDel="00DA29D4">
                <w:rPr>
                  <w:rFonts w:ascii="Arial Narrow" w:hAnsi="Arial Narrow"/>
                  <w:sz w:val="20"/>
                </w:rPr>
                <w:delText> </w:delText>
              </w:r>
            </w:del>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8099" w:author="472 Fonvivienda16" w:date="2018-11-14T11:41:00Z"/>
                <w:rFonts w:ascii="Arial Narrow" w:hAnsi="Arial Narrow"/>
                <w:sz w:val="20"/>
              </w:rPr>
              <w:pPrChange w:id="8100" w:author="472 Fonvivienda16" w:date="2018-11-14T11:41:00Z">
                <w:pPr>
                  <w:jc w:val="center"/>
                </w:pPr>
              </w:pPrChange>
            </w:pPr>
            <w:del w:id="8101"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8102"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8103" w:author="472 Fonvivienda16" w:date="2018-11-14T11:41:00Z"/>
                <w:rFonts w:ascii="Arial Narrow" w:hAnsi="Arial Narrow"/>
                <w:sz w:val="20"/>
              </w:rPr>
              <w:pPrChange w:id="8104" w:author="472 Fonvivienda16" w:date="2018-11-14T11:41:00Z">
                <w:pPr>
                  <w:jc w:val="center"/>
                </w:pPr>
              </w:pPrChange>
            </w:pPr>
            <w:del w:id="8105" w:author="472 Fonvivienda16" w:date="2018-11-14T11:41:00Z">
              <w:r w:rsidRPr="00934411" w:rsidDel="00DA29D4">
                <w:rPr>
                  <w:rFonts w:ascii="Arial Narrow" w:hAnsi="Arial Narrow"/>
                  <w:sz w:val="20"/>
                </w:rPr>
                <w:delText> </w:delText>
              </w:r>
            </w:del>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8106" w:author="472 Fonvivienda16" w:date="2018-11-14T11:41:00Z"/>
                <w:rFonts w:ascii="Arial Narrow" w:hAnsi="Arial Narrow"/>
                <w:sz w:val="20"/>
              </w:rPr>
              <w:pPrChange w:id="8107" w:author="472 Fonvivienda16" w:date="2018-11-14T11:41:00Z">
                <w:pPr>
                  <w:jc w:val="center"/>
                </w:pPr>
              </w:pPrChange>
            </w:pPr>
            <w:del w:id="8108"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8109" w:author="472 Fonvivienda16" w:date="2018-11-14T11:41:00Z"/>
                <w:rFonts w:ascii="Arial Narrow" w:hAnsi="Arial Narrow"/>
                <w:sz w:val="20"/>
              </w:rPr>
              <w:pPrChange w:id="8110"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8111" w:author="472 Fonvivienda16" w:date="2018-11-14T11:41:00Z"/>
                <w:rFonts w:ascii="Arial Narrow" w:hAnsi="Arial Narrow"/>
                <w:sz w:val="20"/>
              </w:rPr>
              <w:pPrChange w:id="8112" w:author="472 Fonvivienda16" w:date="2018-11-14T11:41:00Z">
                <w:pPr>
                  <w:jc w:val="center"/>
                </w:pPr>
              </w:pPrChange>
            </w:pPr>
            <w:del w:id="8113" w:author="472 Fonvivienda16" w:date="2018-11-14T11:41:00Z">
              <w:r w:rsidRPr="00934411" w:rsidDel="00DA29D4">
                <w:rPr>
                  <w:rFonts w:ascii="Arial Narrow" w:hAnsi="Arial Narrow"/>
                  <w:sz w:val="20"/>
                </w:rPr>
                <w:delText> </w:delText>
              </w:r>
            </w:del>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8114" w:author="472 Fonvivienda16" w:date="2018-11-14T11:41:00Z"/>
                <w:rFonts w:ascii="Arial Narrow" w:hAnsi="Arial Narrow"/>
                <w:sz w:val="20"/>
              </w:rPr>
              <w:pPrChange w:id="8115" w:author="472 Fonvivienda16" w:date="2018-11-14T11:41:00Z">
                <w:pPr>
                  <w:jc w:val="center"/>
                </w:pPr>
              </w:pPrChange>
            </w:pPr>
            <w:del w:id="8116" w:author="472 Fonvivienda16" w:date="2018-11-14T11:41:00Z">
              <w:r w:rsidRPr="00934411" w:rsidDel="00DA29D4">
                <w:rPr>
                  <w:rFonts w:ascii="Arial Narrow" w:hAnsi="Arial Narrow"/>
                  <w:sz w:val="20"/>
                </w:rPr>
                <w:delText> </w:delText>
              </w:r>
            </w:del>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8117" w:author="472 Fonvivienda16" w:date="2018-11-14T11:41:00Z"/>
                <w:rFonts w:ascii="Arial Narrow" w:hAnsi="Arial Narrow"/>
                <w:sz w:val="20"/>
              </w:rPr>
              <w:pPrChange w:id="8118" w:author="472 Fonvivienda16" w:date="2018-11-14T11:41:00Z">
                <w:pPr>
                  <w:jc w:val="center"/>
                </w:pPr>
              </w:pPrChange>
            </w:pPr>
            <w:del w:id="8119"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8120"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21" w:author="472 Fonvivienda16" w:date="2018-11-14T11:41:00Z"/>
                <w:rFonts w:ascii="Arial Narrow" w:hAnsi="Arial Narrow"/>
                <w:sz w:val="20"/>
              </w:rPr>
              <w:pPrChange w:id="8122"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23" w:author="472 Fonvivienda16" w:date="2018-11-14T11:41:00Z"/>
                <w:rFonts w:ascii="Arial Narrow" w:hAnsi="Arial Narrow"/>
                <w:sz w:val="20"/>
              </w:rPr>
              <w:pPrChange w:id="8124"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8125" w:author="472 Fonvivienda16" w:date="2018-11-14T11:41:00Z"/>
                <w:rFonts w:ascii="Arial Narrow" w:hAnsi="Arial Narrow"/>
                <w:sz w:val="20"/>
              </w:rPr>
              <w:pPrChange w:id="8126"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27" w:author="472 Fonvivienda16" w:date="2018-11-14T11:41:00Z"/>
                <w:rFonts w:ascii="Arial Narrow" w:hAnsi="Arial Narrow"/>
                <w:sz w:val="20"/>
              </w:rPr>
              <w:pPrChange w:id="8128"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29" w:author="472 Fonvivienda16" w:date="2018-11-14T11:41:00Z"/>
                <w:rFonts w:ascii="Arial Narrow" w:hAnsi="Arial Narrow"/>
                <w:sz w:val="20"/>
              </w:rPr>
              <w:pPrChange w:id="8130"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31" w:author="472 Fonvivienda16" w:date="2018-11-14T11:41:00Z"/>
                <w:rFonts w:ascii="Arial Narrow" w:hAnsi="Arial Narrow"/>
                <w:sz w:val="20"/>
              </w:rPr>
              <w:pPrChange w:id="8132" w:author="472 Fonvivienda16" w:date="2018-11-14T11:41:00Z">
                <w:pPr>
                  <w:jc w:val="center"/>
                </w:pPr>
              </w:pPrChange>
            </w:pPr>
          </w:p>
        </w:tc>
      </w:tr>
      <w:tr w:rsidR="00DA29D4" w:rsidRPr="00934411" w:rsidDel="00DA29D4" w:rsidTr="00B254A0">
        <w:trPr>
          <w:trHeight w:val="281"/>
          <w:jc w:val="center"/>
          <w:del w:id="8133"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34" w:author="472 Fonvivienda16" w:date="2018-11-14T11:41:00Z"/>
                <w:rFonts w:ascii="Arial Narrow" w:hAnsi="Arial Narrow"/>
                <w:sz w:val="20"/>
              </w:rPr>
              <w:pPrChange w:id="8135"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36" w:author="472 Fonvivienda16" w:date="2018-11-14T11:41:00Z"/>
                <w:rFonts w:ascii="Arial Narrow" w:hAnsi="Arial Narrow"/>
                <w:sz w:val="20"/>
              </w:rPr>
              <w:pPrChange w:id="8137"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8138" w:author="472 Fonvivienda16" w:date="2018-11-14T11:41:00Z"/>
                <w:rFonts w:ascii="Arial Narrow" w:hAnsi="Arial Narrow"/>
                <w:sz w:val="20"/>
              </w:rPr>
              <w:pPrChange w:id="8139"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40" w:author="472 Fonvivienda16" w:date="2018-11-14T11:41:00Z"/>
                <w:rFonts w:ascii="Arial Narrow" w:hAnsi="Arial Narrow"/>
                <w:sz w:val="20"/>
              </w:rPr>
              <w:pPrChange w:id="8141"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42" w:author="472 Fonvivienda16" w:date="2018-11-14T11:41:00Z"/>
                <w:rFonts w:ascii="Arial Narrow" w:hAnsi="Arial Narrow"/>
                <w:sz w:val="20"/>
              </w:rPr>
              <w:pPrChange w:id="8143"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44" w:author="472 Fonvivienda16" w:date="2018-11-14T11:41:00Z"/>
                <w:rFonts w:ascii="Arial Narrow" w:hAnsi="Arial Narrow"/>
                <w:sz w:val="20"/>
              </w:rPr>
              <w:pPrChange w:id="8145" w:author="472 Fonvivienda16" w:date="2018-11-14T11:41:00Z">
                <w:pPr>
                  <w:jc w:val="center"/>
                </w:pPr>
              </w:pPrChange>
            </w:pPr>
          </w:p>
        </w:tc>
      </w:tr>
      <w:tr w:rsidR="00DA29D4" w:rsidRPr="00934411" w:rsidDel="00DA29D4" w:rsidTr="00B254A0">
        <w:trPr>
          <w:trHeight w:val="281"/>
          <w:jc w:val="center"/>
          <w:del w:id="8146"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47" w:author="472 Fonvivienda16" w:date="2018-11-14T11:41:00Z"/>
                <w:rFonts w:ascii="Arial Narrow" w:hAnsi="Arial Narrow"/>
                <w:sz w:val="20"/>
              </w:rPr>
              <w:pPrChange w:id="8148"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49" w:author="472 Fonvivienda16" w:date="2018-11-14T11:41:00Z"/>
                <w:rFonts w:ascii="Arial Narrow" w:hAnsi="Arial Narrow"/>
                <w:sz w:val="20"/>
              </w:rPr>
              <w:pPrChange w:id="8150"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8151" w:author="472 Fonvivienda16" w:date="2018-11-14T11:41:00Z"/>
                <w:rFonts w:ascii="Arial Narrow" w:hAnsi="Arial Narrow"/>
                <w:sz w:val="20"/>
              </w:rPr>
              <w:pPrChange w:id="8152"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53" w:author="472 Fonvivienda16" w:date="2018-11-14T11:41:00Z"/>
                <w:rFonts w:ascii="Arial Narrow" w:hAnsi="Arial Narrow"/>
                <w:sz w:val="20"/>
              </w:rPr>
              <w:pPrChange w:id="8154"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55" w:author="472 Fonvivienda16" w:date="2018-11-14T11:41:00Z"/>
                <w:rFonts w:ascii="Arial Narrow" w:hAnsi="Arial Narrow"/>
                <w:sz w:val="20"/>
              </w:rPr>
              <w:pPrChange w:id="8156"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8157" w:author="472 Fonvivienda16" w:date="2018-11-14T11:41:00Z"/>
                <w:rFonts w:ascii="Arial Narrow" w:hAnsi="Arial Narrow"/>
                <w:sz w:val="20"/>
              </w:rPr>
              <w:pPrChange w:id="8158" w:author="472 Fonvivienda16" w:date="2018-11-14T11:41:00Z">
                <w:pPr>
                  <w:jc w:val="center"/>
                </w:pPr>
              </w:pPrChange>
            </w:pPr>
          </w:p>
        </w:tc>
      </w:tr>
    </w:tbl>
    <w:p w:rsidR="00DA29D4" w:rsidDel="00DA29D4" w:rsidRDefault="00DA29D4">
      <w:pPr>
        <w:pStyle w:val="Sinespaciado"/>
        <w:rPr>
          <w:del w:id="8159" w:author="472 Fonvivienda16" w:date="2018-11-14T11:41:00Z"/>
          <w:rFonts w:ascii="Arial Narrow" w:hAnsi="Arial Narrow"/>
        </w:rPr>
        <w:pPrChange w:id="8160" w:author="472 Fonvivienda16" w:date="2018-11-14T11:41:00Z">
          <w:pPr>
            <w:pStyle w:val="Default"/>
            <w:jc w:val="both"/>
          </w:pPr>
        </w:pPrChange>
      </w:pPr>
      <w:del w:id="8161" w:author="472 Fonvivienda16" w:date="2018-11-14T11:41:00Z">
        <w:r w:rsidRPr="00376882" w:rsidDel="00DA29D4">
          <w:rPr>
            <w:rFonts w:ascii="Arial Narrow" w:hAnsi="Arial Narrow"/>
            <w:sz w:val="20"/>
          </w:rPr>
          <w:delText>Cifras en millones de pesos</w:delText>
        </w:r>
        <w:r w:rsidRPr="00910CE3" w:rsidDel="00DA29D4">
          <w:rPr>
            <w:rFonts w:ascii="Arial Narrow" w:hAnsi="Arial Narrow"/>
          </w:rPr>
          <w:delText xml:space="preserve"> </w:delText>
        </w:r>
      </w:del>
    </w:p>
    <w:p w:rsidR="00DA29D4" w:rsidDel="00DA29D4" w:rsidRDefault="00DA29D4">
      <w:pPr>
        <w:pStyle w:val="Sinespaciado"/>
        <w:rPr>
          <w:del w:id="8162" w:author="472 Fonvivienda16" w:date="2018-11-14T11:41:00Z"/>
          <w:rFonts w:ascii="Arial Narrow" w:hAnsi="Arial Narrow"/>
        </w:rPr>
        <w:pPrChange w:id="8163" w:author="472 Fonvivienda16" w:date="2018-11-14T11:41:00Z">
          <w:pPr>
            <w:pStyle w:val="Default"/>
            <w:jc w:val="both"/>
          </w:pPr>
        </w:pPrChange>
      </w:pPr>
    </w:p>
    <w:p w:rsidR="00DA29D4" w:rsidDel="00DA29D4" w:rsidRDefault="00DA29D4">
      <w:pPr>
        <w:pStyle w:val="Sinespaciado"/>
        <w:rPr>
          <w:del w:id="8164" w:author="472 Fonvivienda16" w:date="2018-11-14T11:41:00Z"/>
          <w:rFonts w:ascii="Arial Narrow" w:hAnsi="Arial Narrow"/>
        </w:rPr>
        <w:pPrChange w:id="8165" w:author="472 Fonvivienda16" w:date="2018-11-14T11:41:00Z">
          <w:pPr>
            <w:pStyle w:val="Default"/>
            <w:jc w:val="both"/>
          </w:pPr>
        </w:pPrChange>
      </w:pPr>
      <w:del w:id="8166" w:author="472 Fonvivienda16" w:date="2018-11-14T11:41:00Z">
        <w:r w:rsidRPr="00910CE3" w:rsidDel="00DA29D4">
          <w:rPr>
            <w:rFonts w:ascii="Arial Narrow" w:hAnsi="Arial Narrow"/>
          </w:rPr>
          <w:delText>La experiencia adquirida en consorcios o uniones temporales se computará</w:delText>
        </w:r>
        <w:r w:rsidDel="00DA29D4">
          <w:rPr>
            <w:rFonts w:ascii="Arial Narrow" w:hAnsi="Arial Narrow"/>
          </w:rPr>
          <w:delText xml:space="preserve"> en lo que respecta al valor de recursos administrados</w:delText>
        </w:r>
        <w:r w:rsidRPr="00910CE3" w:rsidDel="00DA29D4">
          <w:rPr>
            <w:rFonts w:ascii="Arial Narrow" w:hAnsi="Arial Narrow"/>
          </w:rPr>
          <w:delText xml:space="preserve"> en proporción a la participación en dichos consorcios o uniones temporales y así deberán considerarla el representante legal y el revisor fiscal en la certificación que expidan de acuerdo con lo indicado en este numeral.</w:delText>
        </w:r>
      </w:del>
    </w:p>
    <w:p w:rsidR="00DA29D4" w:rsidRPr="00910CE3" w:rsidDel="00DA29D4" w:rsidRDefault="00DA29D4">
      <w:pPr>
        <w:pStyle w:val="Sinespaciado"/>
        <w:rPr>
          <w:del w:id="8167" w:author="472 Fonvivienda16" w:date="2018-11-14T11:41:00Z"/>
          <w:rFonts w:ascii="Arial Narrow" w:hAnsi="Arial Narrow"/>
        </w:rPr>
        <w:pPrChange w:id="8168" w:author="472 Fonvivienda16" w:date="2018-11-14T11:41:00Z">
          <w:pPr>
            <w:pStyle w:val="Default"/>
            <w:jc w:val="both"/>
          </w:pPr>
        </w:pPrChange>
      </w:pPr>
    </w:p>
    <w:p w:rsidR="00DA29D4" w:rsidDel="00DA29D4" w:rsidRDefault="00DA29D4">
      <w:pPr>
        <w:pStyle w:val="Sinespaciado"/>
        <w:rPr>
          <w:del w:id="8169" w:author="472 Fonvivienda16" w:date="2018-11-14T11:41:00Z"/>
          <w:rFonts w:ascii="Arial Narrow" w:hAnsi="Arial Narrow"/>
        </w:rPr>
        <w:pPrChange w:id="8170" w:author="472 Fonvivienda16" w:date="2018-11-14T11:41:00Z">
          <w:pPr>
            <w:pStyle w:val="Default"/>
            <w:jc w:val="both"/>
          </w:pPr>
        </w:pPrChange>
      </w:pPr>
      <w:del w:id="8171" w:author="472 Fonvivienda16" w:date="2018-11-14T11:41:00Z">
        <w:r w:rsidRPr="00910CE3" w:rsidDel="00DA29D4">
          <w:rPr>
            <w:rFonts w:ascii="Arial Narrow" w:hAnsi="Arial Narrow"/>
          </w:rPr>
          <w:delText xml:space="preserve">Para efectos del presente proceso de selección, cuando el proponente sea un consorcio o unión temporal se sumará la experiencia acreditada por sus miembros, siempre y cuando cumpla con los requisitos señalados en este documento. </w:delText>
        </w:r>
      </w:del>
    </w:p>
    <w:p w:rsidR="00DA29D4" w:rsidRPr="00910CE3" w:rsidDel="00DA29D4" w:rsidRDefault="00DA29D4">
      <w:pPr>
        <w:pStyle w:val="Sinespaciado"/>
        <w:rPr>
          <w:del w:id="8172" w:author="472 Fonvivienda16" w:date="2018-11-14T11:41:00Z"/>
          <w:rFonts w:ascii="Arial Narrow" w:hAnsi="Arial Narrow"/>
        </w:rPr>
        <w:pPrChange w:id="8173" w:author="472 Fonvivienda16" w:date="2018-11-14T11:41:00Z">
          <w:pPr>
            <w:pStyle w:val="Default"/>
            <w:jc w:val="both"/>
          </w:pPr>
        </w:pPrChange>
      </w:pPr>
    </w:p>
    <w:p w:rsidR="00DA29D4" w:rsidRPr="003A2FAD" w:rsidDel="00DA29D4" w:rsidRDefault="00DA29D4">
      <w:pPr>
        <w:pStyle w:val="Sinespaciado"/>
        <w:rPr>
          <w:del w:id="8174" w:author="472 Fonvivienda16" w:date="2018-11-14T11:41:00Z"/>
          <w:rFonts w:ascii="Arial Narrow" w:hAnsi="Arial Narrow"/>
          <w:b/>
        </w:rPr>
        <w:pPrChange w:id="8175" w:author="472 Fonvivienda16" w:date="2018-11-14T11:41:00Z">
          <w:pPr>
            <w:pStyle w:val="Prrafodelista"/>
            <w:numPr>
              <w:numId w:val="17"/>
            </w:numPr>
            <w:ind w:left="0" w:hanging="360"/>
            <w:jc w:val="both"/>
          </w:pPr>
        </w:pPrChange>
      </w:pPr>
      <w:del w:id="8176" w:author="472 Fonvivienda16" w:date="2018-11-14T11:41:00Z">
        <w:r w:rsidRPr="003A2FAD" w:rsidDel="00DA29D4">
          <w:rPr>
            <w:rFonts w:ascii="Arial Narrow" w:hAnsi="Arial Narrow"/>
            <w:b/>
          </w:rPr>
          <w:delText>Fortaleza en administración de portafolios (calificación del riesgo)</w:delText>
        </w:r>
      </w:del>
    </w:p>
    <w:p w:rsidR="00DA29D4" w:rsidDel="00DA29D4" w:rsidRDefault="00DA29D4">
      <w:pPr>
        <w:pStyle w:val="Sinespaciado"/>
        <w:rPr>
          <w:del w:id="8177" w:author="472 Fonvivienda16" w:date="2018-11-14T11:41:00Z"/>
          <w:rFonts w:ascii="Arial Narrow" w:hAnsi="Arial Narrow"/>
          <w:bCs/>
        </w:rPr>
        <w:pPrChange w:id="8178" w:author="472 Fonvivienda16" w:date="2018-11-14T11:41:00Z">
          <w:pPr>
            <w:pStyle w:val="Default"/>
            <w:jc w:val="both"/>
          </w:pPr>
        </w:pPrChange>
      </w:pPr>
    </w:p>
    <w:p w:rsidR="00DA29D4" w:rsidDel="00DA29D4" w:rsidRDefault="00DA29D4">
      <w:pPr>
        <w:pStyle w:val="Sinespaciado"/>
        <w:rPr>
          <w:del w:id="8179" w:author="472 Fonvivienda16" w:date="2018-11-14T11:41:00Z"/>
          <w:rFonts w:ascii="Arial Narrow" w:hAnsi="Arial Narrow"/>
          <w:bCs/>
        </w:rPr>
        <w:pPrChange w:id="8180" w:author="472 Fonvivienda16" w:date="2018-11-14T11:41:00Z">
          <w:pPr>
            <w:pStyle w:val="Default"/>
            <w:jc w:val="both"/>
          </w:pPr>
        </w:pPrChange>
      </w:pPr>
      <w:del w:id="8181" w:author="472 Fonvivienda16" w:date="2018-11-14T11:41:00Z">
        <w:r w:rsidRPr="00821978" w:rsidDel="00DA29D4">
          <w:rPr>
            <w:rFonts w:ascii="Arial Narrow" w:hAnsi="Arial Narrow"/>
            <w:bCs/>
          </w:rPr>
          <w:delText xml:space="preserve">Aportar </w:delText>
        </w:r>
        <w:r w:rsidDel="00DA29D4">
          <w:rPr>
            <w:rFonts w:ascii="Arial Narrow" w:hAnsi="Arial Narrow"/>
            <w:bCs/>
          </w:rPr>
          <w:delText xml:space="preserve">certificación de </w:delText>
        </w:r>
        <w:r w:rsidRPr="00821978" w:rsidDel="00DA29D4">
          <w:rPr>
            <w:rFonts w:ascii="Arial Narrow" w:hAnsi="Arial Narrow"/>
            <w:bCs/>
          </w:rPr>
          <w:delText>calificación de riesgo de deuda a largo plazo</w:delText>
        </w:r>
        <w:r w:rsidDel="00DA29D4">
          <w:rPr>
            <w:rFonts w:ascii="Arial Narrow" w:hAnsi="Arial Narrow"/>
            <w:bCs/>
          </w:rPr>
          <w:delText>, riesgo de contraparte y calidad en administración de portafolios</w:delText>
        </w:r>
        <w:r w:rsidRPr="00821978" w:rsidDel="00DA29D4">
          <w:rPr>
            <w:rFonts w:ascii="Arial Narrow" w:hAnsi="Arial Narrow"/>
            <w:bCs/>
          </w:rPr>
          <w:delText>, de una SCR – Sociedad Calificadora de Valores de Riesgo, que cuente con permiso de funcionamiento por parte de la Superintendencia Financiera de Colombia y se encuentre inscrita en el Registro Nacional de Agentes del Mercado de Valores.</w:delText>
        </w:r>
        <w:r w:rsidDel="00DA29D4">
          <w:rPr>
            <w:rFonts w:ascii="Arial Narrow" w:hAnsi="Arial Narrow"/>
            <w:bCs/>
          </w:rPr>
          <w:delText xml:space="preserve"> La fecha de expedición de las certificaciones no puede superar 180 días al cierre de la convocatoria. </w:delText>
        </w:r>
      </w:del>
    </w:p>
    <w:p w:rsidR="00DA29D4" w:rsidDel="00DA29D4" w:rsidRDefault="00DA29D4">
      <w:pPr>
        <w:pStyle w:val="Sinespaciado"/>
        <w:rPr>
          <w:del w:id="8182" w:author="472 Fonvivienda16" w:date="2018-11-14T11:41:00Z"/>
          <w:rFonts w:ascii="Arial Narrow" w:hAnsi="Arial Narrow"/>
          <w:bCs/>
        </w:rPr>
        <w:pPrChange w:id="8183" w:author="472 Fonvivienda16" w:date="2018-11-14T11:41:00Z">
          <w:pPr>
            <w:pStyle w:val="Default"/>
            <w:jc w:val="both"/>
          </w:pPr>
        </w:pPrChange>
      </w:pPr>
    </w:p>
    <w:p w:rsidR="00DA29D4" w:rsidDel="00DA29D4" w:rsidRDefault="00DA29D4">
      <w:pPr>
        <w:pStyle w:val="Sinespaciado"/>
        <w:rPr>
          <w:del w:id="8184" w:author="472 Fonvivienda16" w:date="2018-11-14T11:41:00Z"/>
          <w:rFonts w:ascii="Arial Narrow" w:hAnsi="Arial Narrow"/>
          <w:bCs/>
        </w:rPr>
        <w:pPrChange w:id="8185" w:author="472 Fonvivienda16" w:date="2018-11-14T11:41:00Z">
          <w:pPr>
            <w:pStyle w:val="Default"/>
            <w:widowControl/>
            <w:jc w:val="both"/>
          </w:pPr>
        </w:pPrChange>
      </w:pPr>
      <w:del w:id="8186" w:author="472 Fonvivienda16" w:date="2018-11-14T11:41:00Z">
        <w:r w:rsidDel="00DA29D4">
          <w:rPr>
            <w:rFonts w:ascii="Arial Narrow" w:hAnsi="Arial Narrow"/>
            <w:bCs/>
          </w:rPr>
          <w:delTex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delText>
        </w:r>
        <w:r w:rsidDel="00DA29D4">
          <w:fldChar w:fldCharType="begin"/>
        </w:r>
        <w:r w:rsidDel="00DA29D4">
          <w:delInstrText xml:space="preserve"> HYPERLINK "https://www.fitchratings.com/site/dam/jcr:240fa99b-2ced-4f13-9cd9-5116a3886973/26-07-018%20%20Escala%20de%20Calificaciones%20Nacionales%20unificadas_Colombia.pdf" </w:delInstrText>
        </w:r>
        <w:r w:rsidDel="00DA29D4">
          <w:fldChar w:fldCharType="separate"/>
        </w:r>
        <w:r w:rsidRPr="004568C1" w:rsidDel="00DA29D4">
          <w:rPr>
            <w:rStyle w:val="Hipervnculo"/>
            <w:rFonts w:ascii="Arial Narrow" w:hAnsi="Arial Narrow"/>
            <w:bCs/>
          </w:rPr>
          <w:delText>https://www.fitchratings.com/site/dam/jcr:240fa99b-2ced-4f13-9cd9-5116a3886973/26-07-018%20 Escala%20de%20Calificaciones%20Nacionales%20unificadas_Colombia.pdf</w:delText>
        </w:r>
        <w:r w:rsidDel="00DA29D4">
          <w:rPr>
            <w:rStyle w:val="Hipervnculo"/>
            <w:rFonts w:ascii="Arial Narrow" w:hAnsi="Arial Narrow"/>
            <w:bCs/>
          </w:rPr>
          <w:fldChar w:fldCharType="end"/>
        </w:r>
        <w:r w:rsidDel="00DA29D4">
          <w:fldChar w:fldCharType="begin"/>
        </w:r>
        <w:r w:rsidDel="00DA29D4">
          <w:delInstrText xml:space="preserve"> HYPERLINK "http://www.vriskr.com/servicios/escalas-de-calificacion/" </w:delInstrText>
        </w:r>
        <w:r w:rsidDel="00DA29D4">
          <w:fldChar w:fldCharType="separate"/>
        </w:r>
        <w:r w:rsidRPr="00793495" w:rsidDel="00DA29D4">
          <w:rPr>
            <w:rStyle w:val="Hipervnculo"/>
            <w:rFonts w:ascii="Arial Narrow" w:hAnsi="Arial Narrow"/>
            <w:bCs/>
          </w:rPr>
          <w:delText>http://www.vriskr.com/servicios/escalas-de-calificacion/</w:delText>
        </w:r>
        <w:r w:rsidDel="00DA29D4">
          <w:rPr>
            <w:rStyle w:val="Hipervnculo"/>
            <w:rFonts w:ascii="Arial Narrow" w:hAnsi="Arial Narrow"/>
            <w:bCs/>
          </w:rPr>
          <w:fldChar w:fldCharType="end"/>
        </w:r>
        <w:r w:rsidDel="00DA29D4">
          <w:fldChar w:fldCharType="begin"/>
        </w:r>
        <w:r w:rsidDel="00DA29D4">
          <w:delInstrText xml:space="preserve"> HYPERLINK "http://www.brc.com.co/inicio.php?Id_Categoria=310" </w:delInstrText>
        </w:r>
        <w:r w:rsidDel="00DA29D4">
          <w:fldChar w:fldCharType="separate"/>
        </w:r>
        <w:r w:rsidRPr="00793495" w:rsidDel="00DA29D4">
          <w:rPr>
            <w:rStyle w:val="Hipervnculo"/>
            <w:rFonts w:ascii="Arial Narrow" w:hAnsi="Arial Narrow"/>
            <w:bCs/>
          </w:rPr>
          <w:delText>http://www.brc.com.co/inicio.php?Id_Categoria=310</w:delText>
        </w:r>
        <w:r w:rsidDel="00DA29D4">
          <w:rPr>
            <w:rStyle w:val="Hipervnculo"/>
            <w:rFonts w:ascii="Arial Narrow" w:hAnsi="Arial Narrow"/>
            <w:bCs/>
          </w:rPr>
          <w:fldChar w:fldCharType="end"/>
        </w:r>
      </w:del>
    </w:p>
    <w:p w:rsidR="00DA29D4" w:rsidDel="00DA29D4" w:rsidRDefault="00DA29D4">
      <w:pPr>
        <w:pStyle w:val="Sinespaciado"/>
        <w:rPr>
          <w:del w:id="8187" w:author="472 Fonvivienda16" w:date="2018-11-14T11:41:00Z"/>
          <w:rFonts w:ascii="Arial Narrow" w:hAnsi="Arial Narrow"/>
          <w:b/>
        </w:rPr>
        <w:pPrChange w:id="8188" w:author="472 Fonvivienda16" w:date="2018-11-14T11:41:00Z">
          <w:pPr>
            <w:pStyle w:val="Prrafodelista"/>
            <w:ind w:left="0"/>
            <w:jc w:val="both"/>
          </w:pPr>
        </w:pPrChange>
      </w:pPr>
    </w:p>
    <w:p w:rsidR="00DA29D4" w:rsidRPr="003A2FAD" w:rsidDel="00DA29D4" w:rsidRDefault="00DA29D4">
      <w:pPr>
        <w:pStyle w:val="Sinespaciado"/>
        <w:rPr>
          <w:del w:id="8189" w:author="472 Fonvivienda16" w:date="2018-11-14T11:41:00Z"/>
          <w:rFonts w:ascii="Arial Narrow" w:hAnsi="Arial Narrow"/>
          <w:b/>
        </w:rPr>
        <w:pPrChange w:id="8190" w:author="472 Fonvivienda16" w:date="2018-11-14T11:41:00Z">
          <w:pPr>
            <w:pStyle w:val="Prrafodelista"/>
            <w:numPr>
              <w:numId w:val="17"/>
            </w:numPr>
            <w:ind w:left="0" w:hanging="360"/>
            <w:jc w:val="both"/>
          </w:pPr>
        </w:pPrChange>
      </w:pPr>
      <w:del w:id="8191" w:author="472 Fonvivienda16" w:date="2018-11-14T11:41:00Z">
        <w:r w:rsidRPr="003A2FAD" w:rsidDel="00DA29D4">
          <w:rPr>
            <w:rFonts w:ascii="Arial Narrow" w:hAnsi="Arial Narrow"/>
            <w:b/>
          </w:rPr>
          <w:delText>Fondos de Inversión Colectivos</w:delText>
        </w:r>
      </w:del>
    </w:p>
    <w:p w:rsidR="00DA29D4" w:rsidDel="00DA29D4" w:rsidRDefault="00DA29D4">
      <w:pPr>
        <w:pStyle w:val="Sinespaciado"/>
        <w:rPr>
          <w:del w:id="8192" w:author="472 Fonvivienda16" w:date="2018-11-14T11:41:00Z"/>
          <w:rFonts w:ascii="Arial Narrow" w:hAnsi="Arial Narrow" w:cs="Arial"/>
        </w:rPr>
        <w:pPrChange w:id="8193" w:author="472 Fonvivienda16" w:date="2018-11-14T11:41:00Z">
          <w:pPr>
            <w:pStyle w:val="Prrafodelista"/>
            <w:ind w:left="0"/>
            <w:jc w:val="both"/>
          </w:pPr>
        </w:pPrChange>
      </w:pPr>
    </w:p>
    <w:p w:rsidR="00DA29D4" w:rsidDel="00DA29D4" w:rsidRDefault="00DA29D4">
      <w:pPr>
        <w:pStyle w:val="Sinespaciado"/>
        <w:rPr>
          <w:del w:id="8194" w:author="472 Fonvivienda16" w:date="2018-11-14T11:41:00Z"/>
          <w:rFonts w:ascii="Arial Narrow" w:hAnsi="Arial Narrow" w:cs="Arial"/>
        </w:rPr>
        <w:pPrChange w:id="8195" w:author="472 Fonvivienda16" w:date="2018-11-14T11:41:00Z">
          <w:pPr>
            <w:pStyle w:val="Prrafodelista"/>
            <w:ind w:left="0"/>
            <w:jc w:val="both"/>
          </w:pPr>
        </w:pPrChange>
      </w:pPr>
      <w:del w:id="8196" w:author="472 Fonvivienda16" w:date="2018-11-14T11:41:00Z">
        <w:r w:rsidRPr="00910CE3" w:rsidDel="00DA29D4">
          <w:rPr>
            <w:rFonts w:ascii="Arial Narrow" w:hAnsi="Arial Narrow" w:cs="Arial"/>
          </w:rPr>
          <w:delText xml:space="preserve">Aportar certificación del representante legal y el revisor fiscal de la sociedad fiduciaria, </w:delText>
        </w:r>
        <w:r w:rsidDel="00DA29D4">
          <w:rPr>
            <w:rFonts w:ascii="Arial Narrow" w:hAnsi="Arial Narrow" w:cs="Arial"/>
          </w:rPr>
          <w:delText xml:space="preserve">en la que acredite  que la sociedad fiduciaria proponente o por lo menos una de las fiduciarias proponentes, en caso de proponentes plurales, cuenta </w:delText>
        </w:r>
        <w:r w:rsidRPr="00910CE3" w:rsidDel="00DA29D4">
          <w:rPr>
            <w:rFonts w:ascii="Arial Narrow" w:hAnsi="Arial Narrow" w:cs="Arial"/>
          </w:rPr>
          <w:delText xml:space="preserve">con una </w:delText>
        </w:r>
        <w:r w:rsidDel="00DA29D4">
          <w:rPr>
            <w:rFonts w:ascii="Arial Narrow" w:hAnsi="Arial Narrow" w:cs="Arial"/>
          </w:rPr>
          <w:delText>Fondo de Inversión Colectivo</w:delText>
        </w:r>
        <w:r w:rsidRPr="00910CE3" w:rsidDel="00DA29D4">
          <w:rPr>
            <w:rFonts w:ascii="Arial Narrow" w:hAnsi="Arial Narrow" w:cs="Arial"/>
          </w:rPr>
          <w:delText xml:space="preserve"> que cumpl</w:delText>
        </w:r>
        <w:r w:rsidDel="00DA29D4">
          <w:rPr>
            <w:rFonts w:ascii="Arial Narrow" w:hAnsi="Arial Narrow" w:cs="Arial"/>
          </w:rPr>
          <w:delText>e</w:delText>
        </w:r>
        <w:r w:rsidRPr="00910CE3" w:rsidDel="00DA29D4">
          <w:rPr>
            <w:rFonts w:ascii="Arial Narrow" w:hAnsi="Arial Narrow" w:cs="Arial"/>
          </w:rPr>
          <w:delText xml:space="preserve"> </w:delText>
        </w:r>
        <w:r w:rsidDel="00DA29D4">
          <w:rPr>
            <w:rFonts w:ascii="Arial Narrow" w:hAnsi="Arial Narrow" w:cs="Arial"/>
          </w:rPr>
          <w:delText xml:space="preserve">con </w:delText>
        </w:r>
        <w:r w:rsidRPr="00910CE3" w:rsidDel="00DA29D4">
          <w:rPr>
            <w:rFonts w:ascii="Arial Narrow" w:hAnsi="Arial Narrow" w:cs="Arial"/>
          </w:rPr>
          <w:delText xml:space="preserve">los requisitos del </w:delText>
        </w:r>
        <w:r w:rsidDel="00DA29D4">
          <w:rPr>
            <w:rFonts w:ascii="Arial Narrow" w:hAnsi="Arial Narrow" w:cs="Arial"/>
          </w:rPr>
          <w:delText xml:space="preserve">Capítulo IV del </w:delText>
        </w:r>
        <w:r w:rsidRPr="00910CE3" w:rsidDel="00DA29D4">
          <w:rPr>
            <w:rFonts w:ascii="Arial Narrow" w:hAnsi="Arial Narrow" w:cs="Arial"/>
          </w:rPr>
          <w:delText xml:space="preserve">Decreto 1525 de 2008, así mismo, presentar junto con la propuesta la copia de la Resolución de autorización </w:delText>
        </w:r>
        <w:r w:rsidDel="00DA29D4">
          <w:rPr>
            <w:rFonts w:ascii="Arial Narrow" w:hAnsi="Arial Narrow" w:cs="Arial"/>
          </w:rPr>
          <w:delText>del referido fondo</w:delText>
        </w:r>
        <w:r w:rsidRPr="00910CE3" w:rsidDel="00DA29D4">
          <w:rPr>
            <w:rFonts w:ascii="Arial Narrow" w:hAnsi="Arial Narrow" w:cs="Arial"/>
          </w:rPr>
          <w:delText>, emitida por la Superintendencia Financiera</w:delText>
        </w:r>
        <w:r w:rsidDel="00DA29D4">
          <w:rPr>
            <w:rFonts w:ascii="Arial Narrow" w:hAnsi="Arial Narrow" w:cs="Arial"/>
          </w:rPr>
          <w:delText>, y del reglamento respectivo.</w:delText>
        </w:r>
        <w:r w:rsidRPr="00910CE3" w:rsidDel="00DA29D4">
          <w:rPr>
            <w:rFonts w:ascii="Arial Narrow" w:hAnsi="Arial Narrow" w:cs="Arial"/>
          </w:rPr>
          <w:delText xml:space="preserve"> </w:delText>
        </w:r>
      </w:del>
    </w:p>
    <w:p w:rsidR="00DA29D4" w:rsidDel="00DA29D4" w:rsidRDefault="00DA29D4">
      <w:pPr>
        <w:pStyle w:val="Sinespaciado"/>
        <w:rPr>
          <w:del w:id="8197" w:author="472 Fonvivienda16" w:date="2018-11-14T11:41:00Z"/>
          <w:rFonts w:ascii="Arial Narrow" w:hAnsi="Arial Narrow" w:cs="Arial"/>
        </w:rPr>
        <w:pPrChange w:id="8198" w:author="472 Fonvivienda16" w:date="2018-11-14T11:41:00Z">
          <w:pPr>
            <w:pStyle w:val="Prrafodelista"/>
            <w:ind w:left="0"/>
            <w:jc w:val="both"/>
          </w:pPr>
        </w:pPrChange>
      </w:pPr>
    </w:p>
    <w:p w:rsidR="00DA29D4" w:rsidRPr="003A2FAD" w:rsidDel="00DA29D4" w:rsidRDefault="00DA29D4">
      <w:pPr>
        <w:pStyle w:val="Sinespaciado"/>
        <w:rPr>
          <w:del w:id="8199" w:author="472 Fonvivienda16" w:date="2018-11-14T11:41:00Z"/>
          <w:rFonts w:ascii="Arial Narrow" w:hAnsi="Arial Narrow"/>
          <w:b/>
        </w:rPr>
        <w:pPrChange w:id="8200" w:author="472 Fonvivienda16" w:date="2018-11-14T11:41:00Z">
          <w:pPr>
            <w:pStyle w:val="Prrafodelista"/>
            <w:numPr>
              <w:numId w:val="17"/>
            </w:numPr>
            <w:ind w:left="0" w:hanging="360"/>
            <w:jc w:val="both"/>
          </w:pPr>
        </w:pPrChange>
      </w:pPr>
      <w:del w:id="8201" w:author="472 Fonvivienda16" w:date="2018-11-14T11:41:00Z">
        <w:r w:rsidRPr="003A2FAD" w:rsidDel="00DA29D4">
          <w:rPr>
            <w:rFonts w:ascii="Arial Narrow" w:hAnsi="Arial Narrow"/>
            <w:b/>
          </w:rPr>
          <w:delText>Indicadores Financieros</w:delText>
        </w:r>
      </w:del>
    </w:p>
    <w:p w:rsidR="00DA29D4" w:rsidDel="00DA29D4" w:rsidRDefault="00DA29D4">
      <w:pPr>
        <w:pStyle w:val="Sinespaciado"/>
        <w:rPr>
          <w:del w:id="8202" w:author="472 Fonvivienda16" w:date="2018-11-14T11:41:00Z"/>
          <w:rFonts w:ascii="Arial Narrow" w:hAnsi="Arial Narrow" w:cs="Arial"/>
        </w:rPr>
        <w:pPrChange w:id="8203" w:author="472 Fonvivienda16" w:date="2018-11-14T11:41:00Z">
          <w:pPr>
            <w:pStyle w:val="Prrafodelista"/>
            <w:ind w:left="0"/>
            <w:jc w:val="both"/>
          </w:pPr>
        </w:pPrChange>
      </w:pPr>
    </w:p>
    <w:p w:rsidR="00DA29D4" w:rsidDel="00DA29D4" w:rsidRDefault="00DA29D4">
      <w:pPr>
        <w:pStyle w:val="Sinespaciado"/>
        <w:rPr>
          <w:del w:id="8204" w:author="472 Fonvivienda16" w:date="2018-11-14T11:41:00Z"/>
          <w:rFonts w:ascii="Arial Narrow" w:hAnsi="Arial Narrow" w:cs="Arial"/>
        </w:rPr>
        <w:pPrChange w:id="8205" w:author="472 Fonvivienda16" w:date="2018-11-14T11:41:00Z">
          <w:pPr>
            <w:pStyle w:val="Prrafodelista"/>
            <w:ind w:left="0"/>
            <w:jc w:val="both"/>
          </w:pPr>
        </w:pPrChange>
      </w:pPr>
      <w:del w:id="8206" w:author="472 Fonvivienda16" w:date="2018-11-14T11:41:00Z">
        <w:r w:rsidDel="00DA29D4">
          <w:rPr>
            <w:rFonts w:ascii="Arial Narrow" w:hAnsi="Arial Narrow" w:cs="Arial"/>
          </w:rPr>
          <w:delText>El oferente deberá aportar los estados financieros con corte a 31 de diciembre de 2017, y adicional deberá diligenciar en el siguiente cuadro:</w:delText>
        </w:r>
      </w:del>
    </w:p>
    <w:p w:rsidR="00DA29D4" w:rsidDel="00DA29D4" w:rsidRDefault="00DA29D4">
      <w:pPr>
        <w:pStyle w:val="Sinespaciado"/>
        <w:rPr>
          <w:del w:id="8207" w:author="472 Fonvivienda16" w:date="2018-11-14T11:41:00Z"/>
          <w:rFonts w:ascii="Arial Narrow" w:hAnsi="Arial Narrow" w:cs="Arial"/>
        </w:rPr>
        <w:pPrChange w:id="8208" w:author="472 Fonvivienda16" w:date="2018-11-14T11:41:00Z">
          <w:pPr>
            <w:pStyle w:val="Prrafodelista"/>
            <w:ind w:left="0"/>
            <w:jc w:val="both"/>
          </w:pPr>
        </w:pPrChange>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Del="00DA29D4" w:rsidTr="00B254A0">
        <w:trPr>
          <w:trHeight w:val="495"/>
          <w:del w:id="8209" w:author="472 Fonvivienda16" w:date="2018-11-14T11:41:00Z"/>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210" w:author="472 Fonvivienda16" w:date="2018-11-14T11:41:00Z"/>
                <w:rFonts w:ascii="Arial Narrow" w:hAnsi="Arial Narrow"/>
                <w:b/>
                <w:bCs/>
                <w:sz w:val="20"/>
                <w:szCs w:val="20"/>
              </w:rPr>
              <w:pPrChange w:id="8211" w:author="472 Fonvivienda16" w:date="2018-11-14T11:41:00Z">
                <w:pPr>
                  <w:jc w:val="center"/>
                </w:pPr>
              </w:pPrChange>
            </w:pPr>
            <w:del w:id="8212" w:author="472 Fonvivienda16" w:date="2018-11-14T11:41:00Z">
              <w:r w:rsidRPr="00376882" w:rsidDel="00DA29D4">
                <w:rPr>
                  <w:rFonts w:ascii="Arial Narrow" w:hAnsi="Arial Narrow"/>
                  <w:b/>
                  <w:bCs/>
                  <w:sz w:val="20"/>
                  <w:szCs w:val="20"/>
                </w:rPr>
                <w:delText xml:space="preserve">Activo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213" w:author="472 Fonvivienda16" w:date="2018-11-14T11:41:00Z"/>
                <w:rFonts w:ascii="Arial Narrow" w:hAnsi="Arial Narrow"/>
                <w:b/>
                <w:bCs/>
                <w:sz w:val="20"/>
                <w:szCs w:val="20"/>
              </w:rPr>
              <w:pPrChange w:id="8214" w:author="472 Fonvivienda16" w:date="2018-11-14T11:41:00Z">
                <w:pPr>
                  <w:jc w:val="center"/>
                </w:pPr>
              </w:pPrChange>
            </w:pPr>
            <w:del w:id="8215" w:author="472 Fonvivienda16" w:date="2018-11-14T11:41:00Z">
              <w:r w:rsidRPr="00376882" w:rsidDel="00DA29D4">
                <w:rPr>
                  <w:rFonts w:ascii="Arial Narrow" w:hAnsi="Arial Narrow"/>
                  <w:b/>
                  <w:bCs/>
                  <w:sz w:val="20"/>
                  <w:szCs w:val="20"/>
                </w:rPr>
                <w:delText xml:space="preserve"> Activo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216" w:author="472 Fonvivienda16" w:date="2018-11-14T11:41:00Z"/>
                <w:rFonts w:ascii="Arial Narrow" w:hAnsi="Arial Narrow"/>
                <w:b/>
                <w:bCs/>
                <w:sz w:val="20"/>
                <w:szCs w:val="20"/>
              </w:rPr>
              <w:pPrChange w:id="8217" w:author="472 Fonvivienda16" w:date="2018-11-14T11:41:00Z">
                <w:pPr>
                  <w:jc w:val="center"/>
                </w:pPr>
              </w:pPrChange>
            </w:pPr>
            <w:del w:id="8218" w:author="472 Fonvivienda16" w:date="2018-11-14T11:41:00Z">
              <w:r w:rsidRPr="00376882" w:rsidDel="00DA29D4">
                <w:rPr>
                  <w:rFonts w:ascii="Arial Narrow" w:hAnsi="Arial Narrow"/>
                  <w:b/>
                  <w:bCs/>
                  <w:sz w:val="20"/>
                  <w:szCs w:val="20"/>
                </w:rPr>
                <w:delText xml:space="preserve"> Pasivo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219" w:author="472 Fonvivienda16" w:date="2018-11-14T11:41:00Z"/>
                <w:rFonts w:ascii="Arial Narrow" w:hAnsi="Arial Narrow"/>
                <w:b/>
                <w:bCs/>
                <w:sz w:val="20"/>
                <w:szCs w:val="20"/>
              </w:rPr>
              <w:pPrChange w:id="8220" w:author="472 Fonvivienda16" w:date="2018-11-14T11:41:00Z">
                <w:pPr>
                  <w:jc w:val="center"/>
                </w:pPr>
              </w:pPrChange>
            </w:pPr>
            <w:del w:id="8221" w:author="472 Fonvivienda16" w:date="2018-11-14T11:41:00Z">
              <w:r w:rsidRPr="00376882" w:rsidDel="00DA29D4">
                <w:rPr>
                  <w:rFonts w:ascii="Arial Narrow" w:hAnsi="Arial Narrow"/>
                  <w:b/>
                  <w:bCs/>
                  <w:sz w:val="20"/>
                  <w:szCs w:val="20"/>
                </w:rPr>
                <w:delText xml:space="preserve"> Pasivo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222" w:author="472 Fonvivienda16" w:date="2018-11-14T11:41:00Z"/>
                <w:rFonts w:ascii="Arial Narrow" w:hAnsi="Arial Narrow"/>
                <w:b/>
                <w:bCs/>
                <w:sz w:val="20"/>
                <w:szCs w:val="20"/>
              </w:rPr>
              <w:pPrChange w:id="8223" w:author="472 Fonvivienda16" w:date="2018-11-14T11:41:00Z">
                <w:pPr>
                  <w:jc w:val="center"/>
                </w:pPr>
              </w:pPrChange>
            </w:pPr>
            <w:del w:id="8224" w:author="472 Fonvivienda16" w:date="2018-11-14T11:41:00Z">
              <w:r w:rsidRPr="00376882" w:rsidDel="00DA29D4">
                <w:rPr>
                  <w:rFonts w:ascii="Arial Narrow" w:hAnsi="Arial Narrow"/>
                  <w:b/>
                  <w:bCs/>
                  <w:sz w:val="20"/>
                  <w:szCs w:val="20"/>
                </w:rPr>
                <w:delText xml:space="preserve"> Utilidad Neta </w:delText>
              </w:r>
            </w:del>
          </w:p>
        </w:tc>
      </w:tr>
      <w:tr w:rsidR="00DA29D4" w:rsidRPr="00376882" w:rsidDel="00DA29D4" w:rsidTr="00B254A0">
        <w:trPr>
          <w:trHeight w:val="291"/>
          <w:del w:id="8225" w:author="472 Fonvivienda16" w:date="2018-11-14T11:41:00Z"/>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226" w:author="472 Fonvivienda16" w:date="2018-11-14T11:41:00Z"/>
                <w:rFonts w:ascii="Arial Narrow" w:hAnsi="Arial Narrow"/>
                <w:sz w:val="20"/>
                <w:szCs w:val="20"/>
              </w:rPr>
              <w:pPrChange w:id="8227" w:author="472 Fonvivienda16" w:date="2018-11-14T11:41:00Z">
                <w:pPr>
                  <w:jc w:val="center"/>
                </w:pPr>
              </w:pPrChange>
            </w:pPr>
            <w:del w:id="8228"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229" w:author="472 Fonvivienda16" w:date="2018-11-14T11:41:00Z"/>
                <w:rFonts w:ascii="Arial Narrow" w:hAnsi="Arial Narrow"/>
                <w:sz w:val="20"/>
                <w:szCs w:val="20"/>
              </w:rPr>
              <w:pPrChange w:id="8230" w:author="472 Fonvivienda16" w:date="2018-11-14T11:41:00Z">
                <w:pPr>
                  <w:jc w:val="center"/>
                </w:pPr>
              </w:pPrChange>
            </w:pPr>
            <w:del w:id="8231"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232" w:author="472 Fonvivienda16" w:date="2018-11-14T11:41:00Z"/>
                <w:rFonts w:ascii="Arial Narrow" w:hAnsi="Arial Narrow"/>
                <w:sz w:val="20"/>
                <w:szCs w:val="20"/>
              </w:rPr>
              <w:pPrChange w:id="8233" w:author="472 Fonvivienda16" w:date="2018-11-14T11:41:00Z">
                <w:pPr>
                  <w:jc w:val="center"/>
                </w:pPr>
              </w:pPrChange>
            </w:pPr>
            <w:del w:id="8234"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235" w:author="472 Fonvivienda16" w:date="2018-11-14T11:41:00Z"/>
                <w:rFonts w:ascii="Arial Narrow" w:hAnsi="Arial Narrow"/>
                <w:sz w:val="20"/>
                <w:szCs w:val="20"/>
              </w:rPr>
              <w:pPrChange w:id="8236" w:author="472 Fonvivienda16" w:date="2018-11-14T11:41:00Z">
                <w:pPr>
                  <w:jc w:val="center"/>
                </w:pPr>
              </w:pPrChange>
            </w:pPr>
            <w:del w:id="8237"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238" w:author="472 Fonvivienda16" w:date="2018-11-14T11:41:00Z"/>
                <w:rFonts w:ascii="Arial Narrow" w:hAnsi="Arial Narrow"/>
                <w:sz w:val="20"/>
                <w:szCs w:val="20"/>
              </w:rPr>
              <w:pPrChange w:id="8239" w:author="472 Fonvivienda16" w:date="2018-11-14T11:41:00Z">
                <w:pPr>
                  <w:jc w:val="center"/>
                </w:pPr>
              </w:pPrChange>
            </w:pPr>
            <w:del w:id="8240" w:author="472 Fonvivienda16" w:date="2018-11-14T11:41:00Z">
              <w:r w:rsidRPr="00376882" w:rsidDel="00DA29D4">
                <w:rPr>
                  <w:rFonts w:ascii="Arial Narrow" w:hAnsi="Arial Narrow"/>
                  <w:sz w:val="20"/>
                  <w:szCs w:val="20"/>
                </w:rPr>
                <w:delText> </w:delText>
              </w:r>
            </w:del>
          </w:p>
        </w:tc>
      </w:tr>
    </w:tbl>
    <w:p w:rsidR="00DA29D4" w:rsidRPr="00376882" w:rsidDel="00DA29D4" w:rsidRDefault="00DA29D4">
      <w:pPr>
        <w:pStyle w:val="Sinespaciado"/>
        <w:rPr>
          <w:del w:id="8241" w:author="472 Fonvivienda16" w:date="2018-11-14T11:41:00Z"/>
          <w:rFonts w:ascii="Arial Narrow" w:hAnsi="Arial Narrow" w:cs="Arial"/>
          <w:sz w:val="20"/>
        </w:rPr>
        <w:pPrChange w:id="8242" w:author="472 Fonvivienda16" w:date="2018-11-14T11:41:00Z">
          <w:pPr>
            <w:pStyle w:val="Prrafodelista"/>
            <w:ind w:left="0"/>
            <w:jc w:val="both"/>
          </w:pPr>
        </w:pPrChange>
      </w:pPr>
      <w:del w:id="8243" w:author="472 Fonvivienda16" w:date="2018-11-14T11:41:00Z">
        <w:r w:rsidRPr="00376882" w:rsidDel="00DA29D4">
          <w:rPr>
            <w:rFonts w:ascii="Arial Narrow" w:hAnsi="Arial Narrow" w:cs="Arial"/>
            <w:sz w:val="20"/>
          </w:rPr>
          <w:delText>Cifras en millones de pesos</w:delText>
        </w:r>
      </w:del>
    </w:p>
    <w:p w:rsidR="00DA29D4" w:rsidDel="00DA29D4" w:rsidRDefault="00DA29D4">
      <w:pPr>
        <w:pStyle w:val="Sinespaciado"/>
        <w:rPr>
          <w:del w:id="8244" w:author="472 Fonvivienda16" w:date="2018-11-14T11:41:00Z"/>
          <w:rFonts w:ascii="Arial Narrow" w:hAnsi="Arial Narrow" w:cs="Arial"/>
        </w:rPr>
        <w:pPrChange w:id="8245" w:author="472 Fonvivienda16" w:date="2018-11-14T11:41:00Z">
          <w:pPr>
            <w:pStyle w:val="Prrafodelista"/>
            <w:ind w:left="0"/>
            <w:jc w:val="both"/>
          </w:pPr>
        </w:pPrChange>
      </w:pPr>
    </w:p>
    <w:p w:rsidR="00DA29D4" w:rsidDel="00DA29D4" w:rsidRDefault="00DA29D4">
      <w:pPr>
        <w:pStyle w:val="Sinespaciado"/>
        <w:rPr>
          <w:del w:id="8246" w:author="472 Fonvivienda16" w:date="2018-11-14T11:41:00Z"/>
          <w:rFonts w:ascii="Arial Narrow" w:hAnsi="Arial Narrow" w:cs="Arial"/>
        </w:rPr>
        <w:pPrChange w:id="8247" w:author="472 Fonvivienda16" w:date="2018-11-14T11:41:00Z">
          <w:pPr>
            <w:pStyle w:val="Prrafodelista"/>
            <w:ind w:left="0"/>
            <w:jc w:val="both"/>
          </w:pPr>
        </w:pPrChange>
      </w:pPr>
      <w:del w:id="8248" w:author="472 Fonvivienda16" w:date="2018-11-14T11:41:00Z">
        <w:r w:rsidDel="00DA29D4">
          <w:rPr>
            <w:rFonts w:ascii="Arial Narrow" w:hAnsi="Arial Narrow" w:cs="Arial"/>
          </w:rPr>
          <w:delText>Sobre la información aportada se calcularán los siguientes indicadores financieros:</w:delText>
        </w:r>
      </w:del>
    </w:p>
    <w:p w:rsidR="00DA29D4" w:rsidDel="00DA29D4" w:rsidRDefault="00DA29D4">
      <w:pPr>
        <w:pStyle w:val="Sinespaciado"/>
        <w:rPr>
          <w:del w:id="8249" w:author="472 Fonvivienda16" w:date="2018-11-14T11:41:00Z"/>
          <w:rFonts w:ascii="Arial Narrow" w:hAnsi="Arial Narrow" w:cs="Arial"/>
        </w:rPr>
        <w:pPrChange w:id="8250" w:author="472 Fonvivienda16" w:date="2018-11-14T11:41:00Z">
          <w:pPr>
            <w:pStyle w:val="Prrafodelista"/>
            <w:ind w:left="0"/>
            <w:jc w:val="both"/>
          </w:pPr>
        </w:pPrChange>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Del="00DA29D4" w:rsidTr="00215CE3">
        <w:trPr>
          <w:trHeight w:val="239"/>
          <w:tblHeader/>
          <w:jc w:val="right"/>
          <w:del w:id="8251" w:author="472 Fonvivienda16" w:date="2018-11-14T11:41:00Z"/>
        </w:trPr>
        <w:tc>
          <w:tcPr>
            <w:tcW w:w="0" w:type="auto"/>
            <w:noWrap/>
            <w:hideMark/>
          </w:tcPr>
          <w:p w:rsidR="00DA29D4" w:rsidRPr="00376882" w:rsidDel="00DA29D4" w:rsidRDefault="00DA29D4">
            <w:pPr>
              <w:pStyle w:val="Sinespaciado"/>
              <w:rPr>
                <w:del w:id="8252" w:author="472 Fonvivienda16" w:date="2018-11-14T11:41:00Z"/>
                <w:rFonts w:ascii="Arial Narrow" w:hAnsi="Arial Narrow"/>
                <w:b/>
                <w:bCs/>
                <w:sz w:val="20"/>
                <w:szCs w:val="20"/>
              </w:rPr>
              <w:pPrChange w:id="8253" w:author="472 Fonvivienda16" w:date="2018-11-14T11:41:00Z">
                <w:pPr>
                  <w:jc w:val="center"/>
                </w:pPr>
              </w:pPrChange>
            </w:pPr>
            <w:del w:id="8254" w:author="472 Fonvivienda16" w:date="2018-11-14T11:41:00Z">
              <w:r w:rsidRPr="00376882" w:rsidDel="00DA29D4">
                <w:rPr>
                  <w:rFonts w:ascii="Arial Narrow" w:hAnsi="Arial Narrow"/>
                  <w:b/>
                  <w:bCs/>
                  <w:sz w:val="20"/>
                  <w:szCs w:val="20"/>
                </w:rPr>
                <w:delText>Indicador</w:delText>
              </w:r>
            </w:del>
          </w:p>
        </w:tc>
        <w:tc>
          <w:tcPr>
            <w:tcW w:w="0" w:type="auto"/>
            <w:noWrap/>
            <w:hideMark/>
          </w:tcPr>
          <w:p w:rsidR="00DA29D4" w:rsidRPr="00376882" w:rsidDel="00DA29D4" w:rsidRDefault="00DA29D4">
            <w:pPr>
              <w:pStyle w:val="Sinespaciado"/>
              <w:rPr>
                <w:del w:id="8255" w:author="472 Fonvivienda16" w:date="2018-11-14T11:41:00Z"/>
                <w:rFonts w:ascii="Arial Narrow" w:hAnsi="Arial Narrow"/>
                <w:b/>
                <w:bCs/>
                <w:sz w:val="20"/>
                <w:szCs w:val="20"/>
              </w:rPr>
              <w:pPrChange w:id="8256" w:author="472 Fonvivienda16" w:date="2018-11-14T11:41:00Z">
                <w:pPr>
                  <w:jc w:val="center"/>
                </w:pPr>
              </w:pPrChange>
            </w:pPr>
            <w:del w:id="8257" w:author="472 Fonvivienda16" w:date="2018-11-14T11:41:00Z">
              <w:r w:rsidRPr="00376882" w:rsidDel="00DA29D4">
                <w:rPr>
                  <w:rFonts w:ascii="Arial Narrow" w:hAnsi="Arial Narrow"/>
                  <w:b/>
                  <w:bCs/>
                  <w:sz w:val="20"/>
                  <w:szCs w:val="20"/>
                </w:rPr>
                <w:delText>Definición</w:delText>
              </w:r>
            </w:del>
          </w:p>
        </w:tc>
        <w:tc>
          <w:tcPr>
            <w:tcW w:w="0" w:type="auto"/>
            <w:noWrap/>
            <w:hideMark/>
          </w:tcPr>
          <w:p w:rsidR="00DA29D4" w:rsidRPr="00376882" w:rsidDel="00DA29D4" w:rsidRDefault="00DA29D4">
            <w:pPr>
              <w:pStyle w:val="Sinespaciado"/>
              <w:rPr>
                <w:del w:id="8258" w:author="472 Fonvivienda16" w:date="2018-11-14T11:41:00Z"/>
                <w:rFonts w:ascii="Arial Narrow" w:hAnsi="Arial Narrow"/>
                <w:b/>
                <w:bCs/>
                <w:sz w:val="20"/>
                <w:szCs w:val="20"/>
              </w:rPr>
              <w:pPrChange w:id="8259" w:author="472 Fonvivienda16" w:date="2018-11-14T11:41:00Z">
                <w:pPr>
                  <w:jc w:val="center"/>
                </w:pPr>
              </w:pPrChange>
            </w:pPr>
            <w:del w:id="8260" w:author="472 Fonvivienda16" w:date="2018-11-14T11:41:00Z">
              <w:r w:rsidRPr="00376882" w:rsidDel="00DA29D4">
                <w:rPr>
                  <w:rFonts w:ascii="Arial Narrow" w:hAnsi="Arial Narrow"/>
                  <w:b/>
                  <w:bCs/>
                  <w:sz w:val="20"/>
                  <w:szCs w:val="20"/>
                </w:rPr>
                <w:delText>Forma de cálculo</w:delText>
              </w:r>
            </w:del>
          </w:p>
        </w:tc>
      </w:tr>
      <w:tr w:rsidR="00DA29D4" w:rsidRPr="00376882" w:rsidDel="00DA29D4" w:rsidTr="00B254A0">
        <w:trPr>
          <w:trHeight w:val="718"/>
          <w:jc w:val="right"/>
          <w:del w:id="8261" w:author="472 Fonvivienda16" w:date="2018-11-14T11:41:00Z"/>
        </w:trPr>
        <w:tc>
          <w:tcPr>
            <w:tcW w:w="0" w:type="auto"/>
            <w:hideMark/>
          </w:tcPr>
          <w:p w:rsidR="00DA29D4" w:rsidRPr="00376882" w:rsidDel="00DA29D4" w:rsidRDefault="00DA29D4">
            <w:pPr>
              <w:pStyle w:val="Sinespaciado"/>
              <w:rPr>
                <w:del w:id="8262" w:author="472 Fonvivienda16" w:date="2018-11-14T11:41:00Z"/>
                <w:rFonts w:ascii="Arial Narrow" w:hAnsi="Arial Narrow"/>
                <w:b/>
                <w:bCs/>
                <w:sz w:val="20"/>
                <w:szCs w:val="20"/>
              </w:rPr>
              <w:pPrChange w:id="8263" w:author="472 Fonvivienda16" w:date="2018-11-14T11:41:00Z">
                <w:pPr>
                  <w:jc w:val="center"/>
                </w:pPr>
              </w:pPrChange>
            </w:pPr>
            <w:del w:id="8264"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hideMark/>
          </w:tcPr>
          <w:p w:rsidR="00DA29D4" w:rsidRPr="00376882" w:rsidDel="00DA29D4" w:rsidRDefault="00DA29D4">
            <w:pPr>
              <w:pStyle w:val="Sinespaciado"/>
              <w:rPr>
                <w:del w:id="8265" w:author="472 Fonvivienda16" w:date="2018-11-14T11:41:00Z"/>
                <w:rFonts w:ascii="Arial Narrow" w:hAnsi="Arial Narrow"/>
                <w:sz w:val="20"/>
                <w:szCs w:val="20"/>
              </w:rPr>
              <w:pPrChange w:id="8266" w:author="472 Fonvivienda16" w:date="2018-11-14T11:41:00Z">
                <w:pPr/>
              </w:pPrChange>
            </w:pPr>
            <w:del w:id="8267" w:author="472 Fonvivienda16" w:date="2018-11-14T11:41:00Z">
              <w:r w:rsidRPr="00376882" w:rsidDel="00DA29D4">
                <w:rPr>
                  <w:rFonts w:ascii="Arial Narrow" w:hAnsi="Arial Narrow"/>
                  <w:sz w:val="20"/>
                  <w:szCs w:val="20"/>
                </w:rPr>
                <w:delText>Permiten identificar el grado o índice de liquidez con que cuenta le empresa</w:delText>
              </w:r>
            </w:del>
          </w:p>
        </w:tc>
        <w:tc>
          <w:tcPr>
            <w:tcW w:w="0" w:type="auto"/>
            <w:hideMark/>
          </w:tcPr>
          <w:p w:rsidR="00DA29D4" w:rsidRPr="00376882" w:rsidDel="00DA29D4" w:rsidRDefault="00DA29D4">
            <w:pPr>
              <w:pStyle w:val="Sinespaciado"/>
              <w:rPr>
                <w:del w:id="8268" w:author="472 Fonvivienda16" w:date="2018-11-14T11:41:00Z"/>
                <w:rFonts w:ascii="Arial Narrow" w:hAnsi="Arial Narrow"/>
                <w:sz w:val="20"/>
                <w:szCs w:val="20"/>
              </w:rPr>
              <w:pPrChange w:id="8269" w:author="472 Fonvivienda16" w:date="2018-11-14T11:41:00Z">
                <w:pPr/>
              </w:pPrChange>
            </w:pPr>
            <w:del w:id="8270" w:author="472 Fonvivienda16" w:date="2018-11-14T11:41:00Z">
              <w:r w:rsidRPr="00376882" w:rsidDel="00DA29D4">
                <w:rPr>
                  <w:rFonts w:ascii="Arial Narrow" w:hAnsi="Arial Narrow"/>
                  <w:sz w:val="20"/>
                  <w:szCs w:val="20"/>
                </w:rPr>
                <w:delText xml:space="preserve">Se determina por el cociente resultante de dividir el activo corriente entre el pasivo corriente (activo corriente/pasivo corriente). </w:delText>
              </w:r>
            </w:del>
          </w:p>
        </w:tc>
      </w:tr>
      <w:tr w:rsidR="00DA29D4" w:rsidRPr="00376882" w:rsidDel="00DA29D4" w:rsidTr="00B254A0">
        <w:trPr>
          <w:trHeight w:val="1197"/>
          <w:jc w:val="right"/>
          <w:del w:id="8271" w:author="472 Fonvivienda16" w:date="2018-11-14T11:41:00Z"/>
        </w:trPr>
        <w:tc>
          <w:tcPr>
            <w:tcW w:w="0" w:type="auto"/>
            <w:hideMark/>
          </w:tcPr>
          <w:p w:rsidR="00DA29D4" w:rsidRPr="00376882" w:rsidDel="00DA29D4" w:rsidRDefault="00DA29D4">
            <w:pPr>
              <w:pStyle w:val="Sinespaciado"/>
              <w:rPr>
                <w:del w:id="8272" w:author="472 Fonvivienda16" w:date="2018-11-14T11:41:00Z"/>
                <w:rFonts w:ascii="Arial Narrow" w:hAnsi="Arial Narrow"/>
                <w:b/>
                <w:bCs/>
                <w:sz w:val="20"/>
                <w:szCs w:val="20"/>
              </w:rPr>
              <w:pPrChange w:id="8273" w:author="472 Fonvivienda16" w:date="2018-11-14T11:41:00Z">
                <w:pPr>
                  <w:jc w:val="center"/>
                </w:pPr>
              </w:pPrChange>
            </w:pPr>
            <w:del w:id="8274" w:author="472 Fonvivienda16" w:date="2018-11-14T11:41:00Z">
              <w:r w:rsidRPr="00376882" w:rsidDel="00DA29D4">
                <w:rPr>
                  <w:rFonts w:ascii="Arial Narrow" w:hAnsi="Arial Narrow"/>
                  <w:b/>
                  <w:bCs/>
                  <w:sz w:val="20"/>
                  <w:szCs w:val="20"/>
                </w:rPr>
                <w:delText>Razón de endeudamiento</w:delText>
              </w:r>
            </w:del>
          </w:p>
        </w:tc>
        <w:tc>
          <w:tcPr>
            <w:tcW w:w="0" w:type="auto"/>
            <w:hideMark/>
          </w:tcPr>
          <w:p w:rsidR="00DA29D4" w:rsidRPr="00376882" w:rsidDel="00DA29D4" w:rsidRDefault="00DA29D4">
            <w:pPr>
              <w:pStyle w:val="Sinespaciado"/>
              <w:rPr>
                <w:del w:id="8275" w:author="472 Fonvivienda16" w:date="2018-11-14T11:41:00Z"/>
                <w:rFonts w:ascii="Arial Narrow" w:hAnsi="Arial Narrow"/>
                <w:sz w:val="20"/>
                <w:szCs w:val="20"/>
              </w:rPr>
              <w:pPrChange w:id="8276" w:author="472 Fonvivienda16" w:date="2018-11-14T11:41:00Z">
                <w:pPr/>
              </w:pPrChange>
            </w:pPr>
            <w:del w:id="8277" w:author="472 Fonvivienda16" w:date="2018-11-14T11:41:00Z">
              <w:r w:rsidRPr="00376882" w:rsidDel="00DA29D4">
                <w:rPr>
                  <w:rFonts w:ascii="Arial Narrow" w:hAnsi="Arial Narrow"/>
                  <w:sz w:val="20"/>
                  <w:szCs w:val="20"/>
                </w:rPr>
                <w:delText>Mide la proporción de los activos que están financiados por terceros. Recordemos que los activos de una empresa son financiados o bien por los socios o bien por terceros (proveedores o acreedores).</w:delText>
              </w:r>
            </w:del>
          </w:p>
        </w:tc>
        <w:tc>
          <w:tcPr>
            <w:tcW w:w="0" w:type="auto"/>
            <w:hideMark/>
          </w:tcPr>
          <w:p w:rsidR="00DA29D4" w:rsidRPr="00376882" w:rsidDel="00DA29D4" w:rsidRDefault="00DA29D4">
            <w:pPr>
              <w:pStyle w:val="Sinespaciado"/>
              <w:rPr>
                <w:del w:id="8278" w:author="472 Fonvivienda16" w:date="2018-11-14T11:41:00Z"/>
                <w:rFonts w:ascii="Arial Narrow" w:hAnsi="Arial Narrow"/>
                <w:sz w:val="20"/>
                <w:szCs w:val="20"/>
              </w:rPr>
              <w:pPrChange w:id="8279" w:author="472 Fonvivienda16" w:date="2018-11-14T11:41:00Z">
                <w:pPr/>
              </w:pPrChange>
            </w:pPr>
            <w:del w:id="8280" w:author="472 Fonvivienda16" w:date="2018-11-14T11:41:00Z">
              <w:r w:rsidRPr="00376882" w:rsidDel="00DA29D4">
                <w:rPr>
                  <w:rFonts w:ascii="Arial Narrow" w:hAnsi="Arial Narrow"/>
                  <w:sz w:val="20"/>
                  <w:szCs w:val="20"/>
                </w:rPr>
                <w:delText xml:space="preserve">Se determina por el cociente resultante de dividir el activo total entre el pasivo total (activo /pasivo). </w:delText>
              </w:r>
            </w:del>
          </w:p>
        </w:tc>
      </w:tr>
      <w:tr w:rsidR="00DA29D4" w:rsidRPr="00376882" w:rsidDel="00DA29D4" w:rsidTr="00B254A0">
        <w:trPr>
          <w:trHeight w:val="718"/>
          <w:jc w:val="right"/>
          <w:del w:id="8281" w:author="472 Fonvivienda16" w:date="2018-11-14T11:41:00Z"/>
        </w:trPr>
        <w:tc>
          <w:tcPr>
            <w:tcW w:w="0" w:type="auto"/>
            <w:hideMark/>
          </w:tcPr>
          <w:p w:rsidR="00DA29D4" w:rsidRPr="00376882" w:rsidDel="00DA29D4" w:rsidRDefault="00DA29D4">
            <w:pPr>
              <w:pStyle w:val="Sinespaciado"/>
              <w:rPr>
                <w:del w:id="8282" w:author="472 Fonvivienda16" w:date="2018-11-14T11:41:00Z"/>
                <w:rFonts w:ascii="Arial Narrow" w:hAnsi="Arial Narrow"/>
                <w:b/>
                <w:bCs/>
                <w:sz w:val="20"/>
                <w:szCs w:val="20"/>
              </w:rPr>
              <w:pPrChange w:id="8283" w:author="472 Fonvivienda16" w:date="2018-11-14T11:41:00Z">
                <w:pPr>
                  <w:jc w:val="center"/>
                </w:pPr>
              </w:pPrChange>
            </w:pPr>
            <w:del w:id="8284" w:author="472 Fonvivienda16" w:date="2018-11-14T11:41:00Z">
              <w:r w:rsidRPr="00376882" w:rsidDel="00DA29D4">
                <w:rPr>
                  <w:rFonts w:ascii="Arial Narrow" w:hAnsi="Arial Narrow"/>
                  <w:b/>
                  <w:bCs/>
                  <w:sz w:val="20"/>
                  <w:szCs w:val="20"/>
                </w:rPr>
                <w:delText>Rentabilidad de la inversión</w:delText>
              </w:r>
            </w:del>
          </w:p>
        </w:tc>
        <w:tc>
          <w:tcPr>
            <w:tcW w:w="0" w:type="auto"/>
            <w:hideMark/>
          </w:tcPr>
          <w:p w:rsidR="00DA29D4" w:rsidRPr="00376882" w:rsidDel="00DA29D4" w:rsidRDefault="00DA29D4">
            <w:pPr>
              <w:pStyle w:val="Sinespaciado"/>
              <w:rPr>
                <w:del w:id="8285" w:author="472 Fonvivienda16" w:date="2018-11-14T11:41:00Z"/>
                <w:rFonts w:ascii="Arial Narrow" w:hAnsi="Arial Narrow"/>
                <w:sz w:val="20"/>
                <w:szCs w:val="20"/>
              </w:rPr>
              <w:pPrChange w:id="8286" w:author="472 Fonvivienda16" w:date="2018-11-14T11:41:00Z">
                <w:pPr/>
              </w:pPrChange>
            </w:pPr>
            <w:del w:id="8287" w:author="472 Fonvivienda16" w:date="2018-11-14T11:41:00Z">
              <w:r w:rsidRPr="00376882" w:rsidDel="00DA29D4">
                <w:rPr>
                  <w:rFonts w:ascii="Arial Narrow" w:hAnsi="Arial Narrow"/>
                  <w:sz w:val="20"/>
                  <w:szCs w:val="20"/>
                </w:rPr>
                <w:delText>Determina la rentabilidad obtenida por los activos de la empresa, con respecto a la utilidad neta.</w:delText>
              </w:r>
            </w:del>
          </w:p>
        </w:tc>
        <w:tc>
          <w:tcPr>
            <w:tcW w:w="0" w:type="auto"/>
            <w:hideMark/>
          </w:tcPr>
          <w:p w:rsidR="00DA29D4" w:rsidRPr="00376882" w:rsidDel="00DA29D4" w:rsidRDefault="00DA29D4">
            <w:pPr>
              <w:pStyle w:val="Sinespaciado"/>
              <w:rPr>
                <w:del w:id="8288" w:author="472 Fonvivienda16" w:date="2018-11-14T11:41:00Z"/>
                <w:rFonts w:ascii="Arial Narrow" w:hAnsi="Arial Narrow"/>
                <w:sz w:val="20"/>
                <w:szCs w:val="20"/>
              </w:rPr>
              <w:pPrChange w:id="8289" w:author="472 Fonvivienda16" w:date="2018-11-14T11:41:00Z">
                <w:pPr/>
              </w:pPrChange>
            </w:pPr>
            <w:del w:id="8290" w:author="472 Fonvivienda16" w:date="2018-11-14T11:41:00Z">
              <w:r w:rsidRPr="00376882" w:rsidDel="00DA29D4">
                <w:rPr>
                  <w:rFonts w:ascii="Arial Narrow" w:hAnsi="Arial Narrow"/>
                  <w:sz w:val="20"/>
                  <w:szCs w:val="20"/>
                </w:rPr>
                <w:delText>Se toma como referencia la utilidad después de impuestos (Utilidad neta después de impuestos/activos totales).</w:delText>
              </w:r>
            </w:del>
          </w:p>
        </w:tc>
      </w:tr>
    </w:tbl>
    <w:p w:rsidR="00DA29D4" w:rsidDel="00DA29D4" w:rsidRDefault="00DA29D4">
      <w:pPr>
        <w:pStyle w:val="Sinespaciado"/>
        <w:rPr>
          <w:del w:id="8291" w:author="472 Fonvivienda16" w:date="2018-11-14T11:41:00Z"/>
          <w:rFonts w:ascii="Arial Narrow" w:hAnsi="Arial Narrow" w:cs="Arial"/>
        </w:rPr>
        <w:pPrChange w:id="8292" w:author="472 Fonvivienda16" w:date="2018-11-14T11:41:00Z">
          <w:pPr>
            <w:pStyle w:val="Prrafodelista"/>
            <w:ind w:left="0"/>
            <w:jc w:val="both"/>
          </w:pPr>
        </w:pPrChange>
      </w:pPr>
    </w:p>
    <w:p w:rsidR="00DA29D4" w:rsidDel="00DA29D4" w:rsidRDefault="00DA29D4">
      <w:pPr>
        <w:pStyle w:val="Sinespaciado"/>
        <w:rPr>
          <w:del w:id="8293" w:author="472 Fonvivienda16" w:date="2018-11-14T11:41:00Z"/>
          <w:rFonts w:ascii="Arial Narrow" w:hAnsi="Arial Narrow" w:cs="Arial"/>
        </w:rPr>
        <w:pPrChange w:id="8294" w:author="472 Fonvivienda16" w:date="2018-11-14T11:41:00Z">
          <w:pPr>
            <w:pStyle w:val="Prrafodelista"/>
            <w:ind w:left="0"/>
            <w:jc w:val="both"/>
          </w:pPr>
        </w:pPrChange>
      </w:pPr>
      <w:del w:id="8295" w:author="472 Fonvivienda16" w:date="2018-11-14T11:41:00Z">
        <w:r w:rsidDel="00DA29D4">
          <w:rPr>
            <w:rFonts w:ascii="Arial Narrow" w:hAnsi="Arial Narrow" w:cs="Arial"/>
          </w:rPr>
          <w:delText>Continuarán en el proceso, los oferentes cuyos indicadores financieros cumplan las siguientes condiciones:</w:delText>
        </w:r>
      </w:del>
    </w:p>
    <w:p w:rsidR="00DA29D4" w:rsidDel="00DA29D4" w:rsidRDefault="00DA29D4">
      <w:pPr>
        <w:pStyle w:val="Sinespaciado"/>
        <w:rPr>
          <w:del w:id="8296" w:author="472 Fonvivienda16" w:date="2018-11-14T11:41:00Z"/>
          <w:rFonts w:ascii="Arial Narrow" w:hAnsi="Arial Narrow" w:cs="Arial"/>
        </w:rPr>
        <w:pPrChange w:id="8297" w:author="472 Fonvivienda16" w:date="2018-11-14T11:41:00Z">
          <w:pPr>
            <w:pStyle w:val="Prrafodelista"/>
            <w:ind w:left="0"/>
            <w:jc w:val="both"/>
          </w:pPr>
        </w:pPrChange>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Del="00DA29D4" w:rsidTr="005E7C86">
        <w:trPr>
          <w:trHeight w:val="300"/>
          <w:jc w:val="center"/>
          <w:del w:id="8298" w:author="472 Fonvivienda16" w:date="2018-11-14T11:4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8299" w:author="472 Fonvivienda16" w:date="2018-11-14T11:41:00Z"/>
                <w:rFonts w:ascii="Arial Narrow" w:hAnsi="Arial Narrow"/>
                <w:b/>
                <w:bCs/>
                <w:sz w:val="20"/>
                <w:szCs w:val="20"/>
              </w:rPr>
              <w:pPrChange w:id="8300" w:author="472 Fonvivienda16" w:date="2018-11-14T11:41:00Z">
                <w:pPr>
                  <w:jc w:val="center"/>
                </w:pPr>
              </w:pPrChange>
            </w:pPr>
            <w:del w:id="8301" w:author="472 Fonvivienda16" w:date="2018-11-14T11:41:00Z">
              <w:r w:rsidRPr="00376882" w:rsidDel="00DA29D4">
                <w:rPr>
                  <w:rFonts w:ascii="Arial Narrow" w:hAnsi="Arial Narrow"/>
                  <w:b/>
                  <w:bCs/>
                  <w:sz w:val="20"/>
                  <w:szCs w:val="20"/>
                </w:rPr>
                <w:delText>Indicador</w:delText>
              </w:r>
            </w:del>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8302" w:author="472 Fonvivienda16" w:date="2018-11-14T11:41:00Z"/>
                <w:rFonts w:ascii="Arial Narrow" w:hAnsi="Arial Narrow"/>
                <w:b/>
                <w:bCs/>
                <w:sz w:val="20"/>
                <w:szCs w:val="20"/>
              </w:rPr>
              <w:pPrChange w:id="8303" w:author="472 Fonvivienda16" w:date="2018-11-14T11:41:00Z">
                <w:pPr>
                  <w:jc w:val="center"/>
                </w:pPr>
              </w:pPrChange>
            </w:pPr>
            <w:del w:id="8304" w:author="472 Fonvivienda16" w:date="2018-11-14T11:41:00Z">
              <w:r w:rsidRPr="00376882" w:rsidDel="00DA29D4">
                <w:rPr>
                  <w:rFonts w:ascii="Arial Narrow" w:hAnsi="Arial Narrow"/>
                  <w:b/>
                  <w:bCs/>
                  <w:sz w:val="20"/>
                  <w:szCs w:val="20"/>
                </w:rPr>
                <w:delText>Resultado</w:delText>
              </w:r>
            </w:del>
          </w:p>
        </w:tc>
      </w:tr>
      <w:tr w:rsidR="00DA29D4" w:rsidRPr="00376882" w:rsidDel="00DA29D4" w:rsidTr="005E7C86">
        <w:trPr>
          <w:trHeight w:val="300"/>
          <w:jc w:val="center"/>
          <w:del w:id="8305"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306" w:author="472 Fonvivienda16" w:date="2018-11-14T11:41:00Z"/>
                <w:rFonts w:ascii="Arial Narrow" w:hAnsi="Arial Narrow"/>
                <w:b/>
                <w:bCs/>
                <w:sz w:val="20"/>
                <w:szCs w:val="20"/>
              </w:rPr>
              <w:pPrChange w:id="8307" w:author="472 Fonvivienda16" w:date="2018-11-14T11:41:00Z">
                <w:pPr>
                  <w:jc w:val="center"/>
                </w:pPr>
              </w:pPrChange>
            </w:pPr>
            <w:del w:id="8308"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309" w:author="472 Fonvivienda16" w:date="2018-11-14T11:41:00Z"/>
                <w:rFonts w:ascii="Arial Narrow" w:hAnsi="Arial Narrow"/>
                <w:sz w:val="20"/>
                <w:szCs w:val="20"/>
              </w:rPr>
              <w:pPrChange w:id="8310" w:author="472 Fonvivienda16" w:date="2018-11-14T11:41:00Z">
                <w:pPr>
                  <w:jc w:val="center"/>
                </w:pPr>
              </w:pPrChange>
            </w:pPr>
            <w:del w:id="8311" w:author="472 Fonvivienda16" w:date="2018-11-14T11:41:00Z">
              <w:r w:rsidRPr="00376882" w:rsidDel="00DA29D4">
                <w:rPr>
                  <w:rFonts w:ascii="Arial Narrow" w:hAnsi="Arial Narrow"/>
                  <w:sz w:val="20"/>
                  <w:szCs w:val="20"/>
                </w:rPr>
                <w:delText>&gt;= 1,0</w:delText>
              </w:r>
            </w:del>
          </w:p>
        </w:tc>
      </w:tr>
      <w:tr w:rsidR="00DA29D4" w:rsidRPr="00376882" w:rsidDel="00DA29D4" w:rsidTr="005E7C86">
        <w:trPr>
          <w:trHeight w:val="300"/>
          <w:jc w:val="center"/>
          <w:del w:id="8312"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313" w:author="472 Fonvivienda16" w:date="2018-11-14T11:41:00Z"/>
                <w:rFonts w:ascii="Arial Narrow" w:hAnsi="Arial Narrow"/>
                <w:b/>
                <w:bCs/>
                <w:sz w:val="20"/>
                <w:szCs w:val="20"/>
              </w:rPr>
              <w:pPrChange w:id="8314" w:author="472 Fonvivienda16" w:date="2018-11-14T11:41:00Z">
                <w:pPr>
                  <w:jc w:val="center"/>
                </w:pPr>
              </w:pPrChange>
            </w:pPr>
            <w:del w:id="8315" w:author="472 Fonvivienda16" w:date="2018-11-14T11:41:00Z">
              <w:r w:rsidRPr="00376882" w:rsidDel="00DA29D4">
                <w:rPr>
                  <w:rFonts w:ascii="Arial Narrow" w:hAnsi="Arial Narrow"/>
                  <w:b/>
                  <w:bCs/>
                  <w:sz w:val="20"/>
                  <w:szCs w:val="20"/>
                </w:rPr>
                <w:delText>Razón de endeudamiento</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316" w:author="472 Fonvivienda16" w:date="2018-11-14T11:41:00Z"/>
                <w:rFonts w:ascii="Arial Narrow" w:hAnsi="Arial Narrow"/>
                <w:sz w:val="20"/>
                <w:szCs w:val="20"/>
              </w:rPr>
              <w:pPrChange w:id="8317" w:author="472 Fonvivienda16" w:date="2018-11-14T11:41:00Z">
                <w:pPr>
                  <w:jc w:val="center"/>
                </w:pPr>
              </w:pPrChange>
            </w:pPr>
            <w:del w:id="8318" w:author="472 Fonvivienda16" w:date="2018-11-14T11:41:00Z">
              <w:r w:rsidRPr="00376882" w:rsidDel="00DA29D4">
                <w:rPr>
                  <w:rFonts w:ascii="Arial Narrow" w:hAnsi="Arial Narrow"/>
                  <w:sz w:val="20"/>
                  <w:szCs w:val="20"/>
                </w:rPr>
                <w:delText>&lt;= 0,</w:delText>
              </w:r>
              <w:r w:rsidDel="00DA29D4">
                <w:rPr>
                  <w:rFonts w:ascii="Arial Narrow" w:hAnsi="Arial Narrow"/>
                  <w:sz w:val="20"/>
                  <w:szCs w:val="20"/>
                </w:rPr>
                <w:delText>70</w:delText>
              </w:r>
            </w:del>
          </w:p>
        </w:tc>
      </w:tr>
      <w:tr w:rsidR="00DA29D4" w:rsidRPr="00376882" w:rsidDel="00DA29D4" w:rsidTr="005E7C86">
        <w:trPr>
          <w:trHeight w:val="300"/>
          <w:jc w:val="center"/>
          <w:del w:id="8319"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320" w:author="472 Fonvivienda16" w:date="2018-11-14T11:41:00Z"/>
                <w:rFonts w:ascii="Arial Narrow" w:hAnsi="Arial Narrow"/>
                <w:b/>
                <w:bCs/>
                <w:sz w:val="20"/>
                <w:szCs w:val="20"/>
              </w:rPr>
              <w:pPrChange w:id="8321" w:author="472 Fonvivienda16" w:date="2018-11-14T11:41:00Z">
                <w:pPr>
                  <w:jc w:val="center"/>
                </w:pPr>
              </w:pPrChange>
            </w:pPr>
            <w:del w:id="8322" w:author="472 Fonvivienda16" w:date="2018-11-14T11:41:00Z">
              <w:r w:rsidRPr="00376882" w:rsidDel="00DA29D4">
                <w:rPr>
                  <w:rFonts w:ascii="Arial Narrow" w:hAnsi="Arial Narrow"/>
                  <w:b/>
                  <w:bCs/>
                  <w:sz w:val="20"/>
                  <w:szCs w:val="20"/>
                </w:rPr>
                <w:delText>Rentabilidad de la inversión</w:delText>
              </w:r>
              <w:r w:rsidDel="00DA29D4">
                <w:rPr>
                  <w:rFonts w:ascii="Arial Narrow" w:hAnsi="Arial Narrow"/>
                  <w:b/>
                  <w:bCs/>
                  <w:sz w:val="20"/>
                  <w:szCs w:val="20"/>
                </w:rPr>
                <w:delText xml:space="preserve"> (ROE)</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8323" w:author="472 Fonvivienda16" w:date="2018-11-14T11:41:00Z"/>
                <w:rFonts w:ascii="Arial Narrow" w:hAnsi="Arial Narrow"/>
                <w:sz w:val="20"/>
                <w:szCs w:val="20"/>
              </w:rPr>
              <w:pPrChange w:id="8324" w:author="472 Fonvivienda16" w:date="2018-11-14T11:41:00Z">
                <w:pPr>
                  <w:jc w:val="center"/>
                </w:pPr>
              </w:pPrChange>
            </w:pPr>
            <w:del w:id="8325" w:author="472 Fonvivienda16" w:date="2018-11-14T11:41:00Z">
              <w:r w:rsidRPr="00376882" w:rsidDel="00DA29D4">
                <w:rPr>
                  <w:rFonts w:ascii="Arial Narrow" w:hAnsi="Arial Narrow"/>
                  <w:sz w:val="20"/>
                  <w:szCs w:val="20"/>
                </w:rPr>
                <w:delText>&gt;= 0,</w:delText>
              </w:r>
              <w:r w:rsidDel="00DA29D4">
                <w:rPr>
                  <w:rFonts w:ascii="Arial Narrow" w:hAnsi="Arial Narrow"/>
                  <w:sz w:val="20"/>
                  <w:szCs w:val="20"/>
                </w:rPr>
                <w:delText>0</w:delText>
              </w:r>
              <w:r w:rsidRPr="00376882" w:rsidDel="00DA29D4">
                <w:rPr>
                  <w:rFonts w:ascii="Arial Narrow" w:hAnsi="Arial Narrow"/>
                  <w:sz w:val="20"/>
                  <w:szCs w:val="20"/>
                </w:rPr>
                <w:delText>1</w:delText>
              </w:r>
            </w:del>
          </w:p>
        </w:tc>
      </w:tr>
    </w:tbl>
    <w:p w:rsidR="00DA29D4" w:rsidDel="00DA29D4" w:rsidRDefault="00DA29D4">
      <w:pPr>
        <w:pStyle w:val="Sinespaciado"/>
        <w:rPr>
          <w:del w:id="8326" w:author="472 Fonvivienda16" w:date="2018-11-14T11:41:00Z"/>
          <w:rFonts w:ascii="Arial Narrow" w:hAnsi="Arial Narrow" w:cs="Times New Roman"/>
          <w:b/>
          <w:lang w:val="es-ES_tradnl"/>
        </w:rPr>
        <w:pPrChange w:id="8327" w:author="472 Fonvivienda16" w:date="2018-11-14T11:41:00Z">
          <w:pPr>
            <w:pStyle w:val="Default"/>
            <w:widowControl/>
            <w:jc w:val="both"/>
          </w:pPr>
        </w:pPrChange>
      </w:pPr>
    </w:p>
    <w:p w:rsidR="00DA29D4" w:rsidDel="00DA29D4" w:rsidRDefault="00DA29D4">
      <w:pPr>
        <w:pStyle w:val="Sinespaciado"/>
        <w:rPr>
          <w:del w:id="8328" w:author="472 Fonvivienda16" w:date="2018-11-14T11:41:00Z"/>
          <w:rFonts w:ascii="Arial Narrow" w:hAnsi="Arial Narrow" w:cs="Times New Roman"/>
          <w:b/>
          <w:lang w:val="es-ES_tradnl"/>
        </w:rPr>
        <w:pPrChange w:id="8329" w:author="472 Fonvivienda16" w:date="2018-11-14T11:41:00Z">
          <w:pPr>
            <w:pStyle w:val="Default"/>
            <w:widowControl/>
            <w:jc w:val="both"/>
          </w:pPr>
        </w:pPrChange>
      </w:pPr>
    </w:p>
    <w:p w:rsidR="00DA29D4" w:rsidRPr="003A2FAD" w:rsidDel="00DA29D4" w:rsidRDefault="00DA29D4">
      <w:pPr>
        <w:pStyle w:val="Sinespaciado"/>
        <w:rPr>
          <w:del w:id="8330" w:author="472 Fonvivienda16" w:date="2018-11-14T11:41:00Z"/>
          <w:rFonts w:ascii="Arial Narrow" w:hAnsi="Arial Narrow" w:cs="Times New Roman"/>
          <w:b/>
          <w:lang w:val="es-ES_tradnl"/>
        </w:rPr>
        <w:pPrChange w:id="8331" w:author="472 Fonvivienda16" w:date="2018-11-14T11:41:00Z">
          <w:pPr>
            <w:pStyle w:val="Default"/>
            <w:widowControl/>
            <w:numPr>
              <w:numId w:val="16"/>
            </w:numPr>
            <w:ind w:left="720" w:hanging="720"/>
            <w:jc w:val="both"/>
          </w:pPr>
        </w:pPrChange>
      </w:pPr>
      <w:del w:id="8332" w:author="472 Fonvivienda16" w:date="2018-11-14T11:41:00Z">
        <w:r w:rsidRPr="003A2FAD" w:rsidDel="00DA29D4">
          <w:rPr>
            <w:rFonts w:ascii="Arial Narrow" w:hAnsi="Arial Narrow" w:cs="Times New Roman"/>
            <w:b/>
            <w:lang w:val="es-ES_tradnl"/>
          </w:rPr>
          <w:delText>CONTENIDO DE LA OFERTA ECONÓMICA - COMISIÓN FIDUCIARIA.</w:delText>
        </w:r>
      </w:del>
    </w:p>
    <w:p w:rsidR="00DA29D4" w:rsidDel="00DA29D4" w:rsidRDefault="00DA29D4">
      <w:pPr>
        <w:pStyle w:val="Sinespaciado"/>
        <w:rPr>
          <w:del w:id="8333" w:author="472 Fonvivienda16" w:date="2018-11-14T11:41:00Z"/>
          <w:rFonts w:ascii="Arial Narrow" w:hAnsi="Arial Narrow"/>
          <w:lang w:val="es-ES"/>
        </w:rPr>
        <w:pPrChange w:id="8334" w:author="472 Fonvivienda16" w:date="2018-11-14T11:41:00Z">
          <w:pPr>
            <w:pStyle w:val="default0"/>
            <w:spacing w:before="0" w:beforeAutospacing="0" w:after="0" w:afterAutospacing="0"/>
            <w:jc w:val="both"/>
          </w:pPr>
        </w:pPrChange>
      </w:pPr>
    </w:p>
    <w:p w:rsidR="00DA29D4" w:rsidRPr="00910CE3" w:rsidDel="00DA29D4" w:rsidRDefault="00DA29D4">
      <w:pPr>
        <w:pStyle w:val="Sinespaciado"/>
        <w:rPr>
          <w:del w:id="8335" w:author="472 Fonvivienda16" w:date="2018-11-14T11:41:00Z"/>
          <w:rFonts w:ascii="Arial Narrow" w:hAnsi="Arial Narrow"/>
        </w:rPr>
        <w:pPrChange w:id="8336" w:author="472 Fonvivienda16" w:date="2018-11-14T11:41:00Z">
          <w:pPr>
            <w:pStyle w:val="default0"/>
            <w:spacing w:before="0" w:beforeAutospacing="0" w:after="0" w:afterAutospacing="0"/>
            <w:jc w:val="both"/>
          </w:pPr>
        </w:pPrChange>
      </w:pPr>
      <w:del w:id="8337" w:author="472 Fonvivienda16" w:date="2018-11-14T11:41:00Z">
        <w:r w:rsidRPr="00910CE3" w:rsidDel="00DA29D4">
          <w:rPr>
            <w:rFonts w:ascii="Arial Narrow" w:hAnsi="Arial Narrow"/>
            <w:lang w:val="es-ES"/>
          </w:rPr>
          <w:delText>Se entiende que la comisión ofertada por la administración del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xml:space="preserve"> remunerará </w:delText>
        </w:r>
        <w:r w:rsidRPr="00910CE3" w:rsidDel="00DA29D4">
          <w:rPr>
            <w:rFonts w:ascii="Arial Narrow" w:hAnsi="Arial Narrow"/>
            <w:b/>
            <w:bCs/>
            <w:lang w:val="es-ES"/>
          </w:rPr>
          <w:delText> </w:delText>
        </w:r>
        <w:r w:rsidRPr="00934411" w:rsidDel="00DA29D4">
          <w:rPr>
            <w:rFonts w:ascii="Arial Narrow" w:hAnsi="Arial Narrow"/>
            <w:b/>
            <w:bCs/>
            <w:lang w:val="es-ES"/>
          </w:rPr>
          <w:delText>la totalidad</w:delText>
        </w:r>
        <w:r w:rsidRPr="00934411" w:rsidDel="00DA29D4">
          <w:rPr>
            <w:rFonts w:ascii="Arial Narrow" w:hAnsi="Arial Narrow"/>
            <w:b/>
            <w:lang w:val="es-ES"/>
          </w:rPr>
          <w:delText xml:space="preserve"> de las actividades y obligaciones contractuales a cargo de la sociedad fiduciaria seleccionada</w:delText>
        </w:r>
        <w:r w:rsidRPr="00910CE3" w:rsidDel="00DA29D4">
          <w:rPr>
            <w:rFonts w:ascii="Arial Narrow" w:hAnsi="Arial Narrow"/>
            <w:lang w:val="es-ES"/>
          </w:rPr>
          <w:delText>, incluyendo, entre otras, la gestión por la administración de los recursos que se transfieren al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delText>
        </w:r>
        <w:r w:rsidDel="00DA29D4">
          <w:rPr>
            <w:rFonts w:ascii="Arial Narrow" w:hAnsi="Arial Narrow"/>
            <w:lang w:val="es-ES"/>
          </w:rPr>
          <w:delText xml:space="preserve"> hospedaje y alimentación de los funcionarios o contratistas de la fiduciaria, la</w:delText>
        </w:r>
        <w:r w:rsidRPr="00910CE3" w:rsidDel="00DA29D4">
          <w:rPr>
            <w:rFonts w:ascii="Arial Narrow" w:hAnsi="Arial Narrow"/>
            <w:lang w:val="es-ES"/>
          </w:rPr>
          <w:delText> revisoría fiscal, elaboración y celebración de contratos y asesoría al fideicomitente, entre otros.</w:delText>
        </w:r>
        <w:r w:rsidDel="00DA29D4">
          <w:rPr>
            <w:rFonts w:ascii="Arial Narrow" w:hAnsi="Arial Narrow"/>
            <w:lang w:val="es-ES"/>
          </w:rPr>
          <w:delText xml:space="preserve">     </w:delText>
        </w:r>
      </w:del>
    </w:p>
    <w:p w:rsidR="00DA29D4" w:rsidDel="00DA29D4" w:rsidRDefault="00DA29D4">
      <w:pPr>
        <w:pStyle w:val="Sinespaciado"/>
        <w:rPr>
          <w:del w:id="8338" w:author="472 Fonvivienda16" w:date="2018-11-14T11:41:00Z"/>
          <w:rFonts w:ascii="Arial Narrow" w:hAnsi="Arial Narrow"/>
          <w:lang w:val="es-ES"/>
        </w:rPr>
        <w:pPrChange w:id="8339" w:author="472 Fonvivienda16" w:date="2018-11-14T11:41:00Z">
          <w:pPr>
            <w:pStyle w:val="default0"/>
            <w:spacing w:before="0" w:beforeAutospacing="0" w:after="0" w:afterAutospacing="0"/>
            <w:jc w:val="both"/>
          </w:pPr>
        </w:pPrChange>
      </w:pPr>
    </w:p>
    <w:p w:rsidR="00DA29D4" w:rsidDel="00DA29D4" w:rsidRDefault="00DA29D4">
      <w:pPr>
        <w:pStyle w:val="Sinespaciado"/>
        <w:rPr>
          <w:del w:id="8340" w:author="472 Fonvivienda16" w:date="2018-11-14T11:41:00Z"/>
          <w:rFonts w:ascii="Arial Narrow" w:hAnsi="Arial Narrow"/>
          <w:b/>
          <w:lang w:val="es-ES"/>
        </w:rPr>
        <w:pPrChange w:id="8341" w:author="472 Fonvivienda16" w:date="2018-11-14T11:41:00Z">
          <w:pPr>
            <w:pStyle w:val="default0"/>
            <w:spacing w:before="0" w:beforeAutospacing="0" w:after="0" w:afterAutospacing="0"/>
            <w:jc w:val="both"/>
          </w:pPr>
        </w:pPrChange>
      </w:pPr>
      <w:del w:id="8342" w:author="472 Fonvivienda16" w:date="2018-11-14T11:41:00Z">
        <w:r w:rsidDel="00DA29D4">
          <w:rPr>
            <w:rFonts w:ascii="Arial Narrow" w:hAnsi="Arial Narrow"/>
            <w:lang w:val="es-ES"/>
          </w:rPr>
          <w:delText>E</w:delText>
        </w:r>
        <w:r w:rsidRPr="00910CE3" w:rsidDel="00DA29D4">
          <w:rPr>
            <w:rFonts w:ascii="Arial Narrow" w:hAnsi="Arial Narrow"/>
            <w:lang w:val="es-ES"/>
          </w:rPr>
          <w:delText xml:space="preserve">l Fondo Nacional de Vivienda FONVIVIENDA </w:delText>
        </w:r>
        <w:r w:rsidDel="00DA29D4">
          <w:rPr>
            <w:rFonts w:ascii="Arial Narrow" w:hAnsi="Arial Narrow"/>
            <w:lang w:val="es-ES"/>
          </w:rPr>
          <w:delText>sólo considerará la</w:delText>
        </w:r>
        <w:r w:rsidRPr="00910CE3" w:rsidDel="00DA29D4">
          <w:rPr>
            <w:rFonts w:ascii="Arial Narrow" w:hAnsi="Arial Narrow"/>
            <w:lang w:val="es-ES"/>
          </w:rPr>
          <w:delText xml:space="preserve"> comisión ofertada </w:delText>
        </w:r>
        <w:r w:rsidDel="00DA29D4">
          <w:rPr>
            <w:rFonts w:ascii="Arial Narrow" w:hAnsi="Arial Narrow"/>
            <w:lang w:val="es-ES"/>
          </w:rPr>
          <w:delText>siempre que la misma incluya la</w:delText>
        </w:r>
        <w:r w:rsidRPr="00934411" w:rsidDel="00DA29D4">
          <w:rPr>
            <w:rFonts w:ascii="Arial Narrow" w:hAnsi="Arial Narrow"/>
            <w:b/>
            <w:bCs/>
            <w:lang w:val="es-ES"/>
          </w:rPr>
          <w:delText xml:space="preserve"> totalidad</w:delText>
        </w:r>
        <w:r w:rsidRPr="00934411" w:rsidDel="00DA29D4">
          <w:rPr>
            <w:rFonts w:ascii="Arial Narrow" w:hAnsi="Arial Narrow"/>
            <w:b/>
            <w:lang w:val="es-ES"/>
          </w:rPr>
          <w:delText xml:space="preserve"> de las actividades y obligaciones contractuales a cargo de la sociedad fiduciaria seleccionada</w:delText>
        </w:r>
        <w:r w:rsidDel="00DA29D4">
          <w:rPr>
            <w:rFonts w:ascii="Arial Narrow" w:hAnsi="Arial Narrow"/>
            <w:b/>
            <w:lang w:val="es-ES"/>
          </w:rPr>
          <w:delText xml:space="preserve">. </w:delText>
        </w:r>
      </w:del>
    </w:p>
    <w:p w:rsidR="00DA29D4" w:rsidDel="00DA29D4" w:rsidRDefault="00DA29D4">
      <w:pPr>
        <w:pStyle w:val="Sinespaciado"/>
        <w:rPr>
          <w:del w:id="8343" w:author="472 Fonvivienda16" w:date="2018-11-14T11:41:00Z"/>
          <w:rFonts w:ascii="Arial Narrow" w:hAnsi="Arial Narrow"/>
          <w:lang w:val="es-ES"/>
        </w:rPr>
        <w:pPrChange w:id="8344" w:author="472 Fonvivienda16" w:date="2018-11-14T11:41:00Z">
          <w:pPr>
            <w:pStyle w:val="default0"/>
            <w:spacing w:before="0" w:beforeAutospacing="0" w:after="0" w:afterAutospacing="0"/>
            <w:jc w:val="both"/>
          </w:pPr>
        </w:pPrChange>
      </w:pPr>
    </w:p>
    <w:p w:rsidR="00DA29D4" w:rsidDel="00DA29D4" w:rsidRDefault="00DA29D4">
      <w:pPr>
        <w:pStyle w:val="Sinespaciado"/>
        <w:rPr>
          <w:del w:id="8345" w:author="472 Fonvivienda16" w:date="2018-11-14T11:41:00Z"/>
          <w:rFonts w:ascii="Arial Narrow" w:hAnsi="Arial Narrow"/>
          <w:lang w:val="es-ES"/>
        </w:rPr>
        <w:pPrChange w:id="8346" w:author="472 Fonvivienda16" w:date="2018-11-14T11:41:00Z">
          <w:pPr>
            <w:pStyle w:val="default0"/>
            <w:spacing w:before="0" w:beforeAutospacing="0" w:after="0" w:afterAutospacing="0"/>
            <w:jc w:val="both"/>
          </w:pPr>
        </w:pPrChange>
      </w:pPr>
      <w:del w:id="8347" w:author="472 Fonvivienda16" w:date="2018-11-14T11:41:00Z">
        <w:r w:rsidRPr="00910CE3" w:rsidDel="00DA29D4">
          <w:rPr>
            <w:rFonts w:ascii="Arial Narrow" w:hAnsi="Arial Narrow"/>
            <w:lang w:val="es-ES"/>
          </w:rPr>
          <w:delText xml:space="preserve">De acuerdo con lo expuesto, de manera atenta le solicitamos presentar la </w:delText>
        </w:r>
        <w:r w:rsidRPr="00ED74BD" w:rsidDel="00DA29D4">
          <w:rPr>
            <w:rFonts w:ascii="Arial Narrow" w:hAnsi="Arial Narrow"/>
          </w:rPr>
          <w:delText>oferta para la celebración de un contrato de Fiducia Mercantil</w:delText>
        </w:r>
        <w:r w:rsidRPr="00ED74BD" w:rsidDel="00DA29D4">
          <w:rPr>
            <w:rFonts w:ascii="Arial Narrow" w:hAnsi="Arial Narrow"/>
            <w:lang w:val="es-ES"/>
          </w:rPr>
          <w:delText xml:space="preserve"> </w:delText>
        </w:r>
        <w:r w:rsidDel="00DA29D4">
          <w:rPr>
            <w:rFonts w:ascii="Arial Narrow" w:hAnsi="Arial Narrow"/>
            <w:lang w:val="es-ES"/>
          </w:rPr>
          <w:delText xml:space="preserve">la cual incluya el valor de la comisión fiduciaria </w:delText>
        </w:r>
        <w:r w:rsidRPr="00910CE3" w:rsidDel="00DA29D4">
          <w:rPr>
            <w:rFonts w:ascii="Arial Narrow" w:hAnsi="Arial Narrow"/>
            <w:lang w:val="es-ES"/>
          </w:rPr>
          <w:delText>por la administración del Patrimonio Autónomo</w:delText>
        </w:r>
        <w:r w:rsidRPr="00931818" w:rsidDel="00DA29D4">
          <w:rPr>
            <w:rFonts w:ascii="Arial Narrow" w:hAnsi="Arial Narrow"/>
            <w:lang w:val="es-ES"/>
          </w:rPr>
          <w:delText xml:space="preserve"> expresada en salarios mínimos legales mensuales vigentes que remunere</w:delText>
        </w:r>
        <w:r w:rsidDel="00DA29D4">
          <w:rPr>
            <w:rFonts w:ascii="Arial Narrow" w:hAnsi="Arial Narrow"/>
            <w:lang w:val="es-ES"/>
          </w:rPr>
          <w:delText xml:space="preserve"> la totalidad de </w:delText>
        </w:r>
        <w:r w:rsidRPr="00931818" w:rsidDel="00DA29D4">
          <w:rPr>
            <w:rFonts w:ascii="Arial Narrow" w:hAnsi="Arial Narrow"/>
            <w:lang w:val="es-ES"/>
          </w:rPr>
          <w:delText xml:space="preserve">los costos de </w:delText>
        </w:r>
        <w:r w:rsidRPr="00AA7E11" w:rsidDel="00DA29D4">
          <w:rPr>
            <w:rFonts w:ascii="Arial Narrow" w:hAnsi="Arial Narrow"/>
            <w:lang w:val="es-ES"/>
          </w:rPr>
          <w:delText>administración del(los) Patrimonio(s) Autónomo(s), pagadera mensualmente</w:delText>
        </w:r>
        <w:r w:rsidDel="00DA29D4">
          <w:rPr>
            <w:rFonts w:ascii="Arial Narrow" w:hAnsi="Arial Narrow"/>
            <w:lang w:val="es-ES"/>
          </w:rPr>
          <w:delText xml:space="preserve">, valor que </w:delText>
        </w:r>
        <w:r w:rsidRPr="00AA7E11" w:rsidDel="00DA29D4">
          <w:rPr>
            <w:rFonts w:ascii="Arial Narrow" w:hAnsi="Arial Narrow"/>
            <w:lang w:val="es-ES"/>
          </w:rPr>
          <w:delText xml:space="preserve">se pagará con cargo a los recursos administrados.  </w:delText>
        </w:r>
      </w:del>
    </w:p>
    <w:p w:rsidR="00DA29D4" w:rsidRPr="00AA7E11" w:rsidDel="00DA29D4" w:rsidRDefault="00DA29D4">
      <w:pPr>
        <w:pStyle w:val="Sinespaciado"/>
        <w:rPr>
          <w:del w:id="8348" w:author="472 Fonvivienda16" w:date="2018-11-14T11:41:00Z"/>
          <w:rFonts w:ascii="Arial Narrow" w:hAnsi="Arial Narrow"/>
        </w:rPr>
        <w:pPrChange w:id="8349" w:author="472 Fonvivienda16" w:date="2018-11-14T11:41:00Z">
          <w:pPr>
            <w:pStyle w:val="default0"/>
            <w:spacing w:before="0" w:beforeAutospacing="0" w:after="0" w:afterAutospacing="0"/>
            <w:jc w:val="both"/>
          </w:pPr>
        </w:pPrChange>
      </w:pPr>
    </w:p>
    <w:p w:rsidR="00DA29D4" w:rsidDel="00DA29D4" w:rsidRDefault="00DA29D4">
      <w:pPr>
        <w:pStyle w:val="Sinespaciado"/>
        <w:rPr>
          <w:del w:id="8350" w:author="472 Fonvivienda16" w:date="2018-11-14T11:41:00Z"/>
          <w:rFonts w:ascii="Arial Narrow" w:hAnsi="Arial Narrow"/>
          <w:lang w:val="es-ES"/>
        </w:rPr>
        <w:pPrChange w:id="8351" w:author="472 Fonvivienda16" w:date="2018-11-14T11:41:00Z">
          <w:pPr>
            <w:pStyle w:val="default0"/>
            <w:spacing w:before="0" w:beforeAutospacing="0" w:after="0" w:afterAutospacing="0"/>
            <w:jc w:val="both"/>
          </w:pPr>
        </w:pPrChange>
      </w:pPr>
      <w:del w:id="8352" w:author="472 Fonvivienda16" w:date="2018-11-14T11:41:00Z">
        <w:r w:rsidRPr="00AA7E11" w:rsidDel="00DA29D4">
          <w:rPr>
            <w:rFonts w:ascii="Arial Narrow" w:hAnsi="Arial Narrow"/>
            <w:lang w:val="es-ES"/>
          </w:rPr>
          <w:delTex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delText>
        </w:r>
      </w:del>
    </w:p>
    <w:p w:rsidR="00DA29D4" w:rsidRPr="00AA7E11" w:rsidDel="00DA29D4" w:rsidRDefault="00DA29D4">
      <w:pPr>
        <w:pStyle w:val="Sinespaciado"/>
        <w:rPr>
          <w:del w:id="8353" w:author="472 Fonvivienda16" w:date="2018-11-14T11:41:00Z"/>
          <w:rFonts w:ascii="Arial Narrow" w:hAnsi="Arial Narrow"/>
        </w:rPr>
        <w:pPrChange w:id="8354" w:author="472 Fonvivienda16" w:date="2018-11-14T11:41:00Z">
          <w:pPr>
            <w:pStyle w:val="default0"/>
            <w:spacing w:before="0" w:beforeAutospacing="0" w:after="0" w:afterAutospacing="0"/>
            <w:jc w:val="both"/>
          </w:pPr>
        </w:pPrChange>
      </w:pPr>
    </w:p>
    <w:p w:rsidR="00DA29D4" w:rsidDel="00DA29D4" w:rsidRDefault="00DA29D4">
      <w:pPr>
        <w:pStyle w:val="Sinespaciado"/>
        <w:rPr>
          <w:del w:id="8355" w:author="472 Fonvivienda16" w:date="2018-11-14T11:41:00Z"/>
          <w:rFonts w:ascii="Arial Narrow" w:hAnsi="Arial Narrow"/>
          <w:lang w:val="es-ES"/>
        </w:rPr>
        <w:pPrChange w:id="8356" w:author="472 Fonvivienda16" w:date="2018-11-14T11:41:00Z">
          <w:pPr>
            <w:pStyle w:val="default0"/>
            <w:spacing w:before="0" w:beforeAutospacing="0" w:after="0" w:afterAutospacing="0"/>
            <w:jc w:val="both"/>
          </w:pPr>
        </w:pPrChange>
      </w:pPr>
      <w:del w:id="8357" w:author="472 Fonvivienda16" w:date="2018-11-14T11:41:00Z">
        <w:r w:rsidRPr="00AA7E11" w:rsidDel="00DA29D4">
          <w:rPr>
            <w:rFonts w:ascii="Arial Narrow" w:hAnsi="Arial Narrow"/>
            <w:lang w:val="es-ES"/>
          </w:rPr>
          <w:delTex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delText>
        </w:r>
      </w:del>
    </w:p>
    <w:p w:rsidR="00DA29D4" w:rsidRPr="00AA7E11" w:rsidDel="00DA29D4" w:rsidRDefault="00DA29D4">
      <w:pPr>
        <w:pStyle w:val="Sinespaciado"/>
        <w:rPr>
          <w:del w:id="8358" w:author="472 Fonvivienda16" w:date="2018-11-14T11:41:00Z"/>
          <w:rFonts w:ascii="Arial Narrow" w:hAnsi="Arial Narrow"/>
        </w:rPr>
        <w:pPrChange w:id="8359" w:author="472 Fonvivienda16" w:date="2018-11-14T11:41:00Z">
          <w:pPr>
            <w:pStyle w:val="default0"/>
            <w:spacing w:before="0" w:beforeAutospacing="0" w:after="0" w:afterAutospacing="0"/>
            <w:jc w:val="both"/>
          </w:pPr>
        </w:pPrChange>
      </w:pPr>
    </w:p>
    <w:p w:rsidR="00DA29D4" w:rsidDel="00DA29D4" w:rsidRDefault="00DA29D4">
      <w:pPr>
        <w:pStyle w:val="Sinespaciado"/>
        <w:rPr>
          <w:del w:id="8360" w:author="472 Fonvivienda16" w:date="2018-11-14T11:41:00Z"/>
          <w:rFonts w:ascii="Arial Narrow" w:hAnsi="Arial Narrow"/>
          <w:lang w:val="es-ES"/>
        </w:rPr>
        <w:pPrChange w:id="8361" w:author="472 Fonvivienda16" w:date="2018-11-14T11:41:00Z">
          <w:pPr>
            <w:pStyle w:val="default0"/>
            <w:spacing w:before="0" w:beforeAutospacing="0" w:after="0" w:afterAutospacing="0"/>
            <w:jc w:val="both"/>
          </w:pPr>
        </w:pPrChange>
      </w:pPr>
      <w:del w:id="8362" w:author="472 Fonvivienda16" w:date="2018-11-14T11:41:00Z">
        <w:r w:rsidRPr="00AA7E11" w:rsidDel="00DA29D4">
          <w:rPr>
            <w:rFonts w:ascii="Arial Narrow" w:hAnsi="Arial Narrow"/>
            <w:lang w:val="es-ES"/>
          </w:rPr>
          <w:delTex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delText>
        </w:r>
      </w:del>
    </w:p>
    <w:p w:rsidR="00DA29D4" w:rsidRPr="00AA7E11" w:rsidDel="00DA29D4" w:rsidRDefault="00DA29D4">
      <w:pPr>
        <w:pStyle w:val="Sinespaciado"/>
        <w:rPr>
          <w:del w:id="8363" w:author="472 Fonvivienda16" w:date="2018-11-14T11:41:00Z"/>
          <w:rFonts w:ascii="Arial Narrow" w:hAnsi="Arial Narrow"/>
        </w:rPr>
        <w:pPrChange w:id="8364" w:author="472 Fonvivienda16" w:date="2018-11-14T11:41:00Z">
          <w:pPr>
            <w:pStyle w:val="default0"/>
            <w:spacing w:before="0" w:beforeAutospacing="0" w:after="0" w:afterAutospacing="0"/>
            <w:jc w:val="both"/>
          </w:pPr>
        </w:pPrChange>
      </w:pPr>
    </w:p>
    <w:p w:rsidR="00DA29D4" w:rsidDel="00DA29D4" w:rsidRDefault="00DA29D4">
      <w:pPr>
        <w:pStyle w:val="Sinespaciado"/>
        <w:rPr>
          <w:del w:id="8365" w:author="472 Fonvivienda16" w:date="2018-11-14T11:41:00Z"/>
          <w:rFonts w:ascii="Arial Narrow" w:hAnsi="Arial Narrow"/>
          <w:lang w:val="es-ES"/>
        </w:rPr>
        <w:pPrChange w:id="8366" w:author="472 Fonvivienda16" w:date="2018-11-14T11:41:00Z">
          <w:pPr>
            <w:pStyle w:val="default0"/>
            <w:spacing w:before="0" w:beforeAutospacing="0" w:after="0" w:afterAutospacing="0"/>
            <w:jc w:val="both"/>
          </w:pPr>
        </w:pPrChange>
      </w:pPr>
      <w:del w:id="8367" w:author="472 Fonvivienda16" w:date="2018-11-14T11:41:00Z">
        <w:r w:rsidRPr="00AA7E11" w:rsidDel="00DA29D4">
          <w:rPr>
            <w:rFonts w:ascii="Arial Narrow" w:hAnsi="Arial Narrow"/>
            <w:lang w:val="es-ES"/>
          </w:rPr>
          <w:delTex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delText>
        </w:r>
      </w:del>
    </w:p>
    <w:p w:rsidR="00DA29D4" w:rsidRPr="00AA7E11" w:rsidDel="00DA29D4" w:rsidRDefault="00DA29D4">
      <w:pPr>
        <w:pStyle w:val="Sinespaciado"/>
        <w:rPr>
          <w:del w:id="8368" w:author="472 Fonvivienda16" w:date="2018-11-14T11:41:00Z"/>
          <w:rFonts w:ascii="Arial Narrow" w:hAnsi="Arial Narrow"/>
          <w:lang w:val="es-ES"/>
        </w:rPr>
        <w:pPrChange w:id="8369" w:author="472 Fonvivienda16" w:date="2018-11-14T11:41:00Z">
          <w:pPr>
            <w:pStyle w:val="default0"/>
            <w:spacing w:before="0" w:beforeAutospacing="0" w:after="0" w:afterAutospacing="0"/>
            <w:jc w:val="both"/>
          </w:pPr>
        </w:pPrChange>
      </w:pPr>
    </w:p>
    <w:p w:rsidR="00DA29D4" w:rsidDel="00DA29D4" w:rsidRDefault="00DA29D4">
      <w:pPr>
        <w:pStyle w:val="Sinespaciado"/>
        <w:rPr>
          <w:del w:id="8370" w:author="472 Fonvivienda16" w:date="2018-11-14T11:41:00Z"/>
          <w:rFonts w:ascii="Arial Narrow" w:hAnsi="Arial Narrow" w:cs="Arial"/>
          <w:sz w:val="24"/>
          <w:szCs w:val="24"/>
        </w:rPr>
        <w:pPrChange w:id="8371" w:author="472 Fonvivienda16" w:date="2018-11-14T11:41:00Z">
          <w:pPr>
            <w:pStyle w:val="Textoindependiente3"/>
            <w:spacing w:after="0"/>
            <w:jc w:val="both"/>
          </w:pPr>
        </w:pPrChange>
      </w:pPr>
      <w:del w:id="8372" w:author="472 Fonvivienda16" w:date="2018-11-14T11:41:00Z">
        <w:r w:rsidRPr="00AA7E11" w:rsidDel="00DA29D4">
          <w:rPr>
            <w:rFonts w:ascii="Arial Narrow" w:hAnsi="Arial Narrow" w:cs="Arial"/>
            <w:sz w:val="24"/>
            <w:szCs w:val="24"/>
          </w:rPr>
          <w:delText>Lo oferta económica deberá presentarse diligenciando en su totalidad el siguiente cuadro en un documento suscrito por el representante legal del proponente:</w:delText>
        </w:r>
      </w:del>
    </w:p>
    <w:p w:rsidR="00DA29D4" w:rsidDel="00DA29D4" w:rsidRDefault="00DA29D4">
      <w:pPr>
        <w:pStyle w:val="Sinespaciado"/>
        <w:rPr>
          <w:del w:id="8373" w:author="472 Fonvivienda16" w:date="2018-11-14T11:41:00Z"/>
          <w:rFonts w:ascii="Arial Narrow" w:hAnsi="Arial Narrow" w:cs="Arial"/>
          <w:sz w:val="24"/>
          <w:szCs w:val="24"/>
        </w:rPr>
        <w:pPrChange w:id="8374" w:author="472 Fonvivienda16" w:date="2018-11-14T11:41:00Z">
          <w:pPr>
            <w:pStyle w:val="Textoindependiente3"/>
            <w:spacing w:after="0"/>
            <w:jc w:val="both"/>
          </w:pPr>
        </w:pPrChange>
      </w:pPr>
    </w:p>
    <w:p w:rsidR="00DA29D4" w:rsidRPr="00AA7E11" w:rsidDel="00DA29D4" w:rsidRDefault="00DA29D4">
      <w:pPr>
        <w:pStyle w:val="Sinespaciado"/>
        <w:rPr>
          <w:del w:id="8375" w:author="472 Fonvivienda16" w:date="2018-11-14T11:41:00Z"/>
          <w:rFonts w:ascii="Arial Narrow" w:hAnsi="Arial Narrow"/>
          <w:b/>
        </w:rPr>
        <w:pPrChange w:id="8376" w:author="472 Fonvivienda16" w:date="2018-11-14T11:41:00Z">
          <w:pPr>
            <w:pStyle w:val="Default"/>
            <w:jc w:val="center"/>
          </w:pPr>
        </w:pPrChange>
      </w:pPr>
      <w:del w:id="8377" w:author="472 Fonvivienda16" w:date="2018-11-14T11:41:00Z">
        <w:r w:rsidRPr="00AA7E11" w:rsidDel="00DA29D4">
          <w:rPr>
            <w:rFonts w:ascii="Arial Narrow" w:hAnsi="Arial Narrow"/>
            <w:b/>
          </w:rPr>
          <w:delText>CUADRO 3</w:delText>
        </w:r>
      </w:del>
    </w:p>
    <w:p w:rsidR="00DA29D4" w:rsidRPr="00AA7E11" w:rsidDel="00DA29D4" w:rsidRDefault="00DA29D4">
      <w:pPr>
        <w:pStyle w:val="Sinespaciado"/>
        <w:rPr>
          <w:del w:id="8378" w:author="472 Fonvivienda16" w:date="2018-11-14T11:41:00Z"/>
          <w:rFonts w:ascii="Arial Narrow" w:hAnsi="Arial Narrow" w:cs="Arial"/>
          <w:b/>
          <w:sz w:val="24"/>
          <w:szCs w:val="24"/>
        </w:rPr>
        <w:pPrChange w:id="8379" w:author="472 Fonvivienda16" w:date="2018-11-14T11:41:00Z">
          <w:pPr>
            <w:pStyle w:val="Textoindependiente3"/>
            <w:spacing w:after="0"/>
            <w:jc w:val="both"/>
          </w:pPr>
        </w:pPrChange>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Del="00DA29D4" w:rsidTr="00B254A0">
        <w:trPr>
          <w:trHeight w:val="810"/>
          <w:jc w:val="center"/>
          <w:del w:id="8380" w:author="472 Fonvivienda16" w:date="2018-11-14T11:41:00Z"/>
        </w:trPr>
        <w:tc>
          <w:tcPr>
            <w:tcW w:w="5341" w:type="dxa"/>
            <w:shd w:val="clear" w:color="auto" w:fill="auto"/>
            <w:vAlign w:val="center"/>
          </w:tcPr>
          <w:p w:rsidR="00DA29D4" w:rsidRPr="00AA7E11" w:rsidDel="00DA29D4" w:rsidRDefault="00DA29D4">
            <w:pPr>
              <w:pStyle w:val="Sinespaciado"/>
              <w:rPr>
                <w:del w:id="8381" w:author="472 Fonvivienda16" w:date="2018-11-14T11:41:00Z"/>
                <w:rFonts w:ascii="Arial Narrow" w:hAnsi="Arial Narrow" w:cs="Arial"/>
                <w:b/>
                <w:bCs/>
                <w:iCs/>
              </w:rPr>
              <w:pPrChange w:id="8382" w:author="472 Fonvivienda16" w:date="2018-11-14T11:41:00Z">
                <w:pPr>
                  <w:pStyle w:val="Prrafodelista"/>
                  <w:ind w:left="0" w:right="49"/>
                  <w:jc w:val="center"/>
                </w:pPr>
              </w:pPrChange>
            </w:pPr>
            <w:del w:id="8383" w:author="472 Fonvivienda16" w:date="2018-11-14T11:41:00Z">
              <w:r w:rsidRPr="00AA7E11" w:rsidDel="00DA29D4">
                <w:rPr>
                  <w:rFonts w:ascii="Arial Narrow" w:hAnsi="Arial Narrow" w:cs="Arial"/>
                  <w:b/>
                  <w:bCs/>
                  <w:iCs/>
                </w:rPr>
                <w:delText>Comisión Fiduciaria</w:delText>
              </w:r>
            </w:del>
          </w:p>
        </w:tc>
        <w:tc>
          <w:tcPr>
            <w:tcW w:w="2858" w:type="dxa"/>
            <w:shd w:val="clear" w:color="auto" w:fill="auto"/>
            <w:vAlign w:val="center"/>
          </w:tcPr>
          <w:p w:rsidR="00DA29D4" w:rsidRPr="00AA7E11" w:rsidDel="00DA29D4" w:rsidRDefault="00DA29D4">
            <w:pPr>
              <w:pStyle w:val="Sinespaciado"/>
              <w:rPr>
                <w:del w:id="8384" w:author="472 Fonvivienda16" w:date="2018-11-14T11:41:00Z"/>
                <w:rFonts w:ascii="Arial Narrow" w:hAnsi="Arial Narrow" w:cs="Arial"/>
                <w:b/>
                <w:bCs/>
                <w:iCs/>
              </w:rPr>
              <w:pPrChange w:id="8385" w:author="472 Fonvivienda16" w:date="2018-11-14T11:41:00Z">
                <w:pPr>
                  <w:ind w:right="49"/>
                  <w:jc w:val="center"/>
                </w:pPr>
              </w:pPrChange>
            </w:pPr>
            <w:del w:id="8386" w:author="472 Fonvivienda16" w:date="2018-11-14T11:41:00Z">
              <w:r w:rsidRPr="00AA7E11" w:rsidDel="00DA29D4">
                <w:rPr>
                  <w:rFonts w:ascii="Arial Narrow" w:hAnsi="Arial Narrow" w:cs="Arial"/>
                  <w:b/>
                  <w:bCs/>
                  <w:iCs/>
                </w:rPr>
                <w:delText>Valor cotizado en salarios mínimos legales mensuales vigentes</w:delText>
              </w:r>
            </w:del>
          </w:p>
        </w:tc>
      </w:tr>
      <w:tr w:rsidR="00DA29D4" w:rsidRPr="00AA7E11" w:rsidDel="00DA29D4" w:rsidTr="00B254A0">
        <w:trPr>
          <w:trHeight w:val="541"/>
          <w:jc w:val="center"/>
          <w:del w:id="8387" w:author="472 Fonvivienda16" w:date="2018-11-14T11:41:00Z"/>
        </w:trPr>
        <w:tc>
          <w:tcPr>
            <w:tcW w:w="5341" w:type="dxa"/>
            <w:shd w:val="clear" w:color="auto" w:fill="auto"/>
          </w:tcPr>
          <w:p w:rsidR="00DA29D4" w:rsidRPr="00AA7E11" w:rsidDel="00DA29D4" w:rsidRDefault="00DA29D4">
            <w:pPr>
              <w:pStyle w:val="Sinespaciado"/>
              <w:rPr>
                <w:del w:id="8388" w:author="472 Fonvivienda16" w:date="2018-11-14T11:41:00Z"/>
                <w:rFonts w:ascii="Arial Narrow" w:hAnsi="Arial Narrow" w:cs="Arial"/>
                <w:bCs/>
                <w:iCs/>
              </w:rPr>
              <w:pPrChange w:id="8389" w:author="472 Fonvivienda16" w:date="2018-11-14T11:41:00Z">
                <w:pPr>
                  <w:pStyle w:val="Prrafodelista"/>
                  <w:ind w:left="0" w:right="49"/>
                  <w:jc w:val="both"/>
                </w:pPr>
              </w:pPrChange>
            </w:pPr>
            <w:del w:id="8390" w:author="472 Fonvivienda16" w:date="2018-11-14T11:41:00Z">
              <w:r w:rsidRPr="00AA7E11" w:rsidDel="00DA29D4">
                <w:rPr>
                  <w:rFonts w:ascii="Arial Narrow" w:hAnsi="Arial Narrow" w:cs="Arial"/>
                  <w:bCs/>
                  <w:iCs/>
                </w:rPr>
                <w:delText>Comisión mensual expresada en SMLMV por la administración del(los) Patrimonio(s) Autónomo(s)</w:delText>
              </w:r>
            </w:del>
          </w:p>
        </w:tc>
        <w:tc>
          <w:tcPr>
            <w:tcW w:w="2858" w:type="dxa"/>
            <w:shd w:val="clear" w:color="auto" w:fill="auto"/>
          </w:tcPr>
          <w:p w:rsidR="00DA29D4" w:rsidRPr="00AA7E11" w:rsidDel="00DA29D4" w:rsidRDefault="00DA29D4">
            <w:pPr>
              <w:pStyle w:val="Sinespaciado"/>
              <w:rPr>
                <w:del w:id="8391" w:author="472 Fonvivienda16" w:date="2018-11-14T11:41:00Z"/>
                <w:rFonts w:ascii="Arial Narrow" w:hAnsi="Arial Narrow" w:cs="Arial"/>
                <w:bCs/>
                <w:iCs/>
              </w:rPr>
              <w:pPrChange w:id="8392" w:author="472 Fonvivienda16" w:date="2018-11-14T11:41:00Z">
                <w:pPr>
                  <w:ind w:right="49"/>
                  <w:jc w:val="center"/>
                </w:pPr>
              </w:pPrChange>
            </w:pPr>
            <w:del w:id="8393" w:author="472 Fonvivienda16" w:date="2018-11-14T11:41:00Z">
              <w:r w:rsidRPr="00AA7E11" w:rsidDel="00DA29D4">
                <w:rPr>
                  <w:rFonts w:ascii="Arial Narrow" w:hAnsi="Arial Narrow" w:cs="Arial"/>
                  <w:bCs/>
                  <w:iCs/>
                </w:rPr>
                <w:delText xml:space="preserve"> </w:delText>
              </w:r>
            </w:del>
          </w:p>
        </w:tc>
      </w:tr>
    </w:tbl>
    <w:p w:rsidR="00DA29D4" w:rsidDel="00DA29D4" w:rsidRDefault="00DA29D4">
      <w:pPr>
        <w:pStyle w:val="Sinespaciado"/>
        <w:rPr>
          <w:del w:id="8394" w:author="472 Fonvivienda16" w:date="2018-11-14T11:41:00Z"/>
          <w:rFonts w:ascii="Arial Narrow" w:hAnsi="Arial Narrow" w:cs="Arial"/>
        </w:rPr>
        <w:pPrChange w:id="8395" w:author="472 Fonvivienda16" w:date="2018-11-14T11:41:00Z">
          <w:pPr>
            <w:spacing w:line="276" w:lineRule="auto"/>
            <w:jc w:val="both"/>
          </w:pPr>
        </w:pPrChange>
      </w:pPr>
    </w:p>
    <w:p w:rsidR="00DA29D4" w:rsidDel="00DA29D4" w:rsidRDefault="00DA29D4">
      <w:pPr>
        <w:pStyle w:val="Sinespaciado"/>
        <w:rPr>
          <w:del w:id="8396" w:author="472 Fonvivienda16" w:date="2018-11-14T11:41:00Z"/>
          <w:rFonts w:ascii="Arial Narrow" w:hAnsi="Arial Narrow" w:cs="Arial"/>
        </w:rPr>
        <w:pPrChange w:id="8397" w:author="472 Fonvivienda16" w:date="2018-11-14T11:41:00Z">
          <w:pPr>
            <w:spacing w:line="276" w:lineRule="auto"/>
            <w:jc w:val="both"/>
          </w:pPr>
        </w:pPrChange>
      </w:pPr>
      <w:del w:id="8398" w:author="472 Fonvivienda16" w:date="2018-11-14T11:41:00Z">
        <w:r w:rsidRPr="00AA7E11" w:rsidDel="00DA29D4">
          <w:rPr>
            <w:rFonts w:ascii="Arial Narrow" w:hAnsi="Arial Narrow" w:cs="Arial"/>
          </w:rPr>
          <w:delText xml:space="preserve">Con base en el estudio de mercado efectuado, el valor que se proponga para la comisión fija mensual por la administración del Patrimonio Autónomo </w:delText>
        </w:r>
        <w:r w:rsidRPr="00AA7E11" w:rsidDel="00DA29D4">
          <w:rPr>
            <w:rFonts w:ascii="Arial Narrow" w:hAnsi="Arial Narrow" w:cs="Arial"/>
            <w:b/>
          </w:rPr>
          <w:delText xml:space="preserve">no podrá superar los </w:delText>
        </w:r>
        <w:r w:rsidDel="00DA29D4">
          <w:rPr>
            <w:rFonts w:ascii="Arial Narrow" w:hAnsi="Arial Narrow"/>
            <w:b/>
          </w:rPr>
          <w:delText>14</w:delText>
        </w:r>
        <w:r w:rsidRPr="00AA7E11" w:rsidDel="00DA29D4">
          <w:rPr>
            <w:rFonts w:ascii="Arial Narrow" w:hAnsi="Arial Narrow"/>
            <w:b/>
          </w:rPr>
          <w:delText xml:space="preserve"> SMMLV</w:delText>
        </w:r>
        <w:r w:rsidDel="00DA29D4">
          <w:rPr>
            <w:rFonts w:ascii="Arial Narrow" w:hAnsi="Arial Narrow"/>
            <w:b/>
          </w:rPr>
          <w:delText>,</w:delText>
        </w:r>
        <w:r w:rsidRPr="00AA7E11" w:rsidDel="00DA29D4">
          <w:rPr>
            <w:rFonts w:ascii="Arial Narrow" w:hAnsi="Arial Narrow"/>
            <w:b/>
          </w:rPr>
          <w:delText xml:space="preserve"> </w:delText>
        </w:r>
        <w:r w:rsidRPr="007340CC" w:rsidDel="00DA29D4">
          <w:rPr>
            <w:rFonts w:ascii="Arial Narrow" w:hAnsi="Arial Narrow"/>
            <w:b/>
          </w:rPr>
          <w:delText>incluidos todos los costos fijos</w:delText>
        </w:r>
        <w:r w:rsidDel="00DA29D4">
          <w:rPr>
            <w:rFonts w:ascii="Arial Narrow" w:hAnsi="Arial Narrow"/>
            <w:b/>
          </w:rPr>
          <w:delText xml:space="preserve"> y</w:delText>
        </w:r>
        <w:r w:rsidRPr="007340CC" w:rsidDel="00DA29D4">
          <w:rPr>
            <w:rFonts w:ascii="Arial Narrow" w:hAnsi="Arial Narrow"/>
            <w:b/>
          </w:rPr>
          <w:delText xml:space="preserve"> variables</w:delText>
        </w:r>
        <w:r w:rsidDel="00DA29D4">
          <w:rPr>
            <w:rFonts w:ascii="Arial Narrow" w:hAnsi="Arial Narrow"/>
            <w:b/>
          </w:rPr>
          <w:delText xml:space="preserve">, </w:delText>
        </w:r>
        <w:r w:rsidRPr="007340CC" w:rsidDel="00DA29D4">
          <w:rPr>
            <w:rFonts w:ascii="Arial Narrow" w:hAnsi="Arial Narrow"/>
            <w:b/>
          </w:rPr>
          <w:delText>impuestos a que haya lugar</w:delText>
        </w:r>
        <w:r w:rsidDel="00DA29D4">
          <w:rPr>
            <w:rFonts w:ascii="Arial Narrow" w:hAnsi="Arial Narrow"/>
            <w:b/>
          </w:rPr>
          <w:delText xml:space="preserve"> y demás erogaciones y/o gastos administrativos que implique el cumplimiento de sus obligaciones</w:delText>
        </w:r>
        <w:r w:rsidRPr="007340CC" w:rsidDel="00DA29D4">
          <w:rPr>
            <w:rFonts w:ascii="Arial Narrow" w:hAnsi="Arial Narrow"/>
            <w:b/>
          </w:rPr>
          <w:delText>.</w:delText>
        </w:r>
        <w:r w:rsidRPr="00AA7E11" w:rsidDel="00DA29D4">
          <w:rPr>
            <w:rFonts w:ascii="Arial Narrow" w:hAnsi="Arial Narrow" w:cs="Arial"/>
          </w:rPr>
          <w:delText xml:space="preserve"> </w:delText>
        </w:r>
        <w:r w:rsidDel="00DA29D4">
          <w:rPr>
            <w:rFonts w:ascii="Arial Narrow" w:hAnsi="Arial Narrow" w:cs="Arial"/>
          </w:rPr>
          <w:delText xml:space="preserve"> </w:delText>
        </w:r>
        <w:r w:rsidRPr="00AA7E11" w:rsidDel="00DA29D4">
          <w:rPr>
            <w:rFonts w:ascii="Arial Narrow" w:hAnsi="Arial Narrow" w:cs="Arial"/>
          </w:rPr>
          <w:delText xml:space="preserve">En el caso en que se proponga un valor que supere el señalado anteriormente, se rechazará la propuesta.  </w:delText>
        </w:r>
      </w:del>
    </w:p>
    <w:p w:rsidR="00DA29D4" w:rsidRPr="00AA7E11" w:rsidDel="00DA29D4" w:rsidRDefault="00DA29D4">
      <w:pPr>
        <w:pStyle w:val="Sinespaciado"/>
        <w:rPr>
          <w:del w:id="8399" w:author="472 Fonvivienda16" w:date="2018-11-14T11:41:00Z"/>
          <w:rFonts w:ascii="Arial Narrow" w:hAnsi="Arial Narrow"/>
        </w:rPr>
        <w:pPrChange w:id="8400" w:author="472 Fonvivienda16" w:date="2018-11-14T11:41:00Z">
          <w:pPr>
            <w:spacing w:line="276" w:lineRule="auto"/>
            <w:jc w:val="both"/>
          </w:pPr>
        </w:pPrChange>
      </w:pPr>
    </w:p>
    <w:p w:rsidR="00DA29D4" w:rsidDel="00DA29D4" w:rsidRDefault="00DA29D4">
      <w:pPr>
        <w:pStyle w:val="Sinespaciado"/>
        <w:rPr>
          <w:del w:id="8401" w:author="472 Fonvivienda16" w:date="2018-11-14T11:41:00Z"/>
          <w:rFonts w:ascii="Arial Narrow" w:hAnsi="Arial Narrow" w:cs="Arial"/>
          <w:b/>
          <w:sz w:val="24"/>
          <w:szCs w:val="24"/>
        </w:rPr>
        <w:pPrChange w:id="8402" w:author="472 Fonvivienda16" w:date="2018-11-14T11:41:00Z">
          <w:pPr>
            <w:pStyle w:val="Textoindependiente3"/>
            <w:spacing w:after="0"/>
            <w:jc w:val="both"/>
          </w:pPr>
        </w:pPrChange>
      </w:pPr>
      <w:del w:id="8403" w:author="472 Fonvivienda16" w:date="2018-11-14T11:41:00Z">
        <w:r w:rsidRPr="00AA7E11" w:rsidDel="00DA29D4">
          <w:rPr>
            <w:rFonts w:ascii="Arial Narrow" w:hAnsi="Arial Narrow" w:cs="Arial"/>
            <w:b/>
            <w:sz w:val="24"/>
            <w:szCs w:val="24"/>
            <w:u w:val="single"/>
          </w:rPr>
          <w:delText>Los oferentes deberán diligenciar únicamente el cuadro anterior, de lo contrario la propuesta no será objeto de evaluación</w:delText>
        </w:r>
        <w:r w:rsidRPr="00AA7E11" w:rsidDel="00DA29D4">
          <w:rPr>
            <w:rFonts w:ascii="Arial Narrow" w:hAnsi="Arial Narrow" w:cs="Arial"/>
            <w:b/>
            <w:sz w:val="24"/>
            <w:szCs w:val="24"/>
          </w:rPr>
          <w:delText>.</w:delText>
        </w:r>
      </w:del>
    </w:p>
    <w:p w:rsidR="00DA29D4" w:rsidDel="00DA29D4" w:rsidRDefault="00DA29D4">
      <w:pPr>
        <w:pStyle w:val="Sinespaciado"/>
        <w:rPr>
          <w:del w:id="8404" w:author="472 Fonvivienda16" w:date="2018-11-14T11:41:00Z"/>
          <w:rFonts w:ascii="Arial Narrow" w:hAnsi="Arial Narrow" w:cs="Arial"/>
          <w:b/>
          <w:sz w:val="24"/>
          <w:szCs w:val="24"/>
        </w:rPr>
        <w:pPrChange w:id="8405" w:author="472 Fonvivienda16" w:date="2018-11-14T11:41:00Z">
          <w:pPr>
            <w:pStyle w:val="Textoindependiente3"/>
            <w:spacing w:after="0"/>
            <w:jc w:val="both"/>
          </w:pPr>
        </w:pPrChange>
      </w:pPr>
    </w:p>
    <w:p w:rsidR="00DA29D4" w:rsidRPr="00AA7E11" w:rsidDel="00DA29D4" w:rsidRDefault="00DA29D4">
      <w:pPr>
        <w:pStyle w:val="Sinespaciado"/>
        <w:rPr>
          <w:del w:id="8406" w:author="472 Fonvivienda16" w:date="2018-11-14T11:41:00Z"/>
          <w:rFonts w:ascii="Arial Narrow" w:hAnsi="Arial Narrow" w:cs="Arial"/>
          <w:b/>
          <w:sz w:val="24"/>
          <w:szCs w:val="24"/>
        </w:rPr>
        <w:pPrChange w:id="8407" w:author="472 Fonvivienda16" w:date="2018-11-14T11:41:00Z">
          <w:pPr>
            <w:pStyle w:val="Textoindependiente3"/>
            <w:spacing w:after="0"/>
            <w:jc w:val="both"/>
          </w:pPr>
        </w:pPrChange>
      </w:pPr>
    </w:p>
    <w:p w:rsidR="00DA29D4" w:rsidDel="00DA29D4" w:rsidRDefault="00DA29D4">
      <w:pPr>
        <w:pStyle w:val="Sinespaciado"/>
        <w:rPr>
          <w:del w:id="8408" w:author="472 Fonvivienda16" w:date="2018-11-14T11:41:00Z"/>
          <w:rFonts w:ascii="Arial Narrow" w:hAnsi="Arial Narrow"/>
          <w:b/>
        </w:rPr>
        <w:pPrChange w:id="8409" w:author="472 Fonvivienda16" w:date="2018-11-14T11:41:00Z">
          <w:pPr>
            <w:pStyle w:val="Default"/>
            <w:widowControl/>
            <w:numPr>
              <w:numId w:val="16"/>
            </w:numPr>
            <w:ind w:left="720" w:hanging="720"/>
            <w:jc w:val="both"/>
          </w:pPr>
        </w:pPrChange>
      </w:pPr>
      <w:del w:id="8410" w:author="472 Fonvivienda16" w:date="2018-11-14T11:41:00Z">
        <w:r w:rsidDel="00DA29D4">
          <w:rPr>
            <w:rFonts w:ascii="Arial Narrow" w:hAnsi="Arial Narrow" w:cs="Times New Roman"/>
            <w:b/>
            <w:lang w:val="es-ES_tradnl"/>
          </w:rPr>
          <w:delText xml:space="preserve">COMITÉ EVALUADOR Y </w:delText>
        </w:r>
        <w:r w:rsidRPr="003A2FAD" w:rsidDel="00DA29D4">
          <w:rPr>
            <w:rFonts w:ascii="Arial Narrow" w:hAnsi="Arial Narrow" w:cs="Times New Roman"/>
            <w:b/>
            <w:lang w:val="es-ES_tradnl"/>
          </w:rPr>
          <w:delText>CRITERIO</w:delText>
        </w:r>
        <w:r w:rsidDel="00DA29D4">
          <w:rPr>
            <w:rFonts w:ascii="Arial Narrow" w:hAnsi="Arial Narrow" w:cs="Times New Roman"/>
            <w:b/>
            <w:lang w:val="es-ES_tradnl"/>
          </w:rPr>
          <w:delText>S</w:delText>
        </w:r>
        <w:r w:rsidRPr="003A2FAD" w:rsidDel="00DA29D4">
          <w:rPr>
            <w:rFonts w:ascii="Arial Narrow" w:hAnsi="Arial Narrow" w:cs="Times New Roman"/>
            <w:b/>
            <w:lang w:val="es-ES_tradnl"/>
          </w:rPr>
          <w:delText xml:space="preserve"> DE EVALUACIÓN</w:delText>
        </w:r>
      </w:del>
    </w:p>
    <w:p w:rsidR="00DA29D4" w:rsidRPr="00762635" w:rsidDel="00DA29D4" w:rsidRDefault="00DA29D4">
      <w:pPr>
        <w:pStyle w:val="Sinespaciado"/>
        <w:rPr>
          <w:del w:id="8411" w:author="472 Fonvivienda16" w:date="2018-11-14T11:41:00Z"/>
          <w:rFonts w:ascii="Arial Narrow" w:hAnsi="Arial Narrow"/>
          <w:b/>
        </w:rPr>
        <w:pPrChange w:id="8412" w:author="472 Fonvivienda16" w:date="2018-11-14T11:41:00Z">
          <w:pPr>
            <w:pStyle w:val="Prrafodelista"/>
            <w:ind w:left="0"/>
            <w:jc w:val="both"/>
          </w:pPr>
        </w:pPrChange>
      </w:pPr>
    </w:p>
    <w:p w:rsidR="00DA29D4" w:rsidDel="00DA29D4" w:rsidRDefault="00DA29D4">
      <w:pPr>
        <w:pStyle w:val="Sinespaciado"/>
        <w:rPr>
          <w:del w:id="8413" w:author="472 Fonvivienda16" w:date="2018-11-14T11:41:00Z"/>
          <w:rFonts w:ascii="Arial Narrow" w:hAnsi="Arial Narrow" w:cs="Arial"/>
          <w:b/>
          <w:bCs/>
          <w:iCs/>
        </w:rPr>
        <w:pPrChange w:id="8414" w:author="472 Fonvivienda16" w:date="2018-11-14T11:41:00Z">
          <w:pPr>
            <w:pStyle w:val="Prrafodelista"/>
            <w:numPr>
              <w:numId w:val="32"/>
            </w:numPr>
            <w:ind w:left="720" w:hanging="360"/>
            <w:jc w:val="both"/>
          </w:pPr>
        </w:pPrChange>
      </w:pPr>
      <w:del w:id="8415" w:author="472 Fonvivienda16" w:date="2018-11-14T11:41:00Z">
        <w:r w:rsidRPr="00F03EBB" w:rsidDel="00DA29D4">
          <w:rPr>
            <w:rFonts w:ascii="Arial Narrow" w:hAnsi="Arial Narrow" w:cs="Arial"/>
            <w:b/>
            <w:bCs/>
            <w:iCs/>
          </w:rPr>
          <w:delText xml:space="preserve">Comité </w:delText>
        </w:r>
        <w:r w:rsidDel="00DA29D4">
          <w:rPr>
            <w:rFonts w:ascii="Arial Narrow" w:hAnsi="Arial Narrow" w:cs="Arial"/>
            <w:b/>
            <w:bCs/>
            <w:iCs/>
          </w:rPr>
          <w:delText xml:space="preserve">Evaluador </w:delText>
        </w:r>
        <w:r w:rsidRPr="00F03EBB" w:rsidDel="00DA29D4">
          <w:rPr>
            <w:rFonts w:ascii="Arial Narrow" w:hAnsi="Arial Narrow" w:cs="Arial"/>
            <w:b/>
            <w:bCs/>
            <w:iCs/>
          </w:rPr>
          <w:delText xml:space="preserve"> </w:delText>
        </w:r>
      </w:del>
    </w:p>
    <w:p w:rsidR="00DA29D4" w:rsidDel="00DA29D4" w:rsidRDefault="00DA29D4">
      <w:pPr>
        <w:pStyle w:val="Sinespaciado"/>
        <w:rPr>
          <w:del w:id="8416" w:author="472 Fonvivienda16" w:date="2018-11-14T11:41:00Z"/>
          <w:rFonts w:ascii="Arial Narrow" w:hAnsi="Arial Narrow" w:cs="Arial"/>
          <w:b/>
          <w:bCs/>
          <w:iCs/>
        </w:rPr>
        <w:pPrChange w:id="8417" w:author="472 Fonvivienda16" w:date="2018-11-14T11:41:00Z">
          <w:pPr>
            <w:jc w:val="both"/>
          </w:pPr>
        </w:pPrChange>
      </w:pPr>
    </w:p>
    <w:p w:rsidR="00DA29D4" w:rsidDel="00DA29D4" w:rsidRDefault="00DA29D4">
      <w:pPr>
        <w:pStyle w:val="Sinespaciado"/>
        <w:rPr>
          <w:del w:id="8418" w:author="472 Fonvivienda16" w:date="2018-11-14T11:41:00Z"/>
          <w:rFonts w:ascii="Arial Narrow" w:hAnsi="Arial Narrow" w:cs="Arial"/>
          <w:bCs/>
          <w:iCs/>
        </w:rPr>
        <w:pPrChange w:id="8419" w:author="472 Fonvivienda16" w:date="2018-11-14T11:41:00Z">
          <w:pPr>
            <w:jc w:val="both"/>
          </w:pPr>
        </w:pPrChange>
      </w:pPr>
      <w:del w:id="8420" w:author="472 Fonvivienda16" w:date="2018-11-14T11:41:00Z">
        <w:r w:rsidDel="00DA29D4">
          <w:rPr>
            <w:rFonts w:ascii="Arial Narrow" w:hAnsi="Arial Narrow" w:cs="Arial"/>
            <w:bCs/>
            <w:iCs/>
          </w:rPr>
          <w:delText xml:space="preserve">El comité evaluador deberá </w:delText>
        </w:r>
        <w:r w:rsidRPr="00B351B6" w:rsidDel="00DA29D4">
          <w:rPr>
            <w:rFonts w:ascii="Arial Narrow" w:hAnsi="Arial Narrow" w:cs="Arial"/>
            <w:bCs/>
            <w:iCs/>
          </w:rPr>
          <w:delText xml:space="preserve">aplicar el procedimiento establecido </w:delText>
        </w:r>
        <w:r w:rsidDel="00DA29D4">
          <w:rPr>
            <w:rFonts w:ascii="Arial Narrow" w:hAnsi="Arial Narrow" w:cs="Arial"/>
            <w:bCs/>
            <w:iCs/>
          </w:rPr>
          <w:delText xml:space="preserve">en el presente documento </w:delText>
        </w:r>
        <w:r w:rsidRPr="00B351B6" w:rsidDel="00DA29D4">
          <w:rPr>
            <w:rFonts w:ascii="Arial Narrow" w:hAnsi="Arial Narrow" w:cs="Arial"/>
            <w:bCs/>
            <w:iCs/>
          </w:rPr>
          <w:delText>para comparar y evaluar de forma objetiva las propuestas presentadas dentro del proceso de selección.</w:delText>
        </w:r>
      </w:del>
    </w:p>
    <w:p w:rsidR="00DA29D4" w:rsidRPr="00B351B6" w:rsidDel="00DA29D4" w:rsidRDefault="00DA29D4">
      <w:pPr>
        <w:pStyle w:val="Sinespaciado"/>
        <w:rPr>
          <w:del w:id="8421" w:author="472 Fonvivienda16" w:date="2018-11-14T11:41:00Z"/>
          <w:rFonts w:ascii="Arial Narrow" w:hAnsi="Arial Narrow" w:cs="Arial"/>
          <w:bCs/>
          <w:iCs/>
        </w:rPr>
        <w:pPrChange w:id="8422" w:author="472 Fonvivienda16" w:date="2018-11-14T11:41:00Z">
          <w:pPr>
            <w:jc w:val="both"/>
          </w:pPr>
        </w:pPrChange>
      </w:pPr>
    </w:p>
    <w:p w:rsidR="00DA29D4" w:rsidRPr="00B351B6" w:rsidDel="00DA29D4" w:rsidRDefault="00DA29D4">
      <w:pPr>
        <w:pStyle w:val="Sinespaciado"/>
        <w:rPr>
          <w:del w:id="8423" w:author="472 Fonvivienda16" w:date="2018-11-14T11:41:00Z"/>
          <w:rFonts w:ascii="Arial Narrow" w:hAnsi="Arial Narrow" w:cs="Arial"/>
          <w:bCs/>
          <w:iCs/>
        </w:rPr>
        <w:pPrChange w:id="8424" w:author="472 Fonvivienda16" w:date="2018-11-14T11:41:00Z">
          <w:pPr>
            <w:jc w:val="both"/>
          </w:pPr>
        </w:pPrChange>
      </w:pPr>
      <w:del w:id="8425" w:author="472 Fonvivienda16" w:date="2018-11-14T11:41:00Z">
        <w:r w:rsidRPr="00B351B6" w:rsidDel="00DA29D4">
          <w:rPr>
            <w:rFonts w:ascii="Arial Narrow" w:hAnsi="Arial Narrow" w:cs="Arial"/>
            <w:bCs/>
            <w:iCs/>
          </w:rPr>
          <w:delText xml:space="preserve">El resultado de aplicar los criterios de selección, </w:delText>
        </w:r>
        <w:r w:rsidDel="00DA29D4">
          <w:rPr>
            <w:rFonts w:ascii="Arial Narrow" w:hAnsi="Arial Narrow" w:cs="Arial"/>
            <w:bCs/>
            <w:iCs/>
          </w:rPr>
          <w:delText>será consignado en un</w:delText>
        </w:r>
        <w:r w:rsidRPr="00B351B6" w:rsidDel="00DA29D4">
          <w:rPr>
            <w:rFonts w:ascii="Arial Narrow" w:hAnsi="Arial Narrow" w:cs="Arial"/>
            <w:bCs/>
            <w:iCs/>
          </w:rPr>
          <w:delText xml:space="preserve"> “Informe de Evaluación”, documento que se presenta</w:delText>
        </w:r>
        <w:r w:rsidDel="00DA29D4">
          <w:rPr>
            <w:rFonts w:ascii="Arial Narrow" w:hAnsi="Arial Narrow" w:cs="Arial"/>
            <w:bCs/>
            <w:iCs/>
          </w:rPr>
          <w:delText>rá por escrito al Coordinador del Grupo de Contratos del Ministerio de Vivienda, Ciudad y Territorio</w:delText>
        </w:r>
        <w:r w:rsidRPr="00B351B6" w:rsidDel="00DA29D4">
          <w:rPr>
            <w:rFonts w:ascii="Arial Narrow" w:hAnsi="Arial Narrow" w:cs="Arial"/>
            <w:bCs/>
            <w:iCs/>
          </w:rPr>
          <w:delText>. Éste cont</w:delText>
        </w:r>
        <w:r w:rsidDel="00DA29D4">
          <w:rPr>
            <w:rFonts w:ascii="Arial Narrow" w:hAnsi="Arial Narrow" w:cs="Arial"/>
            <w:bCs/>
            <w:iCs/>
          </w:rPr>
          <w:delText xml:space="preserve">endrá </w:delText>
        </w:r>
        <w:r w:rsidRPr="00B351B6" w:rsidDel="00DA29D4">
          <w:rPr>
            <w:rFonts w:ascii="Arial Narrow" w:hAnsi="Arial Narrow" w:cs="Arial"/>
            <w:bCs/>
            <w:iCs/>
          </w:rPr>
          <w:delText>el estudio objetivo de los documentos presentados por los proponentes para el cumplimiento de los requisitos habilitantes y de asignación de puntaje, los cuales s</w:delText>
        </w:r>
        <w:r w:rsidDel="00DA29D4">
          <w:rPr>
            <w:rFonts w:ascii="Arial Narrow" w:hAnsi="Arial Narrow" w:cs="Arial"/>
            <w:bCs/>
            <w:iCs/>
          </w:rPr>
          <w:delText xml:space="preserve">erán </w:delText>
        </w:r>
        <w:r w:rsidRPr="00B351B6" w:rsidDel="00DA29D4">
          <w:rPr>
            <w:rFonts w:ascii="Arial Narrow" w:hAnsi="Arial Narrow" w:cs="Arial"/>
            <w:bCs/>
            <w:iCs/>
          </w:rPr>
          <w:delText>evaluados desde la óptica jurídica</w:delText>
        </w:r>
        <w:r w:rsidDel="00DA29D4">
          <w:rPr>
            <w:rFonts w:ascii="Arial Narrow" w:hAnsi="Arial Narrow" w:cs="Arial"/>
            <w:bCs/>
            <w:iCs/>
          </w:rPr>
          <w:delText xml:space="preserve"> y </w:delText>
        </w:r>
        <w:r w:rsidRPr="00B351B6" w:rsidDel="00DA29D4">
          <w:rPr>
            <w:rFonts w:ascii="Arial Narrow" w:hAnsi="Arial Narrow" w:cs="Arial"/>
            <w:bCs/>
            <w:iCs/>
          </w:rPr>
          <w:delText>financiera dando como resultado una serie de recomendaciones.</w:delText>
        </w:r>
      </w:del>
    </w:p>
    <w:p w:rsidR="00DA29D4" w:rsidDel="00DA29D4" w:rsidRDefault="00DA29D4">
      <w:pPr>
        <w:pStyle w:val="Sinespaciado"/>
        <w:rPr>
          <w:del w:id="8426" w:author="472 Fonvivienda16" w:date="2018-11-14T11:41:00Z"/>
          <w:rFonts w:ascii="Arial Narrow" w:hAnsi="Arial Narrow" w:cs="Arial"/>
          <w:bCs/>
          <w:iCs/>
        </w:rPr>
        <w:pPrChange w:id="8427" w:author="472 Fonvivienda16" w:date="2018-11-14T11:41:00Z">
          <w:pPr>
            <w:jc w:val="both"/>
          </w:pPr>
        </w:pPrChange>
      </w:pPr>
    </w:p>
    <w:p w:rsidR="00DA29D4" w:rsidDel="00DA29D4" w:rsidRDefault="00DA29D4">
      <w:pPr>
        <w:pStyle w:val="Sinespaciado"/>
        <w:rPr>
          <w:del w:id="8428" w:author="472 Fonvivienda16" w:date="2018-11-14T11:41:00Z"/>
          <w:rFonts w:ascii="Arial Narrow" w:hAnsi="Arial Narrow" w:cs="Arial"/>
          <w:bCs/>
          <w:iCs/>
        </w:rPr>
        <w:pPrChange w:id="8429" w:author="472 Fonvivienda16" w:date="2018-11-14T11:41:00Z">
          <w:pPr>
            <w:jc w:val="both"/>
          </w:pPr>
        </w:pPrChange>
      </w:pPr>
      <w:del w:id="8430" w:author="472 Fonvivienda16" w:date="2018-11-14T11:41:00Z">
        <w:r w:rsidDel="00DA29D4">
          <w:rPr>
            <w:rFonts w:ascii="Arial Narrow" w:hAnsi="Arial Narrow" w:cs="Arial"/>
            <w:bCs/>
            <w:iCs/>
          </w:rPr>
          <w:delText xml:space="preserve">El </w:delText>
        </w:r>
        <w:r w:rsidRPr="00F03EBB" w:rsidDel="00DA29D4">
          <w:rPr>
            <w:rFonts w:ascii="Arial Narrow" w:hAnsi="Arial Narrow" w:cs="Arial"/>
            <w:bCs/>
            <w:iCs/>
          </w:rPr>
          <w:delText>Comité evaluador</w:delText>
        </w:r>
        <w:r w:rsidDel="00DA29D4">
          <w:rPr>
            <w:rFonts w:ascii="Arial Narrow" w:hAnsi="Arial Narrow" w:cs="Arial"/>
            <w:bCs/>
            <w:iCs/>
          </w:rPr>
          <w:delTex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delText>
        </w:r>
      </w:del>
    </w:p>
    <w:p w:rsidR="00DA29D4" w:rsidRPr="00F03EBB" w:rsidDel="00DA29D4" w:rsidRDefault="00DA29D4">
      <w:pPr>
        <w:pStyle w:val="Sinespaciado"/>
        <w:rPr>
          <w:del w:id="8431" w:author="472 Fonvivienda16" w:date="2018-11-14T11:41:00Z"/>
          <w:rFonts w:ascii="Arial Narrow" w:hAnsi="Arial Narrow" w:cs="Arial"/>
          <w:b/>
          <w:bCs/>
          <w:iCs/>
        </w:rPr>
        <w:pPrChange w:id="8432" w:author="472 Fonvivienda16" w:date="2018-11-14T11:41:00Z">
          <w:pPr>
            <w:pStyle w:val="Prrafodelista"/>
            <w:numPr>
              <w:numId w:val="32"/>
            </w:numPr>
            <w:ind w:left="720" w:hanging="360"/>
            <w:jc w:val="both"/>
          </w:pPr>
        </w:pPrChange>
      </w:pPr>
      <w:del w:id="8433" w:author="472 Fonvivienda16" w:date="2018-11-14T11:41:00Z">
        <w:r w:rsidRPr="00F03EBB" w:rsidDel="00DA29D4">
          <w:rPr>
            <w:rFonts w:ascii="Arial Narrow" w:hAnsi="Arial Narrow" w:cs="Arial"/>
            <w:b/>
            <w:bCs/>
            <w:iCs/>
          </w:rPr>
          <w:delText xml:space="preserve">Criterios de Evaluación </w:delText>
        </w:r>
      </w:del>
    </w:p>
    <w:p w:rsidR="00DA29D4" w:rsidDel="00DA29D4" w:rsidRDefault="00DA29D4">
      <w:pPr>
        <w:pStyle w:val="Sinespaciado"/>
        <w:rPr>
          <w:del w:id="8434" w:author="472 Fonvivienda16" w:date="2018-11-14T11:41:00Z"/>
          <w:rFonts w:ascii="Arial Narrow" w:hAnsi="Arial Narrow" w:cs="Arial"/>
          <w:bCs/>
          <w:iCs/>
        </w:rPr>
        <w:pPrChange w:id="8435" w:author="472 Fonvivienda16" w:date="2018-11-14T11:41:00Z">
          <w:pPr>
            <w:jc w:val="both"/>
          </w:pPr>
        </w:pPrChange>
      </w:pPr>
    </w:p>
    <w:p w:rsidR="00DA29D4" w:rsidDel="00DA29D4" w:rsidRDefault="00DA29D4">
      <w:pPr>
        <w:pStyle w:val="Sinespaciado"/>
        <w:rPr>
          <w:del w:id="8436" w:author="472 Fonvivienda16" w:date="2018-11-14T11:41:00Z"/>
          <w:rFonts w:ascii="Arial Narrow" w:hAnsi="Arial Narrow" w:cs="Arial"/>
          <w:bCs/>
          <w:iCs/>
        </w:rPr>
        <w:pPrChange w:id="8437" w:author="472 Fonvivienda16" w:date="2018-11-14T11:41:00Z">
          <w:pPr>
            <w:jc w:val="both"/>
          </w:pPr>
        </w:pPrChange>
      </w:pPr>
      <w:del w:id="8438" w:author="472 Fonvivienda16" w:date="2018-11-14T11:41:00Z">
        <w:r w:rsidRPr="00910CE3" w:rsidDel="00DA29D4">
          <w:rPr>
            <w:rFonts w:ascii="Arial Narrow" w:hAnsi="Arial Narrow" w:cs="Arial"/>
            <w:bCs/>
            <w:iCs/>
          </w:rPr>
          <w:delText xml:space="preserve">Las ofertas presentadas se evaluarán de conformidad con </w:delText>
        </w:r>
        <w:r w:rsidDel="00DA29D4">
          <w:rPr>
            <w:rFonts w:ascii="Arial Narrow" w:hAnsi="Arial Narrow" w:cs="Arial"/>
            <w:bCs/>
            <w:iCs/>
          </w:rPr>
          <w:delText xml:space="preserve">el </w:delText>
        </w:r>
        <w:r w:rsidRPr="00910CE3" w:rsidDel="00DA29D4">
          <w:rPr>
            <w:rFonts w:ascii="Arial Narrow" w:hAnsi="Arial Narrow" w:cs="Arial"/>
            <w:bCs/>
            <w:iCs/>
          </w:rPr>
          <w:delText>siguiente criterio:</w:delText>
        </w:r>
      </w:del>
    </w:p>
    <w:p w:rsidR="00DA29D4" w:rsidDel="00DA29D4" w:rsidRDefault="00DA29D4">
      <w:pPr>
        <w:pStyle w:val="Sinespaciado"/>
        <w:rPr>
          <w:del w:id="8439" w:author="472 Fonvivienda16" w:date="2018-11-14T11:41:00Z"/>
          <w:rFonts w:ascii="Arial Narrow" w:hAnsi="Arial Narrow" w:cs="Arial"/>
          <w:bCs/>
          <w:iCs/>
        </w:rPr>
        <w:pPrChange w:id="8440" w:author="472 Fonvivienda16" w:date="2018-11-14T11:41:00Z">
          <w:pPr>
            <w:jc w:val="both"/>
          </w:pPr>
        </w:pPrChange>
      </w:pPr>
    </w:p>
    <w:p w:rsidR="00DA29D4" w:rsidDel="00DA29D4" w:rsidRDefault="00DA29D4">
      <w:pPr>
        <w:pStyle w:val="Sinespaciado"/>
        <w:rPr>
          <w:del w:id="8441" w:author="472 Fonvivienda16" w:date="2018-11-14T11:41:00Z"/>
          <w:rFonts w:ascii="Arial Narrow" w:hAnsi="Arial Narrow"/>
          <w:b/>
        </w:rPr>
        <w:pPrChange w:id="8442" w:author="472 Fonvivienda16" w:date="2018-11-14T11:41:00Z">
          <w:pPr>
            <w:pStyle w:val="Prrafodelista"/>
            <w:numPr>
              <w:numId w:val="13"/>
            </w:numPr>
            <w:ind w:left="0" w:hanging="360"/>
            <w:jc w:val="both"/>
          </w:pPr>
        </w:pPrChange>
      </w:pPr>
      <w:del w:id="8443" w:author="472 Fonvivienda16" w:date="2018-11-14T11:41:00Z">
        <w:r w:rsidRPr="00910CE3" w:rsidDel="00DA29D4">
          <w:rPr>
            <w:rFonts w:ascii="Arial Narrow" w:hAnsi="Arial Narrow"/>
            <w:b/>
          </w:rPr>
          <w:delText>Evaluaci</w:delText>
        </w:r>
        <w:r w:rsidDel="00DA29D4">
          <w:rPr>
            <w:rFonts w:ascii="Arial Narrow" w:hAnsi="Arial Narrow"/>
            <w:b/>
          </w:rPr>
          <w:delText>ón de la oferta económica (100 puntos)</w:delText>
        </w:r>
      </w:del>
    </w:p>
    <w:p w:rsidR="00DA29D4" w:rsidRPr="00910CE3" w:rsidDel="00DA29D4" w:rsidRDefault="00DA29D4">
      <w:pPr>
        <w:pStyle w:val="Sinespaciado"/>
        <w:rPr>
          <w:del w:id="8444" w:author="472 Fonvivienda16" w:date="2018-11-14T11:41:00Z"/>
          <w:rFonts w:ascii="Arial Narrow" w:hAnsi="Arial Narrow"/>
          <w:b/>
        </w:rPr>
        <w:pPrChange w:id="8445" w:author="472 Fonvivienda16" w:date="2018-11-14T11:41:00Z">
          <w:pPr>
            <w:pStyle w:val="Prrafodelista"/>
            <w:ind w:left="0"/>
            <w:jc w:val="both"/>
          </w:pPr>
        </w:pPrChange>
      </w:pPr>
    </w:p>
    <w:p w:rsidR="00DA29D4" w:rsidDel="00DA29D4" w:rsidRDefault="00DA29D4">
      <w:pPr>
        <w:pStyle w:val="Sinespaciado"/>
        <w:rPr>
          <w:del w:id="8446" w:author="472 Fonvivienda16" w:date="2018-11-14T11:41:00Z"/>
          <w:rFonts w:ascii="Arial Narrow" w:hAnsi="Arial Narrow" w:cs="Arial"/>
          <w:bCs/>
          <w:iCs/>
        </w:rPr>
        <w:pPrChange w:id="8447" w:author="472 Fonvivienda16" w:date="2018-11-14T11:41:00Z">
          <w:pPr>
            <w:ind w:right="49"/>
            <w:jc w:val="both"/>
          </w:pPr>
        </w:pPrChange>
      </w:pPr>
      <w:del w:id="8448" w:author="472 Fonvivienda16" w:date="2018-11-14T11:41:00Z">
        <w:r w:rsidDel="00DA29D4">
          <w:rPr>
            <w:rFonts w:ascii="Arial Narrow" w:hAnsi="Arial Narrow" w:cs="Arial"/>
            <w:bCs/>
            <w:iCs/>
          </w:rPr>
          <w:delText>El</w:delText>
        </w:r>
        <w:r w:rsidRPr="00910CE3" w:rsidDel="00DA29D4">
          <w:rPr>
            <w:rFonts w:ascii="Arial Narrow" w:hAnsi="Arial Narrow" w:cs="Arial"/>
            <w:bCs/>
            <w:iCs/>
          </w:rPr>
          <w:delText xml:space="preserve"> </w:delText>
        </w:r>
        <w:r w:rsidDel="00DA29D4">
          <w:rPr>
            <w:rFonts w:ascii="Arial Narrow" w:hAnsi="Arial Narrow" w:cs="Arial"/>
            <w:bCs/>
            <w:iCs/>
          </w:rPr>
          <w:delText>puntaje</w:delText>
        </w:r>
        <w:r w:rsidRPr="00910CE3" w:rsidDel="00DA29D4">
          <w:rPr>
            <w:rFonts w:ascii="Arial Narrow" w:hAnsi="Arial Narrow" w:cs="Arial"/>
            <w:bCs/>
            <w:iCs/>
          </w:rPr>
          <w:delText xml:space="preserve"> se asignará con fundamento e</w:delText>
        </w:r>
        <w:r w:rsidDel="00DA29D4">
          <w:rPr>
            <w:rFonts w:ascii="Arial Narrow" w:hAnsi="Arial Narrow" w:cs="Arial"/>
            <w:bCs/>
            <w:iCs/>
          </w:rPr>
          <w:delText>n el valor correspondiente a la comisión fiduciaria establecida</w:delText>
        </w:r>
        <w:r w:rsidRPr="00910CE3" w:rsidDel="00DA29D4">
          <w:rPr>
            <w:rFonts w:ascii="Arial Narrow" w:hAnsi="Arial Narrow" w:cs="Arial"/>
            <w:bCs/>
            <w:iCs/>
          </w:rPr>
          <w:delText xml:space="preserve"> dentro de la propuesta económica por la administración del</w:delText>
        </w:r>
        <w:r w:rsidDel="00DA29D4">
          <w:rPr>
            <w:rFonts w:ascii="Arial Narrow" w:hAnsi="Arial Narrow" w:cs="Arial"/>
            <w:bCs/>
            <w:iCs/>
          </w:rPr>
          <w:delText xml:space="preserve"> (los)</w:delText>
        </w:r>
        <w:r w:rsidRPr="00910CE3" w:rsidDel="00DA29D4">
          <w:rPr>
            <w:rFonts w:ascii="Arial Narrow" w:hAnsi="Arial Narrow" w:cs="Arial"/>
            <w:bCs/>
            <w:iCs/>
          </w:rPr>
          <w:delText xml:space="preserve"> Patrimonio</w:delText>
        </w:r>
        <w:r w:rsidDel="00DA29D4">
          <w:rPr>
            <w:rFonts w:ascii="Arial Narrow" w:hAnsi="Arial Narrow" w:cs="Arial"/>
            <w:bCs/>
            <w:iCs/>
          </w:rPr>
          <w:delText>(s)</w:delText>
        </w:r>
        <w:r w:rsidRPr="00910CE3" w:rsidDel="00DA29D4">
          <w:rPr>
            <w:rFonts w:ascii="Arial Narrow" w:hAnsi="Arial Narrow" w:cs="Arial"/>
            <w:bCs/>
            <w:iCs/>
          </w:rPr>
          <w:delText xml:space="preserve"> Autónomo</w:delText>
        </w:r>
        <w:r w:rsidDel="00DA29D4">
          <w:rPr>
            <w:rFonts w:ascii="Arial Narrow" w:hAnsi="Arial Narrow" w:cs="Arial"/>
            <w:bCs/>
            <w:iCs/>
          </w:rPr>
          <w:delText>(s).</w:delText>
        </w:r>
      </w:del>
    </w:p>
    <w:p w:rsidR="00DA29D4" w:rsidDel="00DA29D4" w:rsidRDefault="00DA29D4">
      <w:pPr>
        <w:pStyle w:val="Sinespaciado"/>
        <w:rPr>
          <w:del w:id="8449" w:author="472 Fonvivienda16" w:date="2018-11-14T11:41:00Z"/>
          <w:rFonts w:ascii="Arial Narrow" w:hAnsi="Arial Narrow" w:cs="Arial"/>
          <w:bCs/>
          <w:iCs/>
        </w:rPr>
        <w:pPrChange w:id="8450" w:author="472 Fonvivienda16" w:date="2018-11-14T11:41:00Z">
          <w:pPr>
            <w:ind w:right="49"/>
            <w:jc w:val="both"/>
          </w:pPr>
        </w:pPrChange>
      </w:pPr>
    </w:p>
    <w:p w:rsidR="00DA29D4" w:rsidDel="00DA29D4" w:rsidRDefault="00DA29D4">
      <w:pPr>
        <w:pStyle w:val="Sinespaciado"/>
        <w:rPr>
          <w:del w:id="8451" w:author="472 Fonvivienda16" w:date="2018-11-14T11:41:00Z"/>
          <w:rFonts w:ascii="Arial Narrow" w:hAnsi="Arial Narrow" w:cs="Arial"/>
          <w:lang w:val="es-MX"/>
        </w:rPr>
        <w:pPrChange w:id="8452" w:author="472 Fonvivienda16" w:date="2018-11-14T11:41:00Z">
          <w:pPr>
            <w:jc w:val="both"/>
          </w:pPr>
        </w:pPrChange>
      </w:pPr>
      <w:del w:id="8453" w:author="472 Fonvivienda16" w:date="2018-11-14T11:41:00Z">
        <w:r w:rsidDel="00DA29D4">
          <w:rPr>
            <w:rFonts w:ascii="Arial Narrow" w:hAnsi="Arial Narrow" w:cs="Arial"/>
            <w:lang w:val="es-MX"/>
          </w:rPr>
          <w:delText xml:space="preserve">Para tal fin, se calculará la media geométrica de las ofertas válidas, </w:delText>
        </w:r>
        <w:r w:rsidRPr="006E1C8C" w:rsidDel="00DA29D4">
          <w:rPr>
            <w:rFonts w:ascii="Arial Narrow" w:hAnsi="Arial Narrow" w:cs="Arial"/>
            <w:lang w:val="es-MX"/>
          </w:rPr>
          <w:delText xml:space="preserve">y la asignación de puntos </w:delText>
        </w:r>
        <w:r w:rsidDel="00DA29D4">
          <w:rPr>
            <w:rFonts w:ascii="Arial Narrow" w:hAnsi="Arial Narrow" w:cs="Arial"/>
            <w:lang w:val="es-MX"/>
          </w:rPr>
          <w:delText xml:space="preserve">se hará </w:delText>
        </w:r>
        <w:r w:rsidRPr="006E1C8C" w:rsidDel="00DA29D4">
          <w:rPr>
            <w:rFonts w:ascii="Arial Narrow" w:hAnsi="Arial Narrow" w:cs="Arial"/>
            <w:lang w:val="es-MX"/>
          </w:rPr>
          <w:delText xml:space="preserve">en función de la proximidad de las </w:delText>
        </w:r>
        <w:r w:rsidDel="00DA29D4">
          <w:rPr>
            <w:rFonts w:ascii="Arial Narrow" w:hAnsi="Arial Narrow" w:cs="Arial"/>
            <w:lang w:val="es-MX"/>
          </w:rPr>
          <w:delText>o</w:delText>
        </w:r>
        <w:r w:rsidRPr="006E1C8C" w:rsidDel="00DA29D4">
          <w:rPr>
            <w:rFonts w:ascii="Arial Narrow" w:hAnsi="Arial Narrow" w:cs="Arial"/>
            <w:lang w:val="es-MX"/>
          </w:rPr>
          <w:delText>fertas a dicha</w:delText>
        </w:r>
        <w:r w:rsidDel="00DA29D4">
          <w:rPr>
            <w:rFonts w:ascii="Arial Narrow" w:hAnsi="Arial Narrow" w:cs="Arial"/>
            <w:lang w:val="es-MX"/>
          </w:rPr>
          <w:delText xml:space="preserve"> </w:delText>
        </w:r>
        <w:r w:rsidRPr="006E1C8C" w:rsidDel="00DA29D4">
          <w:rPr>
            <w:rFonts w:ascii="Arial Narrow" w:hAnsi="Arial Narrow" w:cs="Arial"/>
            <w:lang w:val="es-MX"/>
          </w:rPr>
          <w:delText>media geométrica</w:delText>
        </w:r>
        <w:r w:rsidDel="00DA29D4">
          <w:rPr>
            <w:rFonts w:ascii="Arial Narrow" w:hAnsi="Arial Narrow" w:cs="Arial"/>
            <w:lang w:val="es-MX"/>
          </w:rPr>
          <w:delText>, calculando la diferencia en valor absoluto, entre la media geométrica y el valor de la oferta.</w:delText>
        </w:r>
      </w:del>
    </w:p>
    <w:p w:rsidR="00DA29D4" w:rsidDel="00DA29D4" w:rsidRDefault="00DA29D4">
      <w:pPr>
        <w:pStyle w:val="Sinespaciado"/>
        <w:rPr>
          <w:del w:id="8454" w:author="472 Fonvivienda16" w:date="2018-11-14T11:41:00Z"/>
          <w:rFonts w:ascii="Arial Narrow" w:hAnsi="Arial Narrow" w:cs="Arial"/>
          <w:lang w:val="es-MX"/>
        </w:rPr>
        <w:pPrChange w:id="8455" w:author="472 Fonvivienda16" w:date="2018-11-14T11:41:00Z">
          <w:pPr>
            <w:jc w:val="both"/>
          </w:pPr>
        </w:pPrChange>
      </w:pPr>
    </w:p>
    <w:p w:rsidR="00DA29D4" w:rsidDel="00DA29D4" w:rsidRDefault="00DA29D4">
      <w:pPr>
        <w:pStyle w:val="Sinespaciado"/>
        <w:rPr>
          <w:del w:id="8456" w:author="472 Fonvivienda16" w:date="2018-11-14T11:41:00Z"/>
          <w:rFonts w:ascii="Arial Narrow" w:hAnsi="Arial Narrow" w:cs="Arial"/>
          <w:lang w:val="es-MX"/>
        </w:rPr>
        <w:pPrChange w:id="8457" w:author="472 Fonvivienda16" w:date="2018-11-14T11:41:00Z">
          <w:pPr>
            <w:jc w:val="both"/>
          </w:pPr>
        </w:pPrChange>
      </w:pPr>
      <w:del w:id="8458" w:author="472 Fonvivienda16" w:date="2018-11-14T11:41:00Z">
        <w:r w:rsidDel="00DA29D4">
          <w:rPr>
            <w:rFonts w:ascii="Arial Narrow" w:hAnsi="Arial Narrow" w:cs="Arial"/>
            <w:lang w:val="es-MX"/>
          </w:rPr>
          <w:delText xml:space="preserve">Los resultados se ordenarán de menor a mayor, siendo el de menor valor quien obtenga la máxima calificación (100 puntos), él siguiente en la lista obtendrá 99 puntos, y así sucesivamente.  </w:delText>
        </w:r>
      </w:del>
    </w:p>
    <w:p w:rsidR="00DA29D4" w:rsidDel="00DA29D4" w:rsidRDefault="00DA29D4">
      <w:pPr>
        <w:pStyle w:val="Sinespaciado"/>
        <w:rPr>
          <w:del w:id="8459" w:author="472 Fonvivienda16" w:date="2018-11-14T11:41:00Z"/>
          <w:rFonts w:ascii="Arial Narrow" w:hAnsi="Arial Narrow" w:cs="Arial"/>
          <w:lang w:val="es-MX"/>
        </w:rPr>
        <w:pPrChange w:id="8460" w:author="472 Fonvivienda16" w:date="2018-11-14T11:41:00Z">
          <w:pPr>
            <w:jc w:val="both"/>
          </w:pPr>
        </w:pPrChange>
      </w:pPr>
    </w:p>
    <w:p w:rsidR="00DA29D4" w:rsidDel="00DA29D4" w:rsidRDefault="00DA29D4">
      <w:pPr>
        <w:pStyle w:val="Sinespaciado"/>
        <w:rPr>
          <w:del w:id="8461" w:author="472 Fonvivienda16" w:date="2018-11-14T11:41:00Z"/>
          <w:rFonts w:ascii="Arial Narrow" w:hAnsi="Arial Narrow" w:cs="Arial"/>
        </w:rPr>
        <w:pPrChange w:id="8462" w:author="472 Fonvivienda16" w:date="2018-11-14T11:41:00Z">
          <w:pPr>
            <w:jc w:val="both"/>
          </w:pPr>
        </w:pPrChange>
      </w:pPr>
      <w:del w:id="8463"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w:delText>
        </w:r>
        <w:r w:rsidDel="00DA29D4">
          <w:rPr>
            <w:rFonts w:ascii="Arial Narrow" w:hAnsi="Arial Narrow" w:cs="Tahoma"/>
          </w:rPr>
          <w:delText xml:space="preserve">tenga </w:delText>
        </w:r>
        <w:r w:rsidRPr="00910CE3" w:rsidDel="00DA29D4">
          <w:rPr>
            <w:rFonts w:ascii="Arial Narrow" w:hAnsi="Arial Narrow" w:cs="Tahoma"/>
          </w:rPr>
          <w:delText xml:space="preserve">mayor </w:delText>
        </w:r>
        <w:r w:rsidDel="00DA29D4">
          <w:rPr>
            <w:rFonts w:ascii="Arial Narrow" w:hAnsi="Arial Narrow" w:cs="Tahoma"/>
          </w:rPr>
          <w:delText xml:space="preserve">valor de activos públicos administrados, </w:delText>
        </w:r>
        <w:r w:rsidDel="00DA29D4">
          <w:rPr>
            <w:rFonts w:ascii="Arial Narrow" w:hAnsi="Arial Narrow" w:cs="Arial"/>
          </w:rPr>
          <w:delText xml:space="preserve">en el último reporte trimestral de prensa de la Superintendencia Financiera de Colombia, disponible en el sitio web </w:delText>
        </w:r>
        <w:r w:rsidDel="00DA29D4">
          <w:fldChar w:fldCharType="begin"/>
        </w:r>
        <w:r w:rsidDel="00DA29D4">
          <w:delInstrText xml:space="preserve"> HYPERLINK "https://www.superfinanciera.gov.co/inicio/sala-de-prensa/comunicados-de-prensa-/sociedades-fiduciarias-10082901" </w:delInstrText>
        </w:r>
        <w:r w:rsidDel="00DA29D4">
          <w:fldChar w:fldCharType="separate"/>
        </w:r>
        <w:r w:rsidRPr="009E1F77" w:rsidDel="00DA29D4">
          <w:rPr>
            <w:rStyle w:val="Hipervnculo"/>
            <w:rFonts w:ascii="Arial Narrow" w:hAnsi="Arial Narrow" w:cs="Arial"/>
            <w:i/>
          </w:rPr>
          <w:delText>https://www.superfinanciera.gov.co/inicio/sala-de-prensa/comunicados-de-prensa-/sociedades-fiduciarias-10082901</w:delText>
        </w:r>
        <w:r w:rsidDel="00DA29D4">
          <w:rPr>
            <w:rStyle w:val="Hipervnculo"/>
            <w:rFonts w:ascii="Arial Narrow" w:hAnsi="Arial Narrow" w:cs="Arial"/>
            <w:i/>
          </w:rPr>
          <w:fldChar w:fldCharType="end"/>
        </w:r>
        <w:r w:rsidDel="00DA29D4">
          <w:rPr>
            <w:rFonts w:ascii="Arial Narrow" w:hAnsi="Arial Narrow" w:cs="Arial"/>
          </w:rPr>
          <w:delText>.</w:delText>
        </w:r>
      </w:del>
    </w:p>
    <w:p w:rsidR="00DA29D4" w:rsidDel="00DA29D4" w:rsidRDefault="00DA29D4">
      <w:pPr>
        <w:pStyle w:val="Sinespaciado"/>
        <w:rPr>
          <w:del w:id="8464" w:author="472 Fonvivienda16" w:date="2018-11-14T11:41:00Z"/>
          <w:rFonts w:ascii="Arial Narrow" w:hAnsi="Arial Narrow" w:cs="Arial"/>
        </w:rPr>
        <w:pPrChange w:id="8465" w:author="472 Fonvivienda16" w:date="2018-11-14T11:41:00Z">
          <w:pPr>
            <w:jc w:val="both"/>
          </w:pPr>
        </w:pPrChange>
      </w:pPr>
    </w:p>
    <w:p w:rsidR="00DA29D4" w:rsidRPr="00910CE3" w:rsidDel="00DA29D4" w:rsidRDefault="00DA29D4">
      <w:pPr>
        <w:pStyle w:val="Sinespaciado"/>
        <w:rPr>
          <w:del w:id="8466" w:author="472 Fonvivienda16" w:date="2018-11-14T11:41:00Z"/>
          <w:rFonts w:ascii="Arial Narrow" w:hAnsi="Arial Narrow"/>
          <w:b/>
        </w:rPr>
        <w:pPrChange w:id="8467" w:author="472 Fonvivienda16" w:date="2018-11-14T11:41:00Z">
          <w:pPr>
            <w:pStyle w:val="Prrafodelista"/>
            <w:numPr>
              <w:numId w:val="13"/>
            </w:numPr>
            <w:ind w:left="426" w:hanging="426"/>
            <w:jc w:val="both"/>
          </w:pPr>
        </w:pPrChange>
      </w:pPr>
      <w:del w:id="8468" w:author="472 Fonvivienda16" w:date="2018-11-14T11:41:00Z">
        <w:r w:rsidRPr="00910CE3" w:rsidDel="00DA29D4">
          <w:rPr>
            <w:rFonts w:ascii="Arial Narrow" w:hAnsi="Arial Narrow"/>
            <w:b/>
          </w:rPr>
          <w:delText xml:space="preserve">Criterios de desempate </w:delText>
        </w:r>
      </w:del>
    </w:p>
    <w:p w:rsidR="00DA29D4" w:rsidRPr="00910CE3" w:rsidDel="00DA29D4" w:rsidRDefault="00DA29D4">
      <w:pPr>
        <w:pStyle w:val="Sinespaciado"/>
        <w:rPr>
          <w:del w:id="8469" w:author="472 Fonvivienda16" w:date="2018-11-14T11:41:00Z"/>
          <w:rFonts w:ascii="Arial Narrow" w:hAnsi="Arial Narrow"/>
          <w:lang w:val="es-ES"/>
        </w:rPr>
        <w:pPrChange w:id="8470" w:author="472 Fonvivienda16" w:date="2018-11-14T11:41:00Z">
          <w:pPr>
            <w:pStyle w:val="Prrafodelista"/>
            <w:jc w:val="both"/>
          </w:pPr>
        </w:pPrChange>
      </w:pPr>
    </w:p>
    <w:p w:rsidR="00DA29D4" w:rsidRPr="00910CE3" w:rsidDel="00DA29D4" w:rsidRDefault="00DA29D4">
      <w:pPr>
        <w:pStyle w:val="Sinespaciado"/>
        <w:rPr>
          <w:del w:id="8471" w:author="472 Fonvivienda16" w:date="2018-11-14T11:41:00Z"/>
          <w:rFonts w:ascii="Arial Narrow" w:hAnsi="Arial Narrow" w:cs="Tahoma"/>
        </w:rPr>
        <w:pPrChange w:id="8472" w:author="472 Fonvivienda16" w:date="2018-11-14T11:41:00Z">
          <w:pPr>
            <w:jc w:val="both"/>
          </w:pPr>
        </w:pPrChange>
      </w:pPr>
      <w:del w:id="8473"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haya </w:delText>
        </w:r>
        <w:r w:rsidDel="00DA29D4">
          <w:rPr>
            <w:rFonts w:ascii="Arial Narrow" w:hAnsi="Arial Narrow" w:cs="Tahoma"/>
          </w:rPr>
          <w:delText>obtenido el mayor puntaje por concepto de la comisión ofrecida</w:delText>
        </w:r>
        <w:r w:rsidRPr="00910CE3" w:rsidDel="00DA29D4">
          <w:rPr>
            <w:rFonts w:ascii="Arial Narrow" w:hAnsi="Arial Narrow" w:cs="Arial"/>
            <w:bCs/>
            <w:iCs/>
          </w:rPr>
          <w:delText xml:space="preserve">. </w:delText>
        </w:r>
      </w:del>
    </w:p>
    <w:p w:rsidR="00DA29D4" w:rsidRPr="00910CE3" w:rsidDel="00DA29D4" w:rsidRDefault="00DA29D4">
      <w:pPr>
        <w:pStyle w:val="Sinespaciado"/>
        <w:rPr>
          <w:del w:id="8474" w:author="472 Fonvivienda16" w:date="2018-11-14T11:41:00Z"/>
          <w:rFonts w:ascii="Arial Narrow" w:hAnsi="Arial Narrow" w:cs="Tahoma"/>
        </w:rPr>
        <w:pPrChange w:id="8475" w:author="472 Fonvivienda16" w:date="2018-11-14T11:41:00Z">
          <w:pPr>
            <w:jc w:val="both"/>
          </w:pPr>
        </w:pPrChange>
      </w:pPr>
    </w:p>
    <w:p w:rsidR="00DA29D4" w:rsidRPr="00910CE3" w:rsidDel="00DA29D4" w:rsidRDefault="00DA29D4">
      <w:pPr>
        <w:pStyle w:val="Sinespaciado"/>
        <w:rPr>
          <w:del w:id="8476" w:author="472 Fonvivienda16" w:date="2018-11-14T11:41:00Z"/>
          <w:rFonts w:ascii="Arial Narrow" w:hAnsi="Arial Narrow" w:cs="Arial"/>
        </w:rPr>
        <w:pPrChange w:id="8477" w:author="472 Fonvivienda16" w:date="2018-11-14T11:41:00Z">
          <w:pPr>
            <w:pStyle w:val="Prrafodelista"/>
            <w:ind w:left="0"/>
            <w:jc w:val="both"/>
          </w:pPr>
        </w:pPrChange>
      </w:pPr>
      <w:del w:id="8478" w:author="472 Fonvivienda16" w:date="2018-11-14T11:41:00Z">
        <w:r w:rsidRPr="00910CE3" w:rsidDel="00DA29D4">
          <w:rPr>
            <w:rFonts w:ascii="Arial Narrow" w:hAnsi="Arial Narrow" w:cs="Tahoma"/>
          </w:rPr>
          <w:delText xml:space="preserve">De persistir el empate, se seleccionará al oferente que haya obtenido el mayor puntaje en la evaluación de la experiencia en </w:delText>
        </w:r>
        <w:r w:rsidDel="00DA29D4">
          <w:rPr>
            <w:rFonts w:ascii="Arial Narrow" w:hAnsi="Arial Narrow" w:cs="Tahoma"/>
          </w:rPr>
          <w:delText xml:space="preserve">fideicomisos </w:delText>
        </w:r>
        <w:r w:rsidRPr="00910CE3" w:rsidDel="00DA29D4">
          <w:rPr>
            <w:rFonts w:ascii="Arial Narrow" w:hAnsi="Arial Narrow" w:cs="Tahoma"/>
          </w:rPr>
          <w:delText>de administración y pagos, adicional a la mínima habilitante</w:delText>
        </w:r>
        <w:r w:rsidRPr="00910CE3" w:rsidDel="00DA29D4">
          <w:rPr>
            <w:rFonts w:ascii="Arial Narrow" w:hAnsi="Arial Narrow" w:cs="Arial"/>
          </w:rPr>
          <w:delText xml:space="preserve">. </w:delText>
        </w:r>
      </w:del>
    </w:p>
    <w:p w:rsidR="00DA29D4" w:rsidRPr="00910CE3" w:rsidDel="00DA29D4" w:rsidRDefault="00DA29D4">
      <w:pPr>
        <w:pStyle w:val="Sinespaciado"/>
        <w:rPr>
          <w:del w:id="8479" w:author="472 Fonvivienda16" w:date="2018-11-14T11:41:00Z"/>
          <w:rFonts w:ascii="Arial Narrow" w:hAnsi="Arial Narrow" w:cs="Arial"/>
        </w:rPr>
        <w:pPrChange w:id="8480" w:author="472 Fonvivienda16" w:date="2018-11-14T11:41:00Z">
          <w:pPr>
            <w:pStyle w:val="Prrafodelista"/>
            <w:ind w:left="0"/>
            <w:jc w:val="both"/>
          </w:pPr>
        </w:pPrChange>
      </w:pPr>
    </w:p>
    <w:p w:rsidR="00DA29D4" w:rsidRPr="00910CE3" w:rsidDel="00DA29D4" w:rsidRDefault="00DA29D4">
      <w:pPr>
        <w:pStyle w:val="Sinespaciado"/>
        <w:rPr>
          <w:del w:id="8481" w:author="472 Fonvivienda16" w:date="2018-11-14T11:41:00Z"/>
          <w:rFonts w:ascii="Arial Narrow" w:hAnsi="Arial Narrow" w:cs="Arial"/>
        </w:rPr>
        <w:pPrChange w:id="8482" w:author="472 Fonvivienda16" w:date="2018-11-14T11:41:00Z">
          <w:pPr>
            <w:pStyle w:val="Prrafodelista"/>
            <w:ind w:left="0"/>
            <w:jc w:val="both"/>
          </w:pPr>
        </w:pPrChange>
      </w:pPr>
      <w:del w:id="8483" w:author="472 Fonvivienda16" w:date="2018-11-14T11:41:00Z">
        <w:r w:rsidRPr="00910CE3" w:rsidDel="00DA29D4">
          <w:rPr>
            <w:rFonts w:ascii="Arial Narrow" w:hAnsi="Arial Narrow" w:cs="Arial"/>
          </w:rPr>
          <w:delText xml:space="preserve">Si persiste el empate se acudirá a un mecanismo de sorteo de las propuestas, en presencia de los proponentes que se encuentren en empate.  </w:delText>
        </w:r>
      </w:del>
    </w:p>
    <w:p w:rsidR="00DA29D4" w:rsidRPr="00910CE3" w:rsidDel="00DA29D4" w:rsidRDefault="00DA29D4">
      <w:pPr>
        <w:pStyle w:val="Sinespaciado"/>
        <w:rPr>
          <w:del w:id="8484" w:author="472 Fonvivienda16" w:date="2018-11-14T11:41:00Z"/>
          <w:rFonts w:ascii="Arial Narrow" w:hAnsi="Arial Narrow" w:cs="Arial"/>
        </w:rPr>
        <w:pPrChange w:id="8485" w:author="472 Fonvivienda16" w:date="2018-11-14T11:41:00Z">
          <w:pPr>
            <w:jc w:val="both"/>
          </w:pPr>
        </w:pPrChange>
      </w:pPr>
    </w:p>
    <w:p w:rsidR="00DA29D4" w:rsidRPr="00910CE3" w:rsidDel="00DA29D4" w:rsidRDefault="00DA29D4">
      <w:pPr>
        <w:pStyle w:val="Sinespaciado"/>
        <w:rPr>
          <w:del w:id="8486" w:author="472 Fonvivienda16" w:date="2018-11-14T11:41:00Z"/>
          <w:rFonts w:ascii="Arial Narrow" w:hAnsi="Arial Narrow" w:cs="Arial"/>
        </w:rPr>
        <w:pPrChange w:id="8487" w:author="472 Fonvivienda16" w:date="2018-11-14T11:41:00Z">
          <w:pPr>
            <w:pStyle w:val="Prrafodelista"/>
            <w:ind w:left="0"/>
            <w:jc w:val="both"/>
          </w:pPr>
        </w:pPrChange>
      </w:pPr>
    </w:p>
    <w:p w:rsidR="00DA29D4" w:rsidDel="00DA29D4" w:rsidRDefault="00DA29D4">
      <w:pPr>
        <w:pStyle w:val="Sinespaciado"/>
        <w:rPr>
          <w:del w:id="8488" w:author="472 Fonvivienda16" w:date="2018-11-14T11:41:00Z"/>
          <w:rFonts w:ascii="Arial Narrow" w:hAnsi="Arial Narrow" w:cs="Times New Roman"/>
          <w:b/>
          <w:lang w:val="es-ES_tradnl"/>
        </w:rPr>
        <w:pPrChange w:id="8489" w:author="472 Fonvivienda16" w:date="2018-11-14T11:41:00Z">
          <w:pPr>
            <w:pStyle w:val="Default"/>
            <w:widowControl/>
            <w:numPr>
              <w:numId w:val="16"/>
            </w:numPr>
            <w:ind w:left="720" w:hanging="720"/>
            <w:jc w:val="both"/>
          </w:pPr>
        </w:pPrChange>
      </w:pPr>
      <w:del w:id="8490" w:author="472 Fonvivienda16" w:date="2018-11-14T11:41:00Z">
        <w:r w:rsidRPr="003A2FAD" w:rsidDel="00DA29D4">
          <w:rPr>
            <w:rFonts w:ascii="Arial Narrow" w:hAnsi="Arial Narrow" w:cs="Times New Roman"/>
            <w:b/>
            <w:lang w:val="es-ES_tradnl"/>
          </w:rPr>
          <w:delText>SUSCRIPCIÓN Y PERFECCIONAMIENTO DEL CONTRATO Y GARANTÍA DE CUMPLIMIENTO</w:delText>
        </w:r>
        <w:r w:rsidDel="00DA29D4">
          <w:rPr>
            <w:rFonts w:ascii="Arial Narrow" w:hAnsi="Arial Narrow" w:cs="Times New Roman"/>
            <w:b/>
            <w:lang w:val="es-ES_tradnl"/>
          </w:rPr>
          <w:delText>.</w:delText>
        </w:r>
      </w:del>
    </w:p>
    <w:p w:rsidR="00DA29D4" w:rsidRPr="003A2FAD" w:rsidDel="00DA29D4" w:rsidRDefault="00DA29D4">
      <w:pPr>
        <w:pStyle w:val="Sinespaciado"/>
        <w:rPr>
          <w:del w:id="8491" w:author="472 Fonvivienda16" w:date="2018-11-14T11:41:00Z"/>
          <w:rFonts w:ascii="Arial Narrow" w:hAnsi="Arial Narrow" w:cs="Times New Roman"/>
          <w:b/>
          <w:lang w:val="es-ES_tradnl"/>
        </w:rPr>
        <w:pPrChange w:id="8492" w:author="472 Fonvivienda16" w:date="2018-11-14T11:41:00Z">
          <w:pPr>
            <w:pStyle w:val="Default"/>
            <w:widowControl/>
            <w:jc w:val="both"/>
          </w:pPr>
        </w:pPrChange>
      </w:pPr>
    </w:p>
    <w:p w:rsidR="00DA29D4" w:rsidDel="00DA29D4" w:rsidRDefault="00DA29D4">
      <w:pPr>
        <w:pStyle w:val="Sinespaciado"/>
        <w:rPr>
          <w:del w:id="8493" w:author="472 Fonvivienda16" w:date="2018-11-14T11:41:00Z"/>
          <w:rFonts w:ascii="Arial Narrow" w:hAnsi="Arial Narrow" w:cs="Arial"/>
        </w:rPr>
        <w:pPrChange w:id="8494" w:author="472 Fonvivienda16" w:date="2018-11-14T11:41:00Z">
          <w:pPr>
            <w:jc w:val="both"/>
          </w:pPr>
        </w:pPrChange>
      </w:pPr>
      <w:del w:id="8495" w:author="472 Fonvivienda16" w:date="2018-11-14T11:41:00Z">
        <w:r w:rsidRPr="00910CE3" w:rsidDel="00DA29D4">
          <w:rPr>
            <w:rFonts w:ascii="Arial Narrow" w:hAnsi="Arial Narrow"/>
          </w:rPr>
          <w:delText xml:space="preserve">Una vez FONVIVIENDA haya comunicado quien es el oferente seleccionado, éste </w:delText>
        </w:r>
        <w:r w:rsidRPr="00910CE3" w:rsidDel="00DA29D4">
          <w:rPr>
            <w:rFonts w:ascii="Arial Narrow" w:hAnsi="Arial Narrow" w:cs="Arial"/>
          </w:rPr>
          <w:delText>deberá firmar el contrato</w:delText>
        </w:r>
        <w:r w:rsidDel="00DA29D4">
          <w:rPr>
            <w:rFonts w:ascii="Arial Narrow" w:hAnsi="Arial Narrow" w:cs="Arial"/>
          </w:rPr>
          <w:delText xml:space="preserve"> de fiducia mercantil </w:delText>
        </w:r>
        <w:r w:rsidRPr="00910CE3" w:rsidDel="00DA29D4">
          <w:rPr>
            <w:rFonts w:ascii="Arial Narrow" w:hAnsi="Arial Narrow" w:cs="Arial"/>
          </w:rPr>
          <w:delText xml:space="preserve">en el plazo previsto en el cronograma del presente proceso. </w:delText>
        </w:r>
      </w:del>
    </w:p>
    <w:p w:rsidR="00DA29D4" w:rsidRPr="00910CE3" w:rsidDel="00DA29D4" w:rsidRDefault="00DA29D4">
      <w:pPr>
        <w:pStyle w:val="Sinespaciado"/>
        <w:rPr>
          <w:del w:id="8496" w:author="472 Fonvivienda16" w:date="2018-11-14T11:41:00Z"/>
          <w:rFonts w:ascii="Arial Narrow" w:hAnsi="Arial Narrow" w:cs="Arial"/>
        </w:rPr>
        <w:pPrChange w:id="8497" w:author="472 Fonvivienda16" w:date="2018-11-14T11:41:00Z">
          <w:pPr>
            <w:jc w:val="both"/>
          </w:pPr>
        </w:pPrChange>
      </w:pPr>
    </w:p>
    <w:p w:rsidR="00DA29D4" w:rsidDel="00DA29D4" w:rsidRDefault="00DA29D4">
      <w:pPr>
        <w:pStyle w:val="Sinespaciado"/>
        <w:rPr>
          <w:del w:id="8498" w:author="472 Fonvivienda16" w:date="2018-11-14T11:41:00Z"/>
          <w:rFonts w:ascii="Arial Narrow" w:hAnsi="Arial Narrow" w:cs="Tahoma"/>
          <w:spacing w:val="-2"/>
        </w:rPr>
        <w:pPrChange w:id="8499" w:author="472 Fonvivienda16" w:date="2018-11-14T11:41:00Z">
          <w:pPr>
            <w:jc w:val="both"/>
          </w:pPr>
        </w:pPrChange>
      </w:pPr>
      <w:del w:id="8500" w:author="472 Fonvivienda16" w:date="2018-11-14T11:41:00Z">
        <w:r w:rsidRPr="00910CE3" w:rsidDel="00DA29D4">
          <w:rPr>
            <w:rFonts w:ascii="Arial Narrow" w:hAnsi="Arial Narrow" w:cs="Tahoma"/>
            <w:spacing w:val="-2"/>
          </w:rPr>
          <w:delTex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delText>
        </w:r>
      </w:del>
    </w:p>
    <w:p w:rsidR="00DA29D4" w:rsidRPr="00910CE3" w:rsidDel="00DA29D4" w:rsidRDefault="00DA29D4">
      <w:pPr>
        <w:pStyle w:val="Sinespaciado"/>
        <w:rPr>
          <w:del w:id="8501" w:author="472 Fonvivienda16" w:date="2018-11-14T11:41:00Z"/>
          <w:rFonts w:ascii="Arial Narrow" w:hAnsi="Arial Narrow" w:cs="Tahoma"/>
          <w:spacing w:val="-2"/>
        </w:rPr>
        <w:pPrChange w:id="8502" w:author="472 Fonvivienda16" w:date="2018-11-14T11:41:00Z">
          <w:pPr>
            <w:jc w:val="both"/>
          </w:pPr>
        </w:pPrChange>
      </w:pPr>
    </w:p>
    <w:p w:rsidR="00DA29D4" w:rsidRPr="00736047" w:rsidDel="00DA29D4" w:rsidRDefault="00DA29D4">
      <w:pPr>
        <w:pStyle w:val="Sinespaciado"/>
        <w:rPr>
          <w:del w:id="8503" w:author="472 Fonvivienda16" w:date="2018-11-14T11:41:00Z"/>
          <w:rFonts w:ascii="Arial Narrow" w:hAnsi="Arial Narrow" w:cs="Tahoma"/>
          <w:spacing w:val="-2"/>
        </w:rPr>
        <w:pPrChange w:id="8504" w:author="472 Fonvivienda16" w:date="2018-11-14T11:41:00Z">
          <w:pPr>
            <w:jc w:val="center"/>
          </w:pPr>
        </w:pPrChange>
      </w:pPr>
      <w:del w:id="8505" w:author="472 Fonvivienda16" w:date="2018-11-14T11:41:00Z">
        <w:r w:rsidRPr="007D0B93" w:rsidDel="00DA29D4">
          <w:rPr>
            <w:rFonts w:ascii="Arial Narrow" w:hAnsi="Arial Narrow" w:cs="Tahoma"/>
            <w:spacing w:val="-2"/>
          </w:rPr>
          <w:delText>Valor asegurable= (Comisión fija mensual * plazo del contrato) * 20%</w:delText>
        </w:r>
      </w:del>
    </w:p>
    <w:p w:rsidR="00DA29D4" w:rsidDel="00DA29D4" w:rsidRDefault="00DA29D4">
      <w:pPr>
        <w:pStyle w:val="Sinespaciado"/>
        <w:rPr>
          <w:del w:id="8506" w:author="472 Fonvivienda16" w:date="2018-11-14T11:41:00Z"/>
          <w:rFonts w:ascii="Arial Narrow" w:hAnsi="Arial Narrow" w:cs="Arial"/>
        </w:rPr>
        <w:pPrChange w:id="8507" w:author="472 Fonvivienda16" w:date="2018-11-14T11:41:00Z">
          <w:pPr>
            <w:jc w:val="both"/>
          </w:pPr>
        </w:pPrChange>
      </w:pPr>
    </w:p>
    <w:p w:rsidR="00DA29D4" w:rsidDel="00DA29D4" w:rsidRDefault="00DA29D4">
      <w:pPr>
        <w:pStyle w:val="Sinespaciado"/>
        <w:rPr>
          <w:del w:id="8508" w:author="472 Fonvivienda16" w:date="2018-11-14T11:41:00Z"/>
          <w:rFonts w:ascii="Arial Narrow" w:hAnsi="Arial Narrow" w:cs="Arial"/>
        </w:rPr>
        <w:pPrChange w:id="8509" w:author="472 Fonvivienda16" w:date="2018-11-14T11:41:00Z">
          <w:pPr>
            <w:jc w:val="both"/>
          </w:pPr>
        </w:pPrChange>
      </w:pPr>
      <w:del w:id="8510" w:author="472 Fonvivienda16" w:date="2018-11-14T11:41:00Z">
        <w:r w:rsidRPr="00736047" w:rsidDel="00DA29D4">
          <w:rPr>
            <w:rFonts w:ascii="Arial Narrow" w:hAnsi="Arial Narrow" w:cs="Arial"/>
          </w:rPr>
          <w:delText>Dicha garantía consistirá en una póliza de seguros expedida</w:delText>
        </w:r>
        <w:r w:rsidRPr="00910CE3" w:rsidDel="00DA29D4">
          <w:rPr>
            <w:rFonts w:ascii="Arial Narrow" w:hAnsi="Arial Narrow" w:cs="Arial"/>
          </w:rPr>
          <w:delText xml:space="preserve"> por una Compañía de Seguros legalmente autorizada para operar en Colombia, en formato para entidades privadas, a favor de FONVIVIENDA. </w:delText>
        </w:r>
      </w:del>
    </w:p>
    <w:p w:rsidR="00DA29D4" w:rsidDel="00DA29D4" w:rsidRDefault="00DA29D4">
      <w:pPr>
        <w:pStyle w:val="Sinespaciado"/>
        <w:rPr>
          <w:del w:id="8511" w:author="472 Fonvivienda16" w:date="2018-11-14T11:41:00Z"/>
          <w:rFonts w:ascii="Arial Narrow" w:hAnsi="Arial Narrow" w:cs="Arial"/>
        </w:rPr>
        <w:pPrChange w:id="8512" w:author="472 Fonvivienda16" w:date="2018-11-14T11:41:00Z">
          <w:pPr>
            <w:jc w:val="both"/>
          </w:pPr>
        </w:pPrChange>
      </w:pPr>
    </w:p>
    <w:p w:rsidR="00DA29D4" w:rsidDel="00DA29D4" w:rsidRDefault="00DA29D4">
      <w:pPr>
        <w:pStyle w:val="Sinespaciado"/>
        <w:rPr>
          <w:del w:id="8513" w:author="472 Fonvivienda16" w:date="2018-11-14T11:41:00Z"/>
          <w:rFonts w:ascii="Arial Narrow" w:hAnsi="Arial Narrow" w:cs="Arial"/>
        </w:rPr>
        <w:pPrChange w:id="8514" w:author="472 Fonvivienda16" w:date="2018-11-14T11:41:00Z">
          <w:pPr>
            <w:adjustRightInd w:val="0"/>
            <w:jc w:val="both"/>
          </w:pPr>
        </w:pPrChange>
      </w:pPr>
      <w:del w:id="8515" w:author="472 Fonvivienda16" w:date="2018-11-14T11:41:00Z">
        <w:r w:rsidRPr="00910CE3" w:rsidDel="00DA29D4">
          <w:rPr>
            <w:rFonts w:ascii="Arial Narrow" w:hAnsi="Arial Narrow" w:cs="Tahoma"/>
          </w:rPr>
          <w:delText xml:space="preserve">La garantía deberá ser tomada por el proponente seleccionado, indicando la razón social que figura en el certificado de existencia y representación legal expedido por </w:delText>
        </w:r>
        <w:r w:rsidRPr="00910CE3" w:rsidDel="00DA29D4">
          <w:rPr>
            <w:rFonts w:ascii="Arial Narrow" w:hAnsi="Arial Narrow" w:cs="Arial"/>
          </w:rPr>
          <w:delText>la Superintendencia Financiera</w:delText>
        </w:r>
        <w:r w:rsidRPr="00910CE3" w:rsidDel="00DA29D4">
          <w:rPr>
            <w:rFonts w:ascii="Arial Narrow" w:hAnsi="Arial Narrow" w:cs="Arial"/>
            <w:spacing w:val="-3"/>
          </w:rPr>
          <w:delText>,</w:delText>
        </w:r>
        <w:r w:rsidRPr="00910CE3" w:rsidDel="00DA29D4">
          <w:rPr>
            <w:rFonts w:ascii="Arial Narrow" w:hAnsi="Arial Narrow" w:cs="Tahoma"/>
          </w:rPr>
          <w:delText xml:space="preserve"> sin utilizar sigla, a no ser que el mencionado certificado, o su equivalente, establezca que la firma podrá identificarse con la sigla.</w:delText>
        </w:r>
        <w:r w:rsidRPr="00910CE3" w:rsidDel="00DA29D4">
          <w:rPr>
            <w:rFonts w:ascii="Arial Narrow" w:hAnsi="Arial Narrow" w:cs="Tahoma"/>
            <w:i/>
          </w:rPr>
          <w:delText xml:space="preserve"> </w:delText>
        </w:r>
        <w:r w:rsidRPr="00910CE3" w:rsidDel="00DA29D4">
          <w:rPr>
            <w:rFonts w:ascii="Arial Narrow" w:hAnsi="Arial Narrow" w:cs="Arial"/>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w:delText>
        </w:r>
      </w:del>
    </w:p>
    <w:p w:rsidR="00DA29D4" w:rsidRPr="00910CE3" w:rsidDel="00DA29D4" w:rsidRDefault="00DA29D4">
      <w:pPr>
        <w:pStyle w:val="Sinespaciado"/>
        <w:rPr>
          <w:del w:id="8516" w:author="472 Fonvivienda16" w:date="2018-11-14T11:41:00Z"/>
          <w:rFonts w:ascii="Arial Narrow" w:hAnsi="Arial Narrow" w:cs="Arial"/>
        </w:rPr>
        <w:pPrChange w:id="8517" w:author="472 Fonvivienda16" w:date="2018-11-14T11:41:00Z">
          <w:pPr>
            <w:adjustRightInd w:val="0"/>
            <w:jc w:val="both"/>
          </w:pPr>
        </w:pPrChange>
      </w:pPr>
    </w:p>
    <w:p w:rsidR="00DA29D4" w:rsidDel="00DA29D4" w:rsidRDefault="00DA29D4">
      <w:pPr>
        <w:pStyle w:val="Sinespaciado"/>
        <w:rPr>
          <w:del w:id="8518" w:author="472 Fonvivienda16" w:date="2018-11-14T11:41:00Z"/>
          <w:rFonts w:ascii="Arial Narrow" w:hAnsi="Arial Narrow" w:cs="Tahoma"/>
        </w:rPr>
        <w:pPrChange w:id="8519" w:author="472 Fonvivienda16" w:date="2018-11-14T11:41:00Z">
          <w:pPr>
            <w:widowControl w:val="0"/>
            <w:autoSpaceDE w:val="0"/>
            <w:jc w:val="both"/>
          </w:pPr>
        </w:pPrChange>
      </w:pPr>
      <w:del w:id="8520" w:author="472 Fonvivienda16" w:date="2018-11-14T11:41:00Z">
        <w:r w:rsidRPr="00910CE3" w:rsidDel="00DA29D4">
          <w:rPr>
            <w:rFonts w:ascii="Arial Narrow" w:hAnsi="Arial Narrow" w:cs="Arial"/>
          </w:rPr>
          <w:delText xml:space="preserve">La referida garantía deberá tener </w:delText>
        </w:r>
        <w:r w:rsidRPr="00910CE3" w:rsidDel="00DA29D4">
          <w:rPr>
            <w:rFonts w:ascii="Arial Narrow" w:hAnsi="Arial Narrow" w:cs="Tahoma"/>
          </w:rPr>
          <w:delText>vigencia por el término de ejecución del contrato y cuatro (4) meses más. En caso que las partes acuerden prorrogar el contrato, la vigencia de la garantía deberá ser, igualmente ampliada.</w:delText>
        </w:r>
      </w:del>
    </w:p>
    <w:p w:rsidR="00DA29D4" w:rsidRPr="00910CE3" w:rsidDel="00DA29D4" w:rsidRDefault="00DA29D4">
      <w:pPr>
        <w:pStyle w:val="Sinespaciado"/>
        <w:rPr>
          <w:del w:id="8521" w:author="472 Fonvivienda16" w:date="2018-11-14T11:41:00Z"/>
          <w:rFonts w:ascii="Arial Narrow" w:hAnsi="Arial Narrow" w:cs="Tahoma"/>
        </w:rPr>
        <w:pPrChange w:id="8522" w:author="472 Fonvivienda16" w:date="2018-11-14T11:41:00Z">
          <w:pPr>
            <w:widowControl w:val="0"/>
            <w:autoSpaceDE w:val="0"/>
            <w:jc w:val="both"/>
          </w:pPr>
        </w:pPrChange>
      </w:pPr>
    </w:p>
    <w:p w:rsidR="00DA29D4" w:rsidDel="00DA29D4" w:rsidRDefault="00DA29D4">
      <w:pPr>
        <w:pStyle w:val="Sinespaciado"/>
        <w:rPr>
          <w:del w:id="8523" w:author="472 Fonvivienda16" w:date="2018-11-14T11:41:00Z"/>
          <w:rFonts w:ascii="Arial Narrow" w:hAnsi="Arial Narrow" w:cs="Arial"/>
        </w:rPr>
        <w:pPrChange w:id="8524" w:author="472 Fonvivienda16" w:date="2018-11-14T11:41:00Z">
          <w:pPr>
            <w:widowControl w:val="0"/>
            <w:autoSpaceDE w:val="0"/>
            <w:jc w:val="both"/>
          </w:pPr>
        </w:pPrChange>
      </w:pPr>
      <w:del w:id="8525" w:author="472 Fonvivienda16" w:date="2018-11-14T11:41:00Z">
        <w:r w:rsidRPr="00910CE3" w:rsidDel="00DA29D4">
          <w:rPr>
            <w:rFonts w:ascii="Arial Narrow" w:hAnsi="Arial Narrow" w:cs="Arial"/>
          </w:rPr>
          <w:delText>La garantía deberá amparar el cumplimiento de las obligaciones que se deriven del contrato de fiducia mercantil que se suscriba como consecuencia del presente proceso de selección, y encontrarse firmada por el garante y por el oferente.</w:delText>
        </w:r>
      </w:del>
    </w:p>
    <w:p w:rsidR="00DA29D4" w:rsidRPr="003A2FAD" w:rsidDel="00DA29D4" w:rsidRDefault="00DA29D4">
      <w:pPr>
        <w:pStyle w:val="Sinespaciado"/>
        <w:rPr>
          <w:del w:id="8526" w:author="472 Fonvivienda16" w:date="2018-11-14T11:41:00Z"/>
          <w:rFonts w:ascii="Arial Narrow" w:hAnsi="Arial Narrow" w:cs="Arial"/>
        </w:rPr>
        <w:pPrChange w:id="8527" w:author="472 Fonvivienda16" w:date="2018-11-14T11:41:00Z">
          <w:pPr>
            <w:widowControl w:val="0"/>
            <w:autoSpaceDE w:val="0"/>
            <w:jc w:val="both"/>
          </w:pPr>
        </w:pPrChange>
      </w:pPr>
    </w:p>
    <w:p w:rsidR="00DA29D4" w:rsidDel="00DA29D4" w:rsidRDefault="00DA29D4">
      <w:pPr>
        <w:pStyle w:val="Sinespaciado"/>
        <w:rPr>
          <w:del w:id="8528" w:author="472 Fonvivienda16" w:date="2018-11-14T11:41:00Z"/>
          <w:rFonts w:ascii="Arial Narrow" w:hAnsi="Arial Narrow" w:cs="Arial"/>
        </w:rPr>
        <w:pPrChange w:id="8529" w:author="472 Fonvivienda16" w:date="2018-11-14T11:41:00Z">
          <w:pPr>
            <w:jc w:val="both"/>
          </w:pPr>
        </w:pPrChange>
      </w:pPr>
      <w:del w:id="8530" w:author="472 Fonvivienda16" w:date="2018-11-14T11:41:00Z">
        <w:r w:rsidRPr="00910CE3" w:rsidDel="00DA29D4">
          <w:rPr>
            <w:rFonts w:ascii="Arial Narrow" w:hAnsi="Arial Narrow" w:cs="Arial"/>
            <w:b/>
          </w:rPr>
          <w:delText xml:space="preserve">Nota: </w:delText>
        </w:r>
        <w:r w:rsidRPr="00910CE3" w:rsidDel="00DA29D4">
          <w:rPr>
            <w:rFonts w:ascii="Arial Narrow" w:hAnsi="Arial Narrow" w:cs="Arial"/>
          </w:rPr>
          <w:delTex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delText>
        </w:r>
        <w:r w:rsidDel="00DA29D4">
          <w:rPr>
            <w:rFonts w:ascii="Arial Narrow" w:hAnsi="Arial Narrow" w:cs="Arial"/>
          </w:rPr>
          <w:delText>, el convocante podrá</w:delText>
        </w:r>
        <w:r w:rsidRPr="00910CE3" w:rsidDel="00DA29D4">
          <w:rPr>
            <w:rFonts w:ascii="Arial Narrow" w:hAnsi="Arial Narrow" w:cs="Arial"/>
          </w:rPr>
          <w:delText xml:space="preserve"> suscribir el contrato con el proponente que haya obtenido el segundo mejor puntaje en la aplicación de los criterios de evaluación. El </w:delText>
        </w:r>
        <w:r w:rsidDel="00DA29D4">
          <w:rPr>
            <w:rFonts w:ascii="Arial Narrow" w:hAnsi="Arial Narrow" w:cs="Arial"/>
          </w:rPr>
          <w:delText>mismo procedimiento se podrá aplicar</w:delText>
        </w:r>
        <w:r w:rsidRPr="00910CE3" w:rsidDel="00DA29D4">
          <w:rPr>
            <w:rFonts w:ascii="Arial Narrow" w:hAnsi="Arial Narrow" w:cs="Arial"/>
          </w:rPr>
          <w:delText xml:space="preserve"> en forma sucesiva hasta que se suscriba el contrato de fiducia mercantil.</w:delText>
        </w:r>
      </w:del>
    </w:p>
    <w:p w:rsidR="00DA29D4" w:rsidRPr="00910CE3" w:rsidDel="00DA29D4" w:rsidRDefault="00DA29D4">
      <w:pPr>
        <w:pStyle w:val="Sinespaciado"/>
        <w:rPr>
          <w:del w:id="8531" w:author="472 Fonvivienda16" w:date="2018-11-14T11:41:00Z"/>
          <w:rFonts w:ascii="Arial Narrow" w:hAnsi="Arial Narrow" w:cs="Arial"/>
        </w:rPr>
        <w:pPrChange w:id="8532" w:author="472 Fonvivienda16" w:date="2018-11-14T11:41:00Z">
          <w:pPr>
            <w:jc w:val="both"/>
          </w:pPr>
        </w:pPrChange>
      </w:pPr>
    </w:p>
    <w:p w:rsidR="00DA29D4" w:rsidRPr="00795827" w:rsidDel="00DA29D4" w:rsidRDefault="00DA29D4">
      <w:pPr>
        <w:pStyle w:val="Sinespaciado"/>
        <w:rPr>
          <w:del w:id="8533" w:author="472 Fonvivienda16" w:date="2018-11-14T11:41:00Z"/>
          <w:rFonts w:ascii="Arial Narrow" w:hAnsi="Arial Narrow" w:cs="Arial"/>
        </w:rPr>
        <w:pPrChange w:id="8534" w:author="472 Fonvivienda16" w:date="2018-11-14T11:41:00Z">
          <w:pPr>
            <w:jc w:val="both"/>
          </w:pPr>
        </w:pPrChange>
      </w:pPr>
      <w:del w:id="8535" w:author="472 Fonvivienda16" w:date="2018-11-14T11:41:00Z">
        <w:r w:rsidRPr="00795827" w:rsidDel="00DA29D4">
          <w:rPr>
            <w:rFonts w:ascii="Arial Narrow" w:hAnsi="Arial Narrow" w:cs="Arial"/>
          </w:rPr>
          <w:delText xml:space="preserve">Cordialmente, </w:delText>
        </w:r>
      </w:del>
    </w:p>
    <w:p w:rsidR="00DA29D4" w:rsidDel="00DA29D4" w:rsidRDefault="00DA29D4">
      <w:pPr>
        <w:pStyle w:val="Sinespaciado"/>
        <w:rPr>
          <w:del w:id="8536" w:author="472 Fonvivienda16" w:date="2018-11-14T11:41:00Z"/>
          <w:rFonts w:ascii="Arial Narrow" w:hAnsi="Arial Narrow" w:cs="Arial"/>
        </w:rPr>
        <w:pPrChange w:id="8537" w:author="472 Fonvivienda16" w:date="2018-11-14T11:41:00Z">
          <w:pPr>
            <w:jc w:val="both"/>
          </w:pPr>
        </w:pPrChange>
      </w:pPr>
    </w:p>
    <w:p w:rsidR="00DA29D4" w:rsidDel="00DA29D4" w:rsidRDefault="00DA29D4">
      <w:pPr>
        <w:pStyle w:val="Sinespaciado"/>
        <w:rPr>
          <w:del w:id="8538" w:author="472 Fonvivienda16" w:date="2018-11-14T11:41:00Z"/>
          <w:rFonts w:ascii="Arial Narrow" w:hAnsi="Arial Narrow" w:cs="Arial"/>
        </w:rPr>
        <w:pPrChange w:id="8539" w:author="472 Fonvivienda16" w:date="2018-11-14T11:41:00Z">
          <w:pPr>
            <w:jc w:val="both"/>
          </w:pPr>
        </w:pPrChange>
      </w:pPr>
    </w:p>
    <w:p w:rsidR="00DA29D4" w:rsidDel="00DA29D4" w:rsidRDefault="00DA29D4">
      <w:pPr>
        <w:pStyle w:val="Sinespaciado"/>
        <w:rPr>
          <w:del w:id="8540" w:author="472 Fonvivienda16" w:date="2018-11-14T11:41:00Z"/>
          <w:rFonts w:ascii="Arial Narrow" w:hAnsi="Arial Narrow" w:cs="Arial"/>
        </w:rPr>
        <w:pPrChange w:id="8541" w:author="472 Fonvivienda16" w:date="2018-11-14T11:41:00Z">
          <w:pPr>
            <w:jc w:val="both"/>
          </w:pPr>
        </w:pPrChange>
      </w:pPr>
    </w:p>
    <w:p w:rsidR="00DA29D4" w:rsidDel="00DA29D4" w:rsidRDefault="00DA29D4">
      <w:pPr>
        <w:pStyle w:val="Sinespaciado"/>
        <w:rPr>
          <w:del w:id="8542" w:author="472 Fonvivienda16" w:date="2018-11-14T11:41:00Z"/>
          <w:rFonts w:ascii="Arial Narrow" w:hAnsi="Arial Narrow" w:cs="Arial"/>
          <w:b/>
        </w:rPr>
        <w:pPrChange w:id="8543" w:author="472 Fonvivienda16" w:date="2018-11-14T11:41:00Z">
          <w:pPr>
            <w:jc w:val="both"/>
          </w:pPr>
        </w:pPrChange>
      </w:pPr>
      <w:del w:id="8544" w:author="472 Fonvivienda16" w:date="2018-11-14T11:41:00Z">
        <w:r w:rsidDel="00DA29D4">
          <w:rPr>
            <w:rFonts w:ascii="Arial Narrow" w:hAnsi="Arial Narrow" w:cs="Arial"/>
            <w:b/>
          </w:rPr>
          <w:delText xml:space="preserve">ALEJANDRO QUINTERO ROMERO </w:delText>
        </w:r>
      </w:del>
    </w:p>
    <w:p w:rsidR="00DA29D4" w:rsidRPr="000F0F62" w:rsidDel="00DA29D4" w:rsidRDefault="00DA29D4">
      <w:pPr>
        <w:pStyle w:val="Sinespaciado"/>
        <w:rPr>
          <w:del w:id="8545" w:author="472 Fonvivienda16" w:date="2018-11-14T11:41:00Z"/>
          <w:rFonts w:ascii="Arial Narrow" w:hAnsi="Arial Narrow" w:cs="Arial"/>
        </w:rPr>
        <w:pPrChange w:id="8546" w:author="472 Fonvivienda16" w:date="2018-11-14T11:41:00Z">
          <w:pPr>
            <w:jc w:val="both"/>
          </w:pPr>
        </w:pPrChange>
      </w:pPr>
      <w:del w:id="8547" w:author="472 Fonvivienda16" w:date="2018-11-14T11:41:00Z">
        <w:r w:rsidRPr="000F0F62" w:rsidDel="00DA29D4">
          <w:rPr>
            <w:rFonts w:ascii="Arial Narrow" w:hAnsi="Arial Narrow" w:cs="Arial"/>
          </w:rPr>
          <w:delText xml:space="preserve">Director </w:delText>
        </w:r>
      </w:del>
    </w:p>
    <w:p w:rsidR="00DA29D4" w:rsidRPr="000F0F62" w:rsidDel="00DA29D4" w:rsidRDefault="00DA29D4">
      <w:pPr>
        <w:pStyle w:val="Sinespaciado"/>
        <w:rPr>
          <w:del w:id="8548" w:author="472 Fonvivienda16" w:date="2018-11-14T11:41:00Z"/>
          <w:rFonts w:ascii="Arial Narrow" w:hAnsi="Arial Narrow" w:cs="Arial"/>
        </w:rPr>
        <w:pPrChange w:id="8549" w:author="472 Fonvivienda16" w:date="2018-11-14T11:41:00Z">
          <w:pPr>
            <w:jc w:val="both"/>
          </w:pPr>
        </w:pPrChange>
      </w:pPr>
      <w:del w:id="8550" w:author="472 Fonvivienda16" w:date="2018-11-14T11:41:00Z">
        <w:r w:rsidRPr="000F0F62" w:rsidDel="00DA29D4">
          <w:rPr>
            <w:rFonts w:ascii="Arial Narrow" w:hAnsi="Arial Narrow" w:cs="Arial"/>
          </w:rPr>
          <w:delText xml:space="preserve">Fondo Nacional del Ahorro </w:delText>
        </w:r>
      </w:del>
    </w:p>
    <w:p w:rsidR="00DA29D4" w:rsidDel="00DA29D4" w:rsidRDefault="00DA29D4">
      <w:pPr>
        <w:pStyle w:val="Sinespaciado"/>
        <w:rPr>
          <w:del w:id="8551" w:author="472 Fonvivienda16" w:date="2018-11-14T11:41:00Z"/>
          <w:rFonts w:ascii="Arial Narrow" w:hAnsi="Arial Narrow" w:cs="Arial"/>
          <w:b/>
        </w:rPr>
        <w:pPrChange w:id="8552" w:author="472 Fonvivienda16" w:date="2018-11-14T11:41:00Z">
          <w:pPr>
            <w:jc w:val="both"/>
          </w:pPr>
        </w:pPrChange>
      </w:pPr>
    </w:p>
    <w:p w:rsidR="00DA29D4" w:rsidRPr="002074FB" w:rsidDel="00DA29D4" w:rsidRDefault="00DA29D4">
      <w:pPr>
        <w:pStyle w:val="Sinespaciado"/>
        <w:rPr>
          <w:del w:id="8553" w:author="472 Fonvivienda16" w:date="2018-11-14T11:41:00Z"/>
          <w:rFonts w:ascii="Arial Narrow" w:hAnsi="Arial Narrow" w:cs="Arial"/>
          <w:sz w:val="18"/>
          <w:szCs w:val="18"/>
        </w:rPr>
        <w:pPrChange w:id="8554" w:author="472 Fonvivienda16" w:date="2018-11-14T11:41:00Z">
          <w:pPr>
            <w:jc w:val="both"/>
          </w:pPr>
        </w:pPrChange>
      </w:pPr>
      <w:del w:id="8555" w:author="472 Fonvivienda16" w:date="2018-11-14T11:41:00Z">
        <w:r w:rsidRPr="002074FB" w:rsidDel="00DA29D4">
          <w:rPr>
            <w:rFonts w:ascii="Arial Narrow" w:hAnsi="Arial Narrow" w:cs="Arial"/>
            <w:sz w:val="18"/>
            <w:szCs w:val="18"/>
          </w:rPr>
          <w:delText>Proyectó: Diana Saray Manquillo / Profesional Especializado de la D</w:delText>
        </w:r>
        <w:r w:rsidDel="00DA29D4">
          <w:rPr>
            <w:rFonts w:ascii="Arial Narrow" w:hAnsi="Arial Narrow" w:cs="Arial"/>
            <w:sz w:val="18"/>
            <w:szCs w:val="18"/>
          </w:rPr>
          <w:delText xml:space="preserve">irección de Inversiones del MVCT  </w:delText>
        </w:r>
      </w:del>
    </w:p>
    <w:p w:rsidR="00DA29D4" w:rsidDel="00DA29D4" w:rsidRDefault="00DA29D4">
      <w:pPr>
        <w:pStyle w:val="Sinespaciado"/>
        <w:rPr>
          <w:del w:id="8556" w:author="472 Fonvivienda16" w:date="2018-11-14T11:41:00Z"/>
          <w:rFonts w:ascii="Arial Narrow" w:hAnsi="Arial Narrow" w:cs="Arial"/>
          <w:sz w:val="18"/>
          <w:szCs w:val="18"/>
        </w:rPr>
        <w:pPrChange w:id="8557" w:author="472 Fonvivienda16" w:date="2018-11-14T11:41:00Z">
          <w:pPr>
            <w:jc w:val="both"/>
          </w:pPr>
        </w:pPrChange>
      </w:pPr>
      <w:del w:id="8558" w:author="472 Fonvivienda16" w:date="2018-11-14T11:41:00Z">
        <w:r w:rsidRPr="002074FB" w:rsidDel="00DA29D4">
          <w:rPr>
            <w:rFonts w:ascii="Arial Narrow" w:hAnsi="Arial Narrow" w:cs="Arial"/>
            <w:sz w:val="18"/>
            <w:szCs w:val="18"/>
          </w:rPr>
          <w:delText xml:space="preserve">Revisó: Sergio Nicolás Perez Rodriguez – Coordinador Grupo de Contratos </w:delText>
        </w:r>
        <w:r w:rsidDel="00DA29D4">
          <w:rPr>
            <w:rFonts w:ascii="Arial Narrow" w:hAnsi="Arial Narrow" w:cs="Arial"/>
            <w:sz w:val="18"/>
            <w:szCs w:val="18"/>
          </w:rPr>
          <w:delText xml:space="preserve">del MVCT  </w:delText>
        </w:r>
      </w:del>
    </w:p>
    <w:p w:rsidR="00DA29D4" w:rsidDel="00DA29D4" w:rsidRDefault="00DA29D4">
      <w:pPr>
        <w:pStyle w:val="Sinespaciado"/>
        <w:rPr>
          <w:del w:id="8559" w:author="472 Fonvivienda16" w:date="2018-11-14T11:41:00Z"/>
          <w:rFonts w:ascii="Arial Narrow" w:hAnsi="Arial Narrow" w:cs="Arial"/>
          <w:sz w:val="18"/>
          <w:szCs w:val="18"/>
        </w:rPr>
        <w:pPrChange w:id="8560" w:author="472 Fonvivienda16" w:date="2018-11-14T11:41:00Z">
          <w:pPr>
            <w:jc w:val="both"/>
          </w:pPr>
        </w:pPrChange>
      </w:pPr>
      <w:del w:id="8561" w:author="472 Fonvivienda16" w:date="2018-11-14T11:41:00Z">
        <w:r w:rsidDel="00DA29D4">
          <w:rPr>
            <w:rFonts w:ascii="Arial Narrow" w:hAnsi="Arial Narrow" w:cs="Arial"/>
            <w:sz w:val="18"/>
            <w:szCs w:val="18"/>
          </w:rPr>
          <w:delText xml:space="preserve">             </w:delText>
        </w:r>
        <w:r w:rsidRPr="002074FB" w:rsidDel="00DA29D4">
          <w:rPr>
            <w:rFonts w:ascii="Arial Narrow" w:hAnsi="Arial Narrow" w:cs="Arial"/>
            <w:sz w:val="18"/>
            <w:szCs w:val="18"/>
          </w:rPr>
          <w:delText xml:space="preserve">Jorge Alberto Moreno Villarreal </w:delText>
        </w:r>
        <w:r w:rsidDel="00DA29D4">
          <w:rPr>
            <w:rFonts w:ascii="Arial Narrow" w:hAnsi="Arial Narrow" w:cs="Arial"/>
            <w:sz w:val="18"/>
            <w:szCs w:val="18"/>
          </w:rPr>
          <w:delText xml:space="preserve"> -  Subdirector de Subdirección  Finanzas y Presupuesto del MVCT  </w:delText>
        </w:r>
      </w:del>
    </w:p>
    <w:p w:rsidR="00DA29D4" w:rsidDel="00DA29D4" w:rsidRDefault="00DA29D4">
      <w:pPr>
        <w:pStyle w:val="Sinespaciado"/>
        <w:rPr>
          <w:del w:id="8562" w:author="472 Fonvivienda16" w:date="2018-11-14T11:41:00Z"/>
          <w:rFonts w:ascii="Arial Narrow" w:hAnsi="Arial Narrow" w:cs="Arial"/>
          <w:sz w:val="18"/>
          <w:szCs w:val="18"/>
        </w:rPr>
        <w:pPrChange w:id="8563" w:author="472 Fonvivienda16" w:date="2018-11-14T11:41:00Z">
          <w:pPr>
            <w:jc w:val="both"/>
          </w:pPr>
        </w:pPrChange>
      </w:pPr>
      <w:del w:id="8564" w:author="472 Fonvivienda16" w:date="2018-11-14T11:41:00Z">
        <w:r w:rsidDel="00DA29D4">
          <w:rPr>
            <w:rFonts w:ascii="Arial Narrow" w:hAnsi="Arial Narrow" w:cs="Arial"/>
            <w:sz w:val="18"/>
            <w:szCs w:val="18"/>
          </w:rPr>
          <w:delText xml:space="preserve">             Martha Natalia Silva – Asesora del Despacho Viceministro de Vivienda del MVCT  </w:delText>
        </w:r>
      </w:del>
    </w:p>
    <w:p w:rsidR="00DA29D4" w:rsidDel="00DA29D4" w:rsidRDefault="00DA29D4">
      <w:pPr>
        <w:pStyle w:val="Sinespaciado"/>
        <w:rPr>
          <w:del w:id="8565" w:author="472 Fonvivienda16" w:date="2018-11-14T11:41:00Z"/>
          <w:rFonts w:ascii="Arial Narrow" w:hAnsi="Arial Narrow" w:cs="Arial"/>
          <w:sz w:val="18"/>
          <w:szCs w:val="18"/>
        </w:rPr>
        <w:pPrChange w:id="8566" w:author="472 Fonvivienda16" w:date="2018-11-14T11:41:00Z">
          <w:pPr>
            <w:jc w:val="both"/>
          </w:pPr>
        </w:pPrChange>
      </w:pPr>
      <w:del w:id="8567" w:author="472 Fonvivienda16" w:date="2018-11-14T11:41:00Z">
        <w:r w:rsidDel="00DA29D4">
          <w:rPr>
            <w:rFonts w:ascii="Arial Narrow" w:hAnsi="Arial Narrow" w:cs="Arial"/>
            <w:sz w:val="18"/>
            <w:szCs w:val="18"/>
          </w:rPr>
          <w:delText xml:space="preserve">             Jackeline Diaz - Profesional Especializado de la </w:delText>
        </w:r>
        <w:r w:rsidRPr="00A724D3" w:rsidDel="00DA29D4">
          <w:rPr>
            <w:rFonts w:ascii="Arial Narrow" w:hAnsi="Arial Narrow" w:cs="Arial"/>
            <w:sz w:val="18"/>
            <w:szCs w:val="18"/>
          </w:rPr>
          <w:delText>D</w:delText>
        </w:r>
        <w:r w:rsidDel="00DA29D4">
          <w:rPr>
            <w:rFonts w:ascii="Arial Narrow" w:hAnsi="Arial Narrow" w:cs="Arial"/>
            <w:sz w:val="18"/>
            <w:szCs w:val="18"/>
          </w:rPr>
          <w:delText xml:space="preserve">irección de Inversiones del MVCT  </w:delText>
        </w:r>
      </w:del>
    </w:p>
    <w:p w:rsidR="00DA29D4" w:rsidRPr="000F0F62" w:rsidDel="00DA29D4" w:rsidRDefault="00DA29D4">
      <w:pPr>
        <w:pStyle w:val="Sinespaciado"/>
        <w:rPr>
          <w:del w:id="8568" w:author="472 Fonvivienda16" w:date="2018-11-14T11:41:00Z"/>
          <w:rFonts w:ascii="Arial Narrow" w:hAnsi="Arial Narrow" w:cs="Arial"/>
          <w:b/>
        </w:rPr>
        <w:pPrChange w:id="8569" w:author="472 Fonvivienda16" w:date="2018-11-14T11:41:00Z">
          <w:pPr>
            <w:jc w:val="both"/>
          </w:pPr>
        </w:pPrChange>
      </w:pPr>
      <w:del w:id="8570" w:author="472 Fonvivienda16" w:date="2018-11-14T11:41:00Z">
        <w:r w:rsidDel="00DA29D4">
          <w:rPr>
            <w:rFonts w:ascii="Arial Narrow" w:hAnsi="Arial Narrow" w:cs="Arial"/>
            <w:sz w:val="18"/>
            <w:szCs w:val="18"/>
          </w:rPr>
          <w:delText xml:space="preserve">Aprobó: Alejandro Quintero Romero – Director del Fondo Nacional de Vivienda – Fonvivienda del MVCT  </w:delText>
        </w:r>
      </w:del>
    </w:p>
    <w:p w:rsidR="00DA29D4" w:rsidRPr="003A2FAD" w:rsidDel="00DA29D4" w:rsidRDefault="00DA29D4">
      <w:pPr>
        <w:pStyle w:val="Sinespaciado"/>
        <w:rPr>
          <w:del w:id="8571" w:author="472 Fonvivienda16" w:date="2018-11-14T11:41:00Z"/>
          <w:b/>
        </w:rPr>
      </w:pPr>
      <w:del w:id="8572" w:author="472 Fonvivienda16" w:date="2018-11-14T11:41:00Z">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del>
    </w:p>
    <w:p w:rsidR="00DA29D4" w:rsidRPr="003A2FAD" w:rsidDel="00DA29D4" w:rsidRDefault="00DA29D4">
      <w:pPr>
        <w:pStyle w:val="Sinespaciado"/>
        <w:rPr>
          <w:del w:id="8573" w:author="472 Fonvivienda16" w:date="2018-11-14T11:41:00Z"/>
          <w:rFonts w:ascii="Arial Narrow" w:hAnsi="Arial Narrow" w:cs="Arial"/>
          <w:sz w:val="18"/>
          <w:szCs w:val="18"/>
        </w:rPr>
        <w:pPrChange w:id="8574" w:author="472 Fonvivienda16" w:date="2018-11-14T11:41:00Z">
          <w:pPr>
            <w:ind w:hanging="426"/>
          </w:pPr>
        </w:pPrChange>
      </w:pPr>
    </w:p>
    <w:p w:rsidR="00DA29D4" w:rsidRPr="003A2FAD" w:rsidDel="00DA29D4" w:rsidRDefault="00DA29D4">
      <w:pPr>
        <w:pStyle w:val="Sinespaciado"/>
        <w:rPr>
          <w:del w:id="8575" w:author="472 Fonvivienda16" w:date="2018-11-14T11:41:00Z"/>
          <w:rFonts w:ascii="Arial Narrow" w:hAnsi="Arial Narrow"/>
        </w:rPr>
      </w:pPr>
      <w:del w:id="8576" w:author="472 Fonvivienda16" w:date="2018-11-14T11:41:00Z">
        <w:r w:rsidRPr="003A2FAD" w:rsidDel="00DA29D4">
          <w:rPr>
            <w:rFonts w:ascii="Arial Narrow" w:hAnsi="Arial Narrow"/>
          </w:rPr>
          <w:delText xml:space="preserve">.  </w:delText>
        </w:r>
      </w:del>
    </w:p>
    <w:p w:rsidR="00DA29D4" w:rsidRPr="00795827" w:rsidDel="00DA29D4" w:rsidRDefault="00DA29D4">
      <w:pPr>
        <w:pStyle w:val="Sinespaciado"/>
        <w:rPr>
          <w:del w:id="8577" w:author="472 Fonvivienda16" w:date="2018-11-14T11:41:00Z"/>
          <w:rFonts w:ascii="Arial Narrow" w:hAnsi="Arial Narrow" w:cs="Arial"/>
        </w:rPr>
        <w:pPrChange w:id="8578" w:author="472 Fonvivienda16" w:date="2018-11-14T11:41:00Z">
          <w:pPr/>
        </w:pPrChange>
      </w:pPr>
      <w:del w:id="8579" w:author="472 Fonvivienda16" w:date="2018-11-14T11:41:00Z">
        <w:r w:rsidRPr="00795827" w:rsidDel="00DA29D4">
          <w:rPr>
            <w:rFonts w:ascii="Arial Narrow" w:hAnsi="Arial Narrow" w:cs="Tahoma"/>
            <w:b/>
            <w:bCs/>
            <w:spacing w:val="-2"/>
          </w:rPr>
          <w:br w:type="page"/>
        </w:r>
      </w:del>
    </w:p>
    <w:p w:rsidR="00DA29D4" w:rsidRPr="00795827" w:rsidDel="00DA29D4" w:rsidRDefault="00DA29D4">
      <w:pPr>
        <w:pStyle w:val="Sinespaciado"/>
        <w:rPr>
          <w:del w:id="8580" w:author="472 Fonvivienda16" w:date="2018-11-14T11:41:00Z"/>
          <w:rFonts w:ascii="Arial Narrow" w:hAnsi="Arial Narrow" w:cs="Tahoma"/>
          <w:b/>
          <w:bCs/>
          <w:spacing w:val="-2"/>
        </w:rPr>
        <w:pPrChange w:id="8581" w:author="472 Fonvivienda16" w:date="2018-11-14T11:41:00Z">
          <w:pPr>
            <w:jc w:val="center"/>
          </w:pPr>
        </w:pPrChange>
      </w:pPr>
    </w:p>
    <w:p w:rsidR="00DA29D4" w:rsidRPr="00795827" w:rsidDel="00DA29D4" w:rsidRDefault="00DA29D4">
      <w:pPr>
        <w:pStyle w:val="Sinespaciado"/>
        <w:rPr>
          <w:del w:id="8582" w:author="472 Fonvivienda16" w:date="2018-11-14T11:41:00Z"/>
          <w:rFonts w:ascii="Arial Narrow" w:hAnsi="Arial Narrow" w:cs="Tahoma"/>
          <w:b/>
          <w:bCs/>
          <w:spacing w:val="-2"/>
        </w:rPr>
        <w:pPrChange w:id="8583" w:author="472 Fonvivienda16" w:date="2018-11-14T11:41:00Z">
          <w:pPr>
            <w:jc w:val="center"/>
          </w:pPr>
        </w:pPrChange>
      </w:pPr>
      <w:del w:id="8584" w:author="472 Fonvivienda16" w:date="2018-11-14T11:41:00Z">
        <w:r w:rsidRPr="00795827" w:rsidDel="00DA29D4">
          <w:rPr>
            <w:rFonts w:ascii="Arial Narrow" w:hAnsi="Arial Narrow" w:cs="Tahoma"/>
            <w:b/>
            <w:bCs/>
            <w:spacing w:val="-2"/>
          </w:rPr>
          <w:delText>ANEXO No. 1</w:delText>
        </w:r>
      </w:del>
    </w:p>
    <w:p w:rsidR="00DA29D4" w:rsidRPr="00795827" w:rsidDel="00DA29D4" w:rsidRDefault="00DA29D4">
      <w:pPr>
        <w:pStyle w:val="Sinespaciado"/>
        <w:rPr>
          <w:del w:id="8585" w:author="472 Fonvivienda16" w:date="2018-11-14T11:41:00Z"/>
          <w:rFonts w:ascii="Arial Narrow" w:hAnsi="Arial Narrow" w:cs="Tahoma"/>
          <w:b/>
          <w:bCs/>
          <w:spacing w:val="-2"/>
        </w:rPr>
        <w:pPrChange w:id="8586" w:author="472 Fonvivienda16" w:date="2018-11-14T11:41:00Z">
          <w:pPr>
            <w:jc w:val="center"/>
          </w:pPr>
        </w:pPrChange>
      </w:pPr>
      <w:del w:id="8587" w:author="472 Fonvivienda16" w:date="2018-11-14T11:41:00Z">
        <w:r w:rsidRPr="00795827" w:rsidDel="00DA29D4">
          <w:rPr>
            <w:rFonts w:ascii="Arial Narrow" w:hAnsi="Arial Narrow" w:cs="Tahoma"/>
            <w:b/>
            <w:bCs/>
            <w:spacing w:val="-2"/>
          </w:rPr>
          <w:delText>CARTA DE PRESENTACIÓN</w:delText>
        </w:r>
      </w:del>
    </w:p>
    <w:p w:rsidR="00DA29D4" w:rsidRPr="00795827" w:rsidDel="00DA29D4" w:rsidRDefault="00DA29D4">
      <w:pPr>
        <w:pStyle w:val="Sinespaciado"/>
        <w:rPr>
          <w:del w:id="8588" w:author="472 Fonvivienda16" w:date="2018-11-14T11:41:00Z"/>
          <w:rFonts w:ascii="Arial Narrow" w:hAnsi="Arial Narrow" w:cs="Tahoma"/>
          <w:spacing w:val="-2"/>
        </w:rPr>
        <w:pPrChange w:id="8589" w:author="472 Fonvivienda16" w:date="2018-11-14T11:41:00Z">
          <w:pPr>
            <w:jc w:val="both"/>
          </w:pPr>
        </w:pPrChange>
      </w:pPr>
    </w:p>
    <w:p w:rsidR="00DA29D4" w:rsidRPr="00795827" w:rsidDel="00DA29D4" w:rsidRDefault="00DA29D4">
      <w:pPr>
        <w:pStyle w:val="Sinespaciado"/>
        <w:rPr>
          <w:del w:id="8590" w:author="472 Fonvivienda16" w:date="2018-11-14T11:41:00Z"/>
          <w:rFonts w:ascii="Arial Narrow" w:hAnsi="Arial Narrow" w:cs="Tahoma"/>
          <w:spacing w:val="-2"/>
        </w:rPr>
        <w:pPrChange w:id="8591" w:author="472 Fonvivienda16" w:date="2018-11-14T11:41:00Z">
          <w:pPr>
            <w:jc w:val="both"/>
          </w:pPr>
        </w:pPrChange>
      </w:pPr>
      <w:del w:id="8592" w:author="472 Fonvivienda16" w:date="2018-11-14T11:41:00Z">
        <w:r w:rsidRPr="00795827" w:rsidDel="00DA29D4">
          <w:rPr>
            <w:rFonts w:ascii="Arial Narrow" w:hAnsi="Arial Narrow" w:cs="Tahoma"/>
            <w:spacing w:val="-2"/>
          </w:rPr>
          <w:delText>Ciudad y fecha</w:delText>
        </w:r>
      </w:del>
    </w:p>
    <w:p w:rsidR="00DA29D4" w:rsidRPr="00795827" w:rsidDel="00DA29D4" w:rsidRDefault="00DA29D4">
      <w:pPr>
        <w:pStyle w:val="Sinespaciado"/>
        <w:rPr>
          <w:del w:id="8593" w:author="472 Fonvivienda16" w:date="2018-11-14T11:41:00Z"/>
          <w:rFonts w:ascii="Arial Narrow" w:hAnsi="Arial Narrow" w:cs="Tahoma"/>
          <w:spacing w:val="-2"/>
        </w:rPr>
        <w:pPrChange w:id="8594" w:author="472 Fonvivienda16" w:date="2018-11-14T11:41:00Z">
          <w:pPr>
            <w:jc w:val="both"/>
          </w:pPr>
        </w:pPrChange>
      </w:pPr>
    </w:p>
    <w:p w:rsidR="00DA29D4" w:rsidRPr="00795827" w:rsidDel="00DA29D4" w:rsidRDefault="00DA29D4">
      <w:pPr>
        <w:pStyle w:val="Sinespaciado"/>
        <w:rPr>
          <w:del w:id="8595" w:author="472 Fonvivienda16" w:date="2018-11-14T11:41:00Z"/>
          <w:rFonts w:ascii="Arial Narrow" w:hAnsi="Arial Narrow" w:cs="Tahoma"/>
          <w:spacing w:val="-2"/>
        </w:rPr>
        <w:pPrChange w:id="8596" w:author="472 Fonvivienda16" w:date="2018-11-14T11:41:00Z">
          <w:pPr>
            <w:jc w:val="both"/>
          </w:pPr>
        </w:pPrChange>
      </w:pPr>
    </w:p>
    <w:p w:rsidR="00DA29D4" w:rsidRPr="00795827" w:rsidDel="00DA29D4" w:rsidRDefault="00DA29D4">
      <w:pPr>
        <w:pStyle w:val="Sinespaciado"/>
        <w:rPr>
          <w:del w:id="8597" w:author="472 Fonvivienda16" w:date="2018-11-14T11:41:00Z"/>
          <w:rFonts w:ascii="Arial Narrow" w:hAnsi="Arial Narrow" w:cs="Tahoma"/>
          <w:spacing w:val="-2"/>
        </w:rPr>
        <w:pPrChange w:id="8598" w:author="472 Fonvivienda16" w:date="2018-11-14T11:41:00Z">
          <w:pPr>
            <w:jc w:val="both"/>
          </w:pPr>
        </w:pPrChange>
      </w:pPr>
      <w:del w:id="8599" w:author="472 Fonvivienda16" w:date="2018-11-14T11:41:00Z">
        <w:r w:rsidRPr="00795827" w:rsidDel="00DA29D4">
          <w:rPr>
            <w:rFonts w:ascii="Arial Narrow" w:hAnsi="Arial Narrow" w:cs="Tahoma"/>
            <w:spacing w:val="-2"/>
          </w:rPr>
          <w:delText>Señores</w:delText>
        </w:r>
      </w:del>
    </w:p>
    <w:p w:rsidR="00DA29D4" w:rsidRPr="00795827" w:rsidDel="00DA29D4" w:rsidRDefault="00DA29D4">
      <w:pPr>
        <w:pStyle w:val="Sinespaciado"/>
        <w:rPr>
          <w:del w:id="8600" w:author="472 Fonvivienda16" w:date="2018-11-14T11:41:00Z"/>
          <w:rFonts w:ascii="Arial Narrow" w:hAnsi="Arial Narrow" w:cs="Tahoma"/>
          <w:b/>
          <w:bCs/>
          <w:spacing w:val="-2"/>
        </w:rPr>
        <w:pPrChange w:id="8601" w:author="472 Fonvivienda16" w:date="2018-11-14T11:41:00Z">
          <w:pPr>
            <w:jc w:val="both"/>
          </w:pPr>
        </w:pPrChange>
      </w:pPr>
      <w:del w:id="8602" w:author="472 Fonvivienda16" w:date="2018-11-14T11:41:00Z">
        <w:r w:rsidRPr="00795827" w:rsidDel="00DA29D4">
          <w:rPr>
            <w:rFonts w:ascii="Arial Narrow" w:hAnsi="Arial Narrow" w:cs="Tahoma"/>
            <w:b/>
            <w:bCs/>
            <w:spacing w:val="-2"/>
          </w:rPr>
          <w:delText xml:space="preserve">Fondo Nacional de Vivienda - FONVIVIENDA </w:delText>
        </w:r>
      </w:del>
    </w:p>
    <w:p w:rsidR="00DA29D4" w:rsidRPr="00795827" w:rsidDel="00DA29D4" w:rsidRDefault="00DA29D4">
      <w:pPr>
        <w:pStyle w:val="Sinespaciado"/>
        <w:rPr>
          <w:del w:id="8603" w:author="472 Fonvivienda16" w:date="2018-11-14T11:41:00Z"/>
          <w:rFonts w:ascii="Arial Narrow" w:hAnsi="Arial Narrow" w:cs="Tahoma"/>
          <w:spacing w:val="-2"/>
        </w:rPr>
        <w:pPrChange w:id="8604" w:author="472 Fonvivienda16" w:date="2018-11-14T11:41:00Z">
          <w:pPr>
            <w:jc w:val="both"/>
          </w:pPr>
        </w:pPrChange>
      </w:pPr>
      <w:del w:id="8605" w:author="472 Fonvivienda16" w:date="2018-11-14T11:41:00Z">
        <w:r w:rsidRPr="00795827" w:rsidDel="00DA29D4">
          <w:rPr>
            <w:rFonts w:ascii="Arial Narrow" w:hAnsi="Arial Narrow" w:cs="Tahoma"/>
            <w:spacing w:val="-2"/>
          </w:rPr>
          <w:delText>Ciudad.</w:delText>
        </w:r>
      </w:del>
    </w:p>
    <w:p w:rsidR="00DA29D4" w:rsidRPr="00795827" w:rsidDel="00DA29D4" w:rsidRDefault="00DA29D4">
      <w:pPr>
        <w:pStyle w:val="Sinespaciado"/>
        <w:rPr>
          <w:del w:id="8606" w:author="472 Fonvivienda16" w:date="2018-11-14T11:41:00Z"/>
          <w:rFonts w:ascii="Arial Narrow" w:hAnsi="Arial Narrow" w:cs="Tahoma"/>
          <w:b/>
          <w:bCs/>
          <w:spacing w:val="-2"/>
        </w:rPr>
        <w:pPrChange w:id="8607" w:author="472 Fonvivienda16" w:date="2018-11-14T11:41:00Z">
          <w:pPr>
            <w:jc w:val="both"/>
          </w:pPr>
        </w:pPrChange>
      </w:pPr>
    </w:p>
    <w:p w:rsidR="00DA29D4" w:rsidRPr="00795827" w:rsidDel="00DA29D4" w:rsidRDefault="00DA29D4">
      <w:pPr>
        <w:pStyle w:val="Sinespaciado"/>
        <w:rPr>
          <w:del w:id="8608" w:author="472 Fonvivienda16" w:date="2018-11-14T11:41:00Z"/>
          <w:rFonts w:ascii="Arial Narrow" w:hAnsi="Arial Narrow" w:cs="Tahoma"/>
          <w:b/>
          <w:bCs/>
          <w:spacing w:val="-2"/>
        </w:rPr>
        <w:pPrChange w:id="8609" w:author="472 Fonvivienda16" w:date="2018-11-14T11:41:00Z">
          <w:pPr>
            <w:jc w:val="both"/>
          </w:pPr>
        </w:pPrChange>
      </w:pPr>
    </w:p>
    <w:p w:rsidR="00DA29D4" w:rsidRPr="00795827" w:rsidDel="00DA29D4" w:rsidRDefault="00DA29D4">
      <w:pPr>
        <w:pStyle w:val="Sinespaciado"/>
        <w:rPr>
          <w:del w:id="8610" w:author="472 Fonvivienda16" w:date="2018-11-14T11:41:00Z"/>
          <w:rFonts w:ascii="Arial Narrow" w:hAnsi="Arial Narrow"/>
        </w:rPr>
        <w:pPrChange w:id="8611" w:author="472 Fonvivienda16" w:date="2018-11-14T11:41:00Z">
          <w:pPr>
            <w:tabs>
              <w:tab w:val="left" w:pos="709"/>
            </w:tabs>
            <w:jc w:val="both"/>
          </w:pPr>
        </w:pPrChange>
      </w:pPr>
      <w:del w:id="8612" w:author="472 Fonvivienda16" w:date="2018-11-14T11:41:00Z">
        <w:r w:rsidRPr="00795827" w:rsidDel="00DA29D4">
          <w:rPr>
            <w:rFonts w:ascii="Arial Narrow" w:hAnsi="Arial Narrow" w:cs="Tahoma"/>
            <w:b/>
            <w:bCs/>
            <w:spacing w:val="-2"/>
          </w:rPr>
          <w:delText xml:space="preserve">REFERENCIA: </w:delText>
        </w:r>
        <w:r w:rsidRPr="00795827" w:rsidDel="00DA29D4">
          <w:rPr>
            <w:rFonts w:ascii="Arial Narrow" w:hAnsi="Arial Narrow" w:cs="Tahoma"/>
            <w:b/>
            <w:bCs/>
            <w:spacing w:val="-2"/>
          </w:rPr>
          <w:tab/>
        </w:r>
        <w:r w:rsidRPr="00795827" w:rsidDel="00DA29D4">
          <w:rPr>
            <w:rFonts w:ascii="Arial Narrow" w:hAnsi="Arial Narrow"/>
          </w:rPr>
          <w:delText xml:space="preserve">Presentación formal de oferta para la celebración del contrato de fiducia mercantil a través del cual se ejecutará la segunda etapa del Programa de Vivienda Gratuita. </w:delText>
        </w:r>
      </w:del>
    </w:p>
    <w:p w:rsidR="00DA29D4" w:rsidRPr="00795827" w:rsidDel="00DA29D4" w:rsidRDefault="00DA29D4">
      <w:pPr>
        <w:pStyle w:val="Sinespaciado"/>
        <w:rPr>
          <w:del w:id="8613" w:author="472 Fonvivienda16" w:date="2018-11-14T11:41:00Z"/>
          <w:rFonts w:ascii="Arial Narrow" w:hAnsi="Arial Narrow" w:cs="Tahoma"/>
          <w:spacing w:val="-2"/>
        </w:rPr>
        <w:pPrChange w:id="8614" w:author="472 Fonvivienda16" w:date="2018-11-14T11:41:00Z">
          <w:pPr>
            <w:jc w:val="both"/>
          </w:pPr>
        </w:pPrChange>
      </w:pPr>
    </w:p>
    <w:p w:rsidR="00DA29D4" w:rsidRPr="00795827" w:rsidDel="00DA29D4" w:rsidRDefault="00DA29D4">
      <w:pPr>
        <w:pStyle w:val="Sinespaciado"/>
        <w:rPr>
          <w:del w:id="8615" w:author="472 Fonvivienda16" w:date="2018-11-14T11:41:00Z"/>
          <w:rFonts w:ascii="Arial Narrow" w:hAnsi="Arial Narrow" w:cs="Tahoma"/>
          <w:spacing w:val="-2"/>
        </w:rPr>
        <w:pPrChange w:id="8616" w:author="472 Fonvivienda16" w:date="2018-11-14T11:41:00Z">
          <w:pPr>
            <w:jc w:val="both"/>
          </w:pPr>
        </w:pPrChange>
      </w:pPr>
    </w:p>
    <w:p w:rsidR="00DA29D4" w:rsidRPr="00795827" w:rsidDel="00DA29D4" w:rsidRDefault="00DA29D4">
      <w:pPr>
        <w:pStyle w:val="Sinespaciado"/>
        <w:rPr>
          <w:del w:id="8617" w:author="472 Fonvivienda16" w:date="2018-11-14T11:41:00Z"/>
          <w:rFonts w:ascii="Arial Narrow" w:hAnsi="Arial Narrow" w:cs="Tahoma"/>
          <w:spacing w:val="-2"/>
        </w:rPr>
        <w:pPrChange w:id="8618" w:author="472 Fonvivienda16" w:date="2018-11-14T11:41:00Z">
          <w:pPr>
            <w:jc w:val="both"/>
          </w:pPr>
        </w:pPrChange>
      </w:pPr>
      <w:del w:id="8619" w:author="472 Fonvivienda16" w:date="2018-11-14T11:41:00Z">
        <w:r w:rsidRPr="00795827" w:rsidDel="00DA29D4">
          <w:rPr>
            <w:rFonts w:ascii="Arial Narrow" w:hAnsi="Arial Narrow" w:cs="Tahoma"/>
            <w:spacing w:val="-2"/>
          </w:rPr>
          <w:delTex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delText>
        </w:r>
      </w:del>
    </w:p>
    <w:p w:rsidR="00DA29D4" w:rsidRPr="00795827" w:rsidDel="00DA29D4" w:rsidRDefault="00DA29D4">
      <w:pPr>
        <w:pStyle w:val="Sinespaciado"/>
        <w:rPr>
          <w:del w:id="8620" w:author="472 Fonvivienda16" w:date="2018-11-14T11:41:00Z"/>
          <w:rFonts w:ascii="Arial Narrow" w:hAnsi="Arial Narrow" w:cs="Tahoma"/>
          <w:spacing w:val="-2"/>
        </w:rPr>
        <w:pPrChange w:id="8621" w:author="472 Fonvivienda16" w:date="2018-11-14T11:41:00Z">
          <w:pPr>
            <w:jc w:val="both"/>
          </w:pPr>
        </w:pPrChange>
      </w:pPr>
    </w:p>
    <w:p w:rsidR="00DA29D4" w:rsidRPr="00795827" w:rsidDel="00DA29D4" w:rsidRDefault="00DA29D4">
      <w:pPr>
        <w:pStyle w:val="Sinespaciado"/>
        <w:rPr>
          <w:del w:id="8622" w:author="472 Fonvivienda16" w:date="2018-11-14T11:41:00Z"/>
          <w:rFonts w:ascii="Arial Narrow" w:hAnsi="Arial Narrow" w:cs="Tahoma"/>
          <w:spacing w:val="-2"/>
        </w:rPr>
        <w:pPrChange w:id="8623" w:author="472 Fonvivienda16" w:date="2018-11-14T11:41:00Z">
          <w:pPr>
            <w:jc w:val="both"/>
          </w:pPr>
        </w:pPrChange>
      </w:pPr>
      <w:del w:id="8624" w:author="472 Fonvivienda16" w:date="2018-11-14T11:41:00Z">
        <w:r w:rsidRPr="00795827" w:rsidDel="00DA29D4">
          <w:rPr>
            <w:rFonts w:ascii="Arial Narrow" w:hAnsi="Arial Narrow" w:cs="Tahoma"/>
            <w:spacing w:val="-2"/>
          </w:rPr>
          <w:delText>Declaro así mismo:</w:delText>
        </w:r>
      </w:del>
    </w:p>
    <w:p w:rsidR="00DA29D4" w:rsidRPr="00795827" w:rsidDel="00DA29D4" w:rsidRDefault="00DA29D4">
      <w:pPr>
        <w:pStyle w:val="Sinespaciado"/>
        <w:rPr>
          <w:del w:id="8625" w:author="472 Fonvivienda16" w:date="2018-11-14T11:41:00Z"/>
          <w:rFonts w:ascii="Arial Narrow" w:hAnsi="Arial Narrow" w:cs="Tahoma"/>
          <w:spacing w:val="-2"/>
        </w:rPr>
        <w:pPrChange w:id="8626" w:author="472 Fonvivienda16" w:date="2018-11-14T11:41:00Z">
          <w:pPr>
            <w:jc w:val="both"/>
          </w:pPr>
        </w:pPrChange>
      </w:pPr>
    </w:p>
    <w:p w:rsidR="00DA29D4" w:rsidRPr="00795827" w:rsidDel="00DA29D4" w:rsidRDefault="00DA29D4">
      <w:pPr>
        <w:pStyle w:val="Sinespaciado"/>
        <w:rPr>
          <w:del w:id="8627" w:author="472 Fonvivienda16" w:date="2018-11-14T11:41:00Z"/>
          <w:rFonts w:ascii="Arial Narrow" w:hAnsi="Arial Narrow" w:cs="Tahoma"/>
          <w:spacing w:val="-2"/>
        </w:rPr>
        <w:pPrChange w:id="8628" w:author="472 Fonvivienda16" w:date="2018-11-14T11:41:00Z">
          <w:pPr>
            <w:pStyle w:val="Prrafodelista"/>
            <w:numPr>
              <w:ilvl w:val="1"/>
              <w:numId w:val="12"/>
            </w:numPr>
            <w:ind w:left="0" w:hanging="360"/>
            <w:jc w:val="both"/>
          </w:pPr>
        </w:pPrChange>
      </w:pPr>
      <w:del w:id="8629" w:author="472 Fonvivienda16" w:date="2018-11-14T11:41:00Z">
        <w:r w:rsidRPr="00795827" w:rsidDel="00DA29D4">
          <w:rPr>
            <w:rFonts w:ascii="Arial Narrow" w:hAnsi="Arial Narrow" w:cs="Tahoma"/>
            <w:spacing w:val="-2"/>
          </w:rPr>
          <w:delText xml:space="preserve">Que esta oferta y el contrato que llegará a suscribirse sólo compromete a la sociedad fiduciaria que represento. </w:delText>
        </w:r>
      </w:del>
    </w:p>
    <w:p w:rsidR="00DA29D4" w:rsidRPr="00795827" w:rsidDel="00DA29D4" w:rsidRDefault="00DA29D4">
      <w:pPr>
        <w:pStyle w:val="Sinespaciado"/>
        <w:rPr>
          <w:del w:id="8630" w:author="472 Fonvivienda16" w:date="2018-11-14T11:41:00Z"/>
          <w:rFonts w:ascii="Arial Narrow" w:hAnsi="Arial Narrow" w:cs="Tahoma"/>
          <w:spacing w:val="-2"/>
        </w:rPr>
        <w:pPrChange w:id="8631" w:author="472 Fonvivienda16" w:date="2018-11-14T11:41:00Z">
          <w:pPr>
            <w:pStyle w:val="Prrafodelista"/>
            <w:numPr>
              <w:ilvl w:val="1"/>
              <w:numId w:val="12"/>
            </w:numPr>
            <w:ind w:left="0" w:hanging="360"/>
            <w:jc w:val="both"/>
          </w:pPr>
        </w:pPrChange>
      </w:pPr>
      <w:del w:id="8632" w:author="472 Fonvivienda16" w:date="2018-11-14T11:41:00Z">
        <w:r w:rsidRPr="00795827" w:rsidDel="00DA29D4">
          <w:rPr>
            <w:rFonts w:ascii="Arial Narrow" w:hAnsi="Arial Narrow" w:cs="Tahoma"/>
            <w:spacing w:val="-2"/>
          </w:rPr>
          <w:delText>Que ninguna entidad o persona distinta de la sociedad fiduciaria que represento, tiene interés comercial en esta oferta, ni en el contrato que de ella se derive.</w:delText>
        </w:r>
      </w:del>
    </w:p>
    <w:p w:rsidR="00DA29D4" w:rsidRPr="00795827" w:rsidDel="00DA29D4" w:rsidRDefault="00DA29D4">
      <w:pPr>
        <w:pStyle w:val="Sinespaciado"/>
        <w:rPr>
          <w:del w:id="8633" w:author="472 Fonvivienda16" w:date="2018-11-14T11:41:00Z"/>
          <w:rFonts w:ascii="Arial Narrow" w:hAnsi="Arial Narrow" w:cs="Tahoma"/>
          <w:spacing w:val="-2"/>
        </w:rPr>
        <w:pPrChange w:id="8634" w:author="472 Fonvivienda16" w:date="2018-11-14T11:41:00Z">
          <w:pPr>
            <w:pStyle w:val="Prrafodelista"/>
            <w:numPr>
              <w:ilvl w:val="1"/>
              <w:numId w:val="12"/>
            </w:numPr>
            <w:ind w:left="0" w:hanging="360"/>
            <w:jc w:val="both"/>
          </w:pPr>
        </w:pPrChange>
      </w:pPr>
      <w:del w:id="8635" w:author="472 Fonvivienda16" w:date="2018-11-14T11:41:00Z">
        <w:r w:rsidRPr="00795827" w:rsidDel="00DA29D4">
          <w:rPr>
            <w:rFonts w:ascii="Arial Narrow" w:hAnsi="Arial Narrow" w:cs="Tahoma"/>
            <w:spacing w:val="-2"/>
          </w:rPr>
          <w:delTex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delText>
        </w:r>
      </w:del>
    </w:p>
    <w:p w:rsidR="00DA29D4" w:rsidRPr="00795827" w:rsidDel="00DA29D4" w:rsidRDefault="00DA29D4">
      <w:pPr>
        <w:pStyle w:val="Sinespaciado"/>
        <w:rPr>
          <w:del w:id="8636" w:author="472 Fonvivienda16" w:date="2018-11-14T11:41:00Z"/>
          <w:rFonts w:ascii="Arial Narrow" w:hAnsi="Arial Narrow" w:cs="Tahoma"/>
          <w:spacing w:val="-2"/>
        </w:rPr>
        <w:pPrChange w:id="8637" w:author="472 Fonvivienda16" w:date="2018-11-14T11:41:00Z">
          <w:pPr>
            <w:pStyle w:val="Prrafodelista"/>
            <w:numPr>
              <w:ilvl w:val="1"/>
              <w:numId w:val="12"/>
            </w:numPr>
            <w:ind w:left="0" w:hanging="360"/>
            <w:jc w:val="both"/>
          </w:pPr>
        </w:pPrChange>
      </w:pPr>
      <w:del w:id="8638" w:author="472 Fonvivienda16" w:date="2018-11-14T11:41:00Z">
        <w:r w:rsidRPr="00795827" w:rsidDel="00DA29D4">
          <w:rPr>
            <w:rFonts w:ascii="Arial Narrow" w:hAnsi="Arial Narrow" w:cs="Tahoma"/>
            <w:spacing w:val="-2"/>
          </w:rPr>
          <w:delText>Que conocemos la información general y especial, y demás documentos de la solicitud de oferta junto con sus anexos, y aceptamos en su totalidad los requisitos en ellos contenidos.</w:delText>
        </w:r>
      </w:del>
    </w:p>
    <w:p w:rsidR="00DA29D4" w:rsidRPr="00795827" w:rsidDel="00DA29D4" w:rsidRDefault="00DA29D4">
      <w:pPr>
        <w:pStyle w:val="Sinespaciado"/>
        <w:rPr>
          <w:del w:id="8639" w:author="472 Fonvivienda16" w:date="2018-11-14T11:41:00Z"/>
          <w:rFonts w:ascii="Arial Narrow" w:hAnsi="Arial Narrow" w:cs="Tahoma"/>
          <w:spacing w:val="-2"/>
        </w:rPr>
        <w:pPrChange w:id="8640" w:author="472 Fonvivienda16" w:date="2018-11-14T11:41:00Z">
          <w:pPr>
            <w:pStyle w:val="Prrafodelista"/>
            <w:numPr>
              <w:ilvl w:val="1"/>
              <w:numId w:val="12"/>
            </w:numPr>
            <w:ind w:left="0" w:hanging="360"/>
            <w:jc w:val="both"/>
          </w:pPr>
        </w:pPrChange>
      </w:pPr>
      <w:del w:id="8641" w:author="472 Fonvivienda16" w:date="2018-11-14T11:41:00Z">
        <w:r w:rsidRPr="00795827" w:rsidDel="00DA29D4">
          <w:rPr>
            <w:rFonts w:ascii="Arial Narrow" w:hAnsi="Arial Narrow" w:cs="Tahoma"/>
            <w:spacing w:val="-2"/>
          </w:rPr>
          <w:delText>Que nos comprometemos a cumplir el objeto de los contratos a que se refiere la presente solicitud de oferta, en los términos y condiciones contenidos en la solicitud de oferta, durante el plazo establecido, contado a partir de la firma de los contratos.</w:delText>
        </w:r>
      </w:del>
    </w:p>
    <w:p w:rsidR="00DA29D4" w:rsidRPr="00795827" w:rsidDel="00DA29D4" w:rsidRDefault="00DA29D4">
      <w:pPr>
        <w:pStyle w:val="Sinespaciado"/>
        <w:rPr>
          <w:del w:id="8642" w:author="472 Fonvivienda16" w:date="2018-11-14T11:41:00Z"/>
          <w:rFonts w:ascii="Arial Narrow" w:hAnsi="Arial Narrow" w:cs="Tahoma"/>
          <w:spacing w:val="-2"/>
        </w:rPr>
        <w:pPrChange w:id="8643" w:author="472 Fonvivienda16" w:date="2018-11-14T11:41:00Z">
          <w:pPr>
            <w:pStyle w:val="Prrafodelista"/>
            <w:numPr>
              <w:ilvl w:val="1"/>
              <w:numId w:val="12"/>
            </w:numPr>
            <w:ind w:left="0" w:hanging="360"/>
            <w:jc w:val="both"/>
          </w:pPr>
        </w:pPrChange>
      </w:pPr>
      <w:del w:id="8644" w:author="472 Fonvivienda16" w:date="2018-11-14T11:41:00Z">
        <w:r w:rsidRPr="00795827" w:rsidDel="00DA29D4">
          <w:rPr>
            <w:rFonts w:ascii="Arial Narrow" w:hAnsi="Arial Narrow" w:cs="Tahoma"/>
            <w:spacing w:val="-2"/>
          </w:rPr>
          <w:delText>Que no nos hallamos incursos en causal alguna de inhabilidad e incompatibilidad de las señaladas en la ley y la Constitución Política y no nos encontramos en ninguno de los eventos de prohibiciones especiales para contratar.</w:delText>
        </w:r>
      </w:del>
    </w:p>
    <w:p w:rsidR="00DA29D4" w:rsidRPr="00795827" w:rsidDel="00DA29D4" w:rsidRDefault="00DA29D4">
      <w:pPr>
        <w:pStyle w:val="Sinespaciado"/>
        <w:rPr>
          <w:del w:id="8645" w:author="472 Fonvivienda16" w:date="2018-11-14T11:41:00Z"/>
          <w:rFonts w:ascii="Arial Narrow" w:hAnsi="Arial Narrow" w:cs="Tahoma"/>
          <w:spacing w:val="-2"/>
        </w:rPr>
        <w:pPrChange w:id="8646" w:author="472 Fonvivienda16" w:date="2018-11-14T11:41:00Z">
          <w:pPr>
            <w:pStyle w:val="Prrafodelista"/>
            <w:numPr>
              <w:ilvl w:val="1"/>
              <w:numId w:val="12"/>
            </w:numPr>
            <w:ind w:left="0" w:hanging="360"/>
            <w:jc w:val="both"/>
          </w:pPr>
        </w:pPrChange>
      </w:pPr>
      <w:del w:id="8647" w:author="472 Fonvivienda16" w:date="2018-11-14T11:41:00Z">
        <w:r w:rsidRPr="00795827" w:rsidDel="00DA29D4">
          <w:rPr>
            <w:rFonts w:ascii="Arial Narrow" w:hAnsi="Arial Narrow" w:cs="Tahoma"/>
            <w:spacing w:val="-2"/>
          </w:rPr>
          <w:delText>Que si la sociedad que represento resulta seleccionada me comprometo a suscribir el correspondiente contrato y presentar las pólizas respectivas, en el plazo establecido en la solicitud de oferta.</w:delText>
        </w:r>
      </w:del>
    </w:p>
    <w:p w:rsidR="00DA29D4" w:rsidRPr="00795827" w:rsidDel="00DA29D4" w:rsidRDefault="00DA29D4">
      <w:pPr>
        <w:pStyle w:val="Sinespaciado"/>
        <w:rPr>
          <w:del w:id="8648" w:author="472 Fonvivienda16" w:date="2018-11-14T11:41:00Z"/>
          <w:rFonts w:ascii="Arial Narrow" w:hAnsi="Arial Narrow" w:cs="Tahoma"/>
          <w:spacing w:val="-2"/>
        </w:rPr>
        <w:pPrChange w:id="8649" w:author="472 Fonvivienda16" w:date="2018-11-14T11:41:00Z">
          <w:pPr>
            <w:pStyle w:val="Prrafodelista"/>
            <w:numPr>
              <w:ilvl w:val="1"/>
              <w:numId w:val="12"/>
            </w:numPr>
            <w:ind w:left="0" w:hanging="360"/>
            <w:jc w:val="both"/>
          </w:pPr>
        </w:pPrChange>
      </w:pPr>
      <w:del w:id="8650" w:author="472 Fonvivienda16" w:date="2018-11-14T11:41:00Z">
        <w:r w:rsidRPr="00795827" w:rsidDel="00DA29D4">
          <w:rPr>
            <w:rFonts w:ascii="Arial Narrow" w:hAnsi="Arial Narrow" w:cs="Tahoma"/>
            <w:spacing w:val="-2"/>
          </w:rPr>
          <w:delText>Declaro que conozco, acepto y que la sociedad que represento cumple con los requisitos habilitantes establecidos en la invitación y que no tiene ningún impedimento para la suscripción del contrato que se derive de este proceso de selección.</w:delText>
        </w:r>
      </w:del>
    </w:p>
    <w:p w:rsidR="00DA29D4" w:rsidRPr="00795827" w:rsidDel="00DA29D4" w:rsidRDefault="00DA29D4">
      <w:pPr>
        <w:pStyle w:val="Sinespaciado"/>
        <w:rPr>
          <w:del w:id="8651" w:author="472 Fonvivienda16" w:date="2018-11-14T11:41:00Z"/>
          <w:rFonts w:ascii="Arial Narrow" w:hAnsi="Arial Narrow" w:cs="Tahoma"/>
          <w:spacing w:val="-2"/>
        </w:rPr>
        <w:pPrChange w:id="8652" w:author="472 Fonvivienda16" w:date="2018-11-14T11:41:00Z">
          <w:pPr>
            <w:pStyle w:val="Prrafodelista"/>
            <w:numPr>
              <w:ilvl w:val="1"/>
              <w:numId w:val="12"/>
            </w:numPr>
            <w:ind w:left="0" w:hanging="360"/>
            <w:jc w:val="both"/>
          </w:pPr>
        </w:pPrChange>
      </w:pPr>
      <w:del w:id="8653" w:author="472 Fonvivienda16" w:date="2018-11-14T11:41:00Z">
        <w:r w:rsidRPr="00795827" w:rsidDel="00DA29D4">
          <w:rPr>
            <w:rFonts w:ascii="Arial Narrow" w:hAnsi="Arial Narrow" w:cs="Tahoma"/>
            <w:spacing w:val="-2"/>
          </w:rPr>
          <w:delText>Que la presente oferta consta de ______ folios.</w:delText>
        </w:r>
      </w:del>
    </w:p>
    <w:p w:rsidR="00DA29D4" w:rsidRPr="00795827" w:rsidDel="00DA29D4" w:rsidRDefault="00DA29D4">
      <w:pPr>
        <w:pStyle w:val="Sinespaciado"/>
        <w:rPr>
          <w:del w:id="8654" w:author="472 Fonvivienda16" w:date="2018-11-14T11:41:00Z"/>
          <w:rFonts w:ascii="Arial Narrow" w:hAnsi="Arial Narrow" w:cs="Tahoma"/>
          <w:spacing w:val="-2"/>
        </w:rPr>
        <w:pPrChange w:id="8655" w:author="472 Fonvivienda16" w:date="2018-11-14T11:41:00Z">
          <w:pPr>
            <w:jc w:val="both"/>
          </w:pPr>
        </w:pPrChange>
      </w:pPr>
    </w:p>
    <w:p w:rsidR="00DA29D4" w:rsidRPr="00795827" w:rsidDel="00DA29D4" w:rsidRDefault="00DA29D4">
      <w:pPr>
        <w:pStyle w:val="Sinespaciado"/>
        <w:rPr>
          <w:del w:id="8656" w:author="472 Fonvivienda16" w:date="2018-11-14T11:41:00Z"/>
          <w:rFonts w:ascii="Arial Narrow" w:hAnsi="Arial Narrow" w:cs="Tahoma"/>
          <w:spacing w:val="-2"/>
        </w:rPr>
        <w:pPrChange w:id="8657" w:author="472 Fonvivienda16" w:date="2018-11-14T11:41:00Z">
          <w:pPr>
            <w:jc w:val="both"/>
          </w:pPr>
        </w:pPrChange>
      </w:pPr>
    </w:p>
    <w:p w:rsidR="00DA29D4" w:rsidRPr="00795827" w:rsidDel="00DA29D4" w:rsidRDefault="00DA29D4">
      <w:pPr>
        <w:pStyle w:val="Sinespaciado"/>
        <w:rPr>
          <w:del w:id="8658" w:author="472 Fonvivienda16" w:date="2018-11-14T11:41:00Z"/>
          <w:rFonts w:ascii="Arial Narrow" w:hAnsi="Arial Narrow" w:cs="Tahoma"/>
          <w:spacing w:val="-2"/>
        </w:rPr>
        <w:pPrChange w:id="8659" w:author="472 Fonvivienda16" w:date="2018-11-14T11:41:00Z">
          <w:pPr>
            <w:jc w:val="both"/>
          </w:pPr>
        </w:pPrChange>
      </w:pPr>
      <w:del w:id="8660" w:author="472 Fonvivienda16" w:date="2018-11-14T11:41:00Z">
        <w:r w:rsidRPr="00795827" w:rsidDel="00DA29D4">
          <w:rPr>
            <w:rFonts w:ascii="Arial Narrow" w:hAnsi="Arial Narrow" w:cs="Tahoma"/>
            <w:spacing w:val="-2"/>
          </w:rPr>
          <w:delText>Atentamente,</w:delText>
        </w:r>
      </w:del>
    </w:p>
    <w:p w:rsidR="00DA29D4" w:rsidRPr="00795827" w:rsidDel="00DA29D4" w:rsidRDefault="00DA29D4">
      <w:pPr>
        <w:pStyle w:val="Sinespaciado"/>
        <w:rPr>
          <w:del w:id="8661" w:author="472 Fonvivienda16" w:date="2018-11-14T11:41:00Z"/>
          <w:rFonts w:ascii="Arial Narrow" w:hAnsi="Arial Narrow" w:cs="Tahoma"/>
          <w:spacing w:val="-2"/>
        </w:rPr>
        <w:pPrChange w:id="8662" w:author="472 Fonvivienda16" w:date="2018-11-14T11:41:00Z">
          <w:pPr>
            <w:jc w:val="both"/>
          </w:pPr>
        </w:pPrChange>
      </w:pPr>
    </w:p>
    <w:p w:rsidR="00DA29D4" w:rsidRPr="00795827" w:rsidDel="00DA29D4" w:rsidRDefault="00DA29D4">
      <w:pPr>
        <w:pStyle w:val="Sinespaciado"/>
        <w:rPr>
          <w:del w:id="8663" w:author="472 Fonvivienda16" w:date="2018-11-14T11:41:00Z"/>
          <w:rFonts w:ascii="Arial Narrow" w:hAnsi="Arial Narrow" w:cs="Tahoma"/>
          <w:spacing w:val="-2"/>
        </w:rPr>
        <w:pPrChange w:id="8664" w:author="472 Fonvivienda16" w:date="2018-11-14T11:41:00Z">
          <w:pPr>
            <w:jc w:val="both"/>
          </w:pPr>
        </w:pPrChange>
      </w:pPr>
      <w:del w:id="8665" w:author="472 Fonvivienda16" w:date="2018-11-14T11:41:00Z">
        <w:r w:rsidRPr="00795827" w:rsidDel="00DA29D4">
          <w:rPr>
            <w:rFonts w:ascii="Arial Narrow" w:hAnsi="Arial Narrow" w:cs="Tahoma"/>
            <w:spacing w:val="-2"/>
          </w:rPr>
          <w:delText>Nombre Representante Legal _____________________</w:delText>
        </w:r>
      </w:del>
    </w:p>
    <w:p w:rsidR="00DA29D4" w:rsidRPr="00795827" w:rsidDel="00DA29D4" w:rsidRDefault="00DA29D4">
      <w:pPr>
        <w:pStyle w:val="Sinespaciado"/>
        <w:rPr>
          <w:del w:id="8666" w:author="472 Fonvivienda16" w:date="2018-11-14T11:41:00Z"/>
          <w:rFonts w:ascii="Arial Narrow" w:hAnsi="Arial Narrow" w:cs="Tahoma"/>
          <w:spacing w:val="-2"/>
        </w:rPr>
        <w:pPrChange w:id="8667" w:author="472 Fonvivienda16" w:date="2018-11-14T11:41:00Z">
          <w:pPr>
            <w:jc w:val="both"/>
          </w:pPr>
        </w:pPrChange>
      </w:pPr>
      <w:del w:id="8668" w:author="472 Fonvivienda16" w:date="2018-11-14T11:41:00Z">
        <w:r w:rsidRPr="00795827" w:rsidDel="00DA29D4">
          <w:rPr>
            <w:rFonts w:ascii="Arial Narrow" w:hAnsi="Arial Narrow" w:cs="Tahoma"/>
            <w:spacing w:val="-2"/>
          </w:rPr>
          <w:delText>Cédula de Ciudadanía No. ________________ de________</w:delText>
        </w:r>
      </w:del>
    </w:p>
    <w:p w:rsidR="00DA29D4" w:rsidRPr="00795827" w:rsidDel="00DA29D4" w:rsidRDefault="00DA29D4">
      <w:pPr>
        <w:pStyle w:val="Sinespaciado"/>
        <w:rPr>
          <w:del w:id="8669" w:author="472 Fonvivienda16" w:date="2018-11-14T11:41:00Z"/>
          <w:rFonts w:ascii="Arial Narrow" w:hAnsi="Arial Narrow" w:cs="Tahoma"/>
          <w:spacing w:val="-2"/>
        </w:rPr>
        <w:pPrChange w:id="8670" w:author="472 Fonvivienda16" w:date="2018-11-14T11:41:00Z">
          <w:pPr>
            <w:jc w:val="both"/>
          </w:pPr>
        </w:pPrChange>
      </w:pPr>
      <w:del w:id="8671" w:author="472 Fonvivienda16" w:date="2018-11-14T11:41:00Z">
        <w:r w:rsidRPr="00795827" w:rsidDel="00DA29D4">
          <w:rPr>
            <w:rFonts w:ascii="Arial Narrow" w:hAnsi="Arial Narrow" w:cs="Tahoma"/>
            <w:spacing w:val="-2"/>
          </w:rPr>
          <w:delText>Sociedad fiduciaria ___________________</w:delText>
        </w:r>
      </w:del>
    </w:p>
    <w:p w:rsidR="00DA29D4" w:rsidRPr="00795827" w:rsidDel="00DA29D4" w:rsidRDefault="00DA29D4">
      <w:pPr>
        <w:pStyle w:val="Sinespaciado"/>
        <w:rPr>
          <w:del w:id="8672" w:author="472 Fonvivienda16" w:date="2018-11-14T11:41:00Z"/>
          <w:rFonts w:ascii="Arial Narrow" w:hAnsi="Arial Narrow" w:cs="Tahoma"/>
          <w:spacing w:val="-2"/>
        </w:rPr>
        <w:pPrChange w:id="8673" w:author="472 Fonvivienda16" w:date="2018-11-14T11:41:00Z">
          <w:pPr>
            <w:jc w:val="both"/>
          </w:pPr>
        </w:pPrChange>
      </w:pPr>
      <w:del w:id="8674" w:author="472 Fonvivienda16" w:date="2018-11-14T11:41:00Z">
        <w:r w:rsidRPr="00795827" w:rsidDel="00DA29D4">
          <w:rPr>
            <w:rFonts w:ascii="Arial Narrow" w:hAnsi="Arial Narrow" w:cs="Tahoma"/>
            <w:spacing w:val="-2"/>
          </w:rPr>
          <w:delText>Nit. _______________________</w:delText>
        </w:r>
      </w:del>
    </w:p>
    <w:p w:rsidR="00DA29D4" w:rsidRPr="00795827" w:rsidDel="00DA29D4" w:rsidRDefault="00DA29D4">
      <w:pPr>
        <w:pStyle w:val="Sinespaciado"/>
        <w:rPr>
          <w:del w:id="8675" w:author="472 Fonvivienda16" w:date="2018-11-14T11:41:00Z"/>
          <w:rFonts w:ascii="Arial Narrow" w:hAnsi="Arial Narrow" w:cs="Tahoma"/>
          <w:spacing w:val="-2"/>
        </w:rPr>
        <w:pPrChange w:id="8676" w:author="472 Fonvivienda16" w:date="2018-11-14T11:41:00Z">
          <w:pPr>
            <w:jc w:val="both"/>
          </w:pPr>
        </w:pPrChange>
      </w:pPr>
      <w:del w:id="8677" w:author="472 Fonvivienda16" w:date="2018-11-14T11:41:00Z">
        <w:r w:rsidRPr="00795827" w:rsidDel="00DA29D4">
          <w:rPr>
            <w:rFonts w:ascii="Arial Narrow" w:hAnsi="Arial Narrow" w:cs="Tahoma"/>
            <w:spacing w:val="-2"/>
          </w:rPr>
          <w:delText>Dirección _______________</w:delText>
        </w:r>
      </w:del>
    </w:p>
    <w:p w:rsidR="00DA29D4" w:rsidRPr="00795827" w:rsidDel="00DA29D4" w:rsidRDefault="00DA29D4">
      <w:pPr>
        <w:pStyle w:val="Sinespaciado"/>
        <w:rPr>
          <w:del w:id="8678" w:author="472 Fonvivienda16" w:date="2018-11-14T11:41:00Z"/>
          <w:rFonts w:ascii="Arial Narrow" w:hAnsi="Arial Narrow" w:cs="Tahoma"/>
          <w:spacing w:val="-2"/>
        </w:rPr>
        <w:pPrChange w:id="8679" w:author="472 Fonvivienda16" w:date="2018-11-14T11:41:00Z">
          <w:pPr>
            <w:jc w:val="both"/>
          </w:pPr>
        </w:pPrChange>
      </w:pPr>
      <w:del w:id="8680" w:author="472 Fonvivienda16" w:date="2018-11-14T11:41:00Z">
        <w:r w:rsidRPr="00795827" w:rsidDel="00DA29D4">
          <w:rPr>
            <w:rFonts w:ascii="Arial Narrow" w:hAnsi="Arial Narrow" w:cs="Tahoma"/>
            <w:spacing w:val="-2"/>
          </w:rPr>
          <w:delText>Teléfono ______________</w:delText>
        </w:r>
      </w:del>
    </w:p>
    <w:p w:rsidR="00DA29D4" w:rsidRPr="00795827" w:rsidDel="00DA29D4" w:rsidRDefault="00DA29D4">
      <w:pPr>
        <w:pStyle w:val="Sinespaciado"/>
        <w:rPr>
          <w:del w:id="8681" w:author="472 Fonvivienda16" w:date="2018-11-14T11:41:00Z"/>
          <w:rFonts w:ascii="Arial Narrow" w:hAnsi="Arial Narrow" w:cs="Tahoma"/>
          <w:spacing w:val="-2"/>
        </w:rPr>
        <w:pPrChange w:id="8682" w:author="472 Fonvivienda16" w:date="2018-11-14T11:41:00Z">
          <w:pPr>
            <w:jc w:val="both"/>
          </w:pPr>
        </w:pPrChange>
      </w:pPr>
      <w:del w:id="8683" w:author="472 Fonvivienda16" w:date="2018-11-14T11:41:00Z">
        <w:r w:rsidRPr="00795827" w:rsidDel="00DA29D4">
          <w:rPr>
            <w:rFonts w:ascii="Arial Narrow" w:hAnsi="Arial Narrow" w:cs="Tahoma"/>
            <w:spacing w:val="-2"/>
          </w:rPr>
          <w:delText>Fax ______________</w:delText>
        </w:r>
      </w:del>
    </w:p>
    <w:p w:rsidR="00DA29D4" w:rsidRPr="00795827" w:rsidDel="00DA29D4" w:rsidRDefault="00DA29D4">
      <w:pPr>
        <w:pStyle w:val="Sinespaciado"/>
        <w:rPr>
          <w:del w:id="8684" w:author="472 Fonvivienda16" w:date="2018-11-14T11:41:00Z"/>
          <w:rFonts w:ascii="Arial Narrow" w:hAnsi="Arial Narrow" w:cs="Tahoma"/>
          <w:spacing w:val="-2"/>
        </w:rPr>
        <w:pPrChange w:id="8685" w:author="472 Fonvivienda16" w:date="2018-11-14T11:41:00Z">
          <w:pPr>
            <w:jc w:val="both"/>
          </w:pPr>
        </w:pPrChange>
      </w:pPr>
      <w:del w:id="8686" w:author="472 Fonvivienda16" w:date="2018-11-14T11:41:00Z">
        <w:r w:rsidRPr="00795827" w:rsidDel="00DA29D4">
          <w:rPr>
            <w:rFonts w:ascii="Arial Narrow" w:hAnsi="Arial Narrow" w:cs="Tahoma"/>
            <w:spacing w:val="-2"/>
          </w:rPr>
          <w:delText>Correo electrónico___________________ Ciudad _____________________</w:delText>
        </w:r>
      </w:del>
    </w:p>
    <w:p w:rsidR="00DA29D4" w:rsidRPr="00795827" w:rsidDel="00DA29D4" w:rsidRDefault="00DA29D4">
      <w:pPr>
        <w:pStyle w:val="Sinespaciado"/>
        <w:rPr>
          <w:del w:id="8687" w:author="472 Fonvivienda16" w:date="2018-11-14T11:41:00Z"/>
          <w:rFonts w:ascii="Arial Narrow" w:hAnsi="Arial Narrow" w:cs="Tahoma"/>
          <w:spacing w:val="-2"/>
        </w:rPr>
        <w:pPrChange w:id="8688" w:author="472 Fonvivienda16" w:date="2018-11-14T11:41:00Z">
          <w:pPr>
            <w:jc w:val="both"/>
          </w:pPr>
        </w:pPrChange>
      </w:pPr>
    </w:p>
    <w:p w:rsidR="00DA29D4" w:rsidRPr="00795827" w:rsidDel="00DA29D4" w:rsidRDefault="00DA29D4">
      <w:pPr>
        <w:pStyle w:val="Sinespaciado"/>
        <w:rPr>
          <w:del w:id="8689" w:author="472 Fonvivienda16" w:date="2018-11-14T11:41:00Z"/>
          <w:rFonts w:ascii="Arial Narrow" w:hAnsi="Arial Narrow" w:cs="Tahoma"/>
          <w:spacing w:val="-2"/>
        </w:rPr>
        <w:pPrChange w:id="8690" w:author="472 Fonvivienda16" w:date="2018-11-14T11:41:00Z">
          <w:pPr>
            <w:jc w:val="both"/>
          </w:pPr>
        </w:pPrChange>
      </w:pPr>
    </w:p>
    <w:p w:rsidR="00DA29D4" w:rsidRPr="00795827" w:rsidDel="00DA29D4" w:rsidRDefault="00DA29D4">
      <w:pPr>
        <w:pStyle w:val="Sinespaciado"/>
        <w:rPr>
          <w:del w:id="8691" w:author="472 Fonvivienda16" w:date="2018-11-14T11:41:00Z"/>
          <w:rFonts w:ascii="Arial Narrow" w:hAnsi="Arial Narrow" w:cs="Tahoma"/>
          <w:spacing w:val="-2"/>
        </w:rPr>
        <w:pPrChange w:id="8692" w:author="472 Fonvivienda16" w:date="2018-11-14T11:41:00Z">
          <w:pPr>
            <w:jc w:val="both"/>
          </w:pPr>
        </w:pPrChange>
      </w:pPr>
    </w:p>
    <w:p w:rsidR="00DA29D4" w:rsidRPr="00795827" w:rsidDel="00DA29D4" w:rsidRDefault="00DA29D4">
      <w:pPr>
        <w:pStyle w:val="Sinespaciado"/>
        <w:rPr>
          <w:del w:id="8693" w:author="472 Fonvivienda16" w:date="2018-11-14T11:41:00Z"/>
          <w:rFonts w:ascii="Arial Narrow" w:hAnsi="Arial Narrow" w:cs="Tahoma"/>
          <w:spacing w:val="-2"/>
        </w:rPr>
        <w:pPrChange w:id="8694" w:author="472 Fonvivienda16" w:date="2018-11-14T11:41:00Z">
          <w:pPr>
            <w:jc w:val="both"/>
          </w:pPr>
        </w:pPrChange>
      </w:pPr>
      <w:del w:id="8695" w:author="472 Fonvivienda16" w:date="2018-11-14T11:41:00Z">
        <w:r w:rsidRPr="00795827" w:rsidDel="00DA29D4">
          <w:rPr>
            <w:rFonts w:ascii="Arial Narrow" w:hAnsi="Arial Narrow" w:cs="Tahoma"/>
            <w:spacing w:val="-2"/>
          </w:rPr>
          <w:delText>____________________________</w:delText>
        </w:r>
      </w:del>
    </w:p>
    <w:p w:rsidR="00DA29D4" w:rsidRPr="00795827" w:rsidDel="00DA29D4" w:rsidRDefault="00DA29D4">
      <w:pPr>
        <w:pStyle w:val="Sinespaciado"/>
        <w:rPr>
          <w:del w:id="8696" w:author="472 Fonvivienda16" w:date="2018-11-14T11:41:00Z"/>
          <w:rFonts w:ascii="Arial Narrow" w:hAnsi="Arial Narrow" w:cs="Tahoma"/>
          <w:b/>
          <w:spacing w:val="-2"/>
        </w:rPr>
        <w:pPrChange w:id="8697" w:author="472 Fonvivienda16" w:date="2018-11-14T11:41:00Z">
          <w:pPr>
            <w:jc w:val="both"/>
          </w:pPr>
        </w:pPrChange>
      </w:pPr>
      <w:del w:id="8698" w:author="472 Fonvivienda16" w:date="2018-11-14T11:41:00Z">
        <w:r w:rsidRPr="00795827" w:rsidDel="00DA29D4">
          <w:rPr>
            <w:rFonts w:ascii="Arial Narrow" w:hAnsi="Arial Narrow" w:cs="Tahoma"/>
            <w:b/>
            <w:spacing w:val="-2"/>
          </w:rPr>
          <w:delText>FIRMA REPRESENTANTE LEGAL</w:delText>
        </w:r>
      </w:del>
    </w:p>
    <w:p w:rsidR="00DA29D4" w:rsidRPr="00795827" w:rsidDel="00EF334C" w:rsidRDefault="00DA29D4">
      <w:pPr>
        <w:pStyle w:val="Sinespaciado"/>
        <w:rPr>
          <w:del w:id="8699" w:author="472 Fonvivienda16" w:date="2018-11-14T11:25:00Z"/>
          <w:rFonts w:ascii="Arial Narrow" w:hAnsi="Arial Narrow" w:cs="Tahoma"/>
          <w:spacing w:val="-2"/>
        </w:rPr>
        <w:pPrChange w:id="8700" w:author="472 Fonvivienda16" w:date="2018-11-14T11:41:00Z">
          <w:pPr>
            <w:jc w:val="both"/>
          </w:pPr>
        </w:pPrChange>
      </w:pPr>
    </w:p>
    <w:p w:rsidR="00DA29D4" w:rsidDel="00DA29D4" w:rsidRDefault="00DA29D4">
      <w:pPr>
        <w:pStyle w:val="Sinespaciado"/>
        <w:rPr>
          <w:del w:id="8701" w:author="472 Fonvivienda16" w:date="2018-11-14T11:41:00Z"/>
          <w:rFonts w:ascii="Arial Narrow" w:hAnsi="Arial Narrow" w:cs="Tahoma"/>
          <w:spacing w:val="-2"/>
        </w:rPr>
        <w:pPrChange w:id="8702" w:author="472 Fonvivienda16" w:date="2018-11-14T11:41:00Z">
          <w:pPr/>
        </w:pPrChange>
      </w:pPr>
      <w:del w:id="8703" w:author="472 Fonvivienda16" w:date="2018-11-14T11:25:00Z">
        <w:r w:rsidDel="00EF334C">
          <w:rPr>
            <w:rFonts w:ascii="Arial Narrow" w:hAnsi="Arial Narrow" w:cs="Tahoma"/>
            <w:spacing w:val="-2"/>
          </w:rPr>
          <w:br w:type="page"/>
        </w:r>
      </w:del>
    </w:p>
    <w:p w:rsidR="00DA29D4" w:rsidRPr="00795827" w:rsidDel="00DA29D4" w:rsidRDefault="00DA29D4">
      <w:pPr>
        <w:pStyle w:val="Sinespaciado"/>
        <w:rPr>
          <w:del w:id="8704" w:author="472 Fonvivienda16" w:date="2018-11-14T11:41:00Z"/>
          <w:rFonts w:ascii="Arial Narrow" w:hAnsi="Arial Narrow" w:cs="Tahoma"/>
          <w:spacing w:val="-2"/>
        </w:rPr>
        <w:pPrChange w:id="8705" w:author="472 Fonvivienda16" w:date="2018-11-14T11:41:00Z">
          <w:pPr/>
        </w:pPrChange>
      </w:pPr>
    </w:p>
    <w:p w:rsidR="00DA29D4" w:rsidRPr="00795827" w:rsidDel="00DA29D4" w:rsidRDefault="00DA29D4">
      <w:pPr>
        <w:pStyle w:val="Sinespaciado"/>
        <w:rPr>
          <w:del w:id="8706" w:author="472 Fonvivienda16" w:date="2018-11-14T11:41:00Z"/>
          <w:rFonts w:ascii="Arial Narrow" w:hAnsi="Arial Narrow"/>
        </w:rPr>
        <w:pPrChange w:id="8707" w:author="472 Fonvivienda16" w:date="2018-11-14T11:41:00Z">
          <w:pPr/>
        </w:pPrChange>
      </w:pPr>
    </w:p>
    <w:p w:rsidR="00DA29D4" w:rsidRPr="00795827" w:rsidDel="00DA29D4" w:rsidRDefault="00DA29D4">
      <w:pPr>
        <w:pStyle w:val="Sinespaciado"/>
        <w:rPr>
          <w:del w:id="8708" w:author="472 Fonvivienda16" w:date="2018-11-14T11:41:00Z"/>
          <w:rFonts w:ascii="Arial Narrow" w:hAnsi="Arial Narrow" w:cs="Tahoma"/>
          <w:b/>
          <w:bCs/>
          <w:spacing w:val="-2"/>
        </w:rPr>
        <w:pPrChange w:id="8709" w:author="472 Fonvivienda16" w:date="2018-11-14T11:41:00Z">
          <w:pPr>
            <w:jc w:val="both"/>
          </w:pPr>
        </w:pPrChange>
      </w:pPr>
    </w:p>
    <w:p w:rsidR="00DA29D4" w:rsidDel="00DA29D4" w:rsidRDefault="00DA29D4">
      <w:pPr>
        <w:pStyle w:val="Sinespaciado"/>
        <w:rPr>
          <w:del w:id="8710" w:author="472 Fonvivienda16" w:date="2018-11-14T11:41:00Z"/>
          <w:rFonts w:ascii="Arial Narrow" w:hAnsi="Arial Narrow"/>
          <w:lang w:val="es-MX"/>
        </w:rPr>
        <w:sectPr w:rsidR="00DA29D4" w:rsidDel="00DA29D4" w:rsidSect="006308D9">
          <w:headerReference w:type="default" r:id="rId333"/>
          <w:footerReference w:type="default" r:id="rId334"/>
          <w:pgSz w:w="12240" w:h="15840"/>
          <w:pgMar w:top="1946" w:right="1701" w:bottom="1417" w:left="1701" w:header="993" w:footer="0" w:gutter="0"/>
          <w:pgNumType w:start="1"/>
          <w:cols w:space="708"/>
          <w:docGrid w:linePitch="360"/>
        </w:sectPr>
        <w:pPrChange w:id="8711" w:author="472 Fonvivienda16" w:date="2018-11-14T11:41:00Z">
          <w:pPr>
            <w:pStyle w:val="epgrafe"/>
            <w:spacing w:before="0" w:beforeAutospacing="0" w:after="0" w:afterAutospacing="0"/>
            <w:jc w:val="center"/>
          </w:pPr>
        </w:pPrChange>
      </w:pPr>
    </w:p>
    <w:p w:rsidR="00DA29D4" w:rsidRPr="003A2FAD" w:rsidDel="00DA29D4" w:rsidRDefault="00DA29D4">
      <w:pPr>
        <w:pStyle w:val="Sinespaciado"/>
        <w:rPr>
          <w:del w:id="8712" w:author="472 Fonvivienda16" w:date="2018-11-14T11:41:00Z"/>
          <w:rFonts w:ascii="Arial Narrow" w:hAnsi="Arial Narrow"/>
        </w:rPr>
      </w:pPr>
      <w:del w:id="8713" w:author="472 Fonvivienda16" w:date="2018-11-14T11:41:00Z">
        <w:r w:rsidRPr="003A2FAD" w:rsidDel="00DA29D4">
          <w:rPr>
            <w:rFonts w:ascii="Arial Narrow" w:hAnsi="Arial Narrow"/>
          </w:rPr>
          <w:delText xml:space="preserve">Bogotá, D.C., </w:delText>
        </w:r>
      </w:del>
    </w:p>
    <w:p w:rsidR="00DA29D4" w:rsidRPr="003A2FAD" w:rsidDel="00DA29D4" w:rsidRDefault="00DA29D4">
      <w:pPr>
        <w:pStyle w:val="Sinespaciado"/>
        <w:rPr>
          <w:del w:id="8714" w:author="472 Fonvivienda16" w:date="2018-11-14T11:41:00Z"/>
          <w:rFonts w:ascii="Arial Narrow" w:hAnsi="Arial Narrow"/>
        </w:rPr>
      </w:pPr>
    </w:p>
    <w:p w:rsidR="00DA29D4" w:rsidRPr="003A2FAD" w:rsidDel="00DA29D4" w:rsidRDefault="00DA29D4">
      <w:pPr>
        <w:pStyle w:val="Sinespaciado"/>
        <w:rPr>
          <w:del w:id="8715" w:author="472 Fonvivienda16" w:date="2018-11-14T11:41:00Z"/>
          <w:rFonts w:ascii="Arial Narrow" w:hAnsi="Arial Narrow"/>
        </w:rPr>
      </w:pPr>
      <w:del w:id="8716" w:author="472 Fonvivienda16" w:date="2018-11-14T11:41:00Z">
        <w:r w:rsidRPr="003A2FAD" w:rsidDel="00DA29D4">
          <w:rPr>
            <w:rFonts w:ascii="Arial Narrow" w:hAnsi="Arial Narrow"/>
          </w:rPr>
          <w:delText>Doctor(a)</w:delText>
        </w:r>
      </w:del>
    </w:p>
    <w:p w:rsidR="00DA29D4" w:rsidRPr="003A2FAD" w:rsidDel="00EF334C" w:rsidRDefault="00DA29D4">
      <w:pPr>
        <w:pStyle w:val="Sinespaciado"/>
        <w:rPr>
          <w:del w:id="8717" w:author="472 Fonvivienda16" w:date="2018-11-14T11:19:00Z"/>
          <w:rFonts w:ascii="Arial Narrow" w:hAnsi="Arial Narrow"/>
          <w:b/>
          <w:noProof/>
        </w:rPr>
      </w:pPr>
      <w:del w:id="8718"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pPr>
        <w:pStyle w:val="Sinespaciado"/>
        <w:rPr>
          <w:del w:id="8719" w:author="472 Fonvivienda16" w:date="2018-11-14T11:19:00Z"/>
          <w:rFonts w:ascii="Arial Narrow" w:hAnsi="Arial Narrow"/>
          <w:noProof/>
        </w:rPr>
      </w:pPr>
      <w:del w:id="8720" w:author="472 Fonvivienda16" w:date="2018-11-14T11:19:00Z">
        <w:r w:rsidRPr="003A2FAD" w:rsidDel="00EF334C">
          <w:rPr>
            <w:rFonts w:ascii="Arial Narrow" w:hAnsi="Arial Narrow"/>
            <w:noProof/>
          </w:rPr>
          <w:delText>Ciudad</w:delText>
        </w:r>
      </w:del>
    </w:p>
    <w:p w:rsidR="00DA29D4" w:rsidRPr="00795827" w:rsidDel="00EF334C" w:rsidRDefault="00DA29D4">
      <w:pPr>
        <w:pStyle w:val="Sinespaciado"/>
        <w:rPr>
          <w:del w:id="8721" w:author="472 Fonvivienda16" w:date="2018-11-14T11:19:00Z"/>
          <w:rFonts w:ascii="Arial Narrow" w:hAnsi="Arial Narrow"/>
          <w:noProof/>
        </w:rPr>
        <w:pPrChange w:id="8722" w:author="472 Fonvivienda16" w:date="2018-11-14T11:41:00Z">
          <w:pPr>
            <w:tabs>
              <w:tab w:val="left" w:pos="709"/>
            </w:tabs>
            <w:ind w:hanging="2124"/>
            <w:jc w:val="both"/>
          </w:pPr>
        </w:pPrChange>
      </w:pPr>
    </w:p>
    <w:p w:rsidR="00DA29D4" w:rsidRPr="00EF334C" w:rsidDel="00DA29D4" w:rsidRDefault="00DA29D4">
      <w:pPr>
        <w:pStyle w:val="Sinespaciado"/>
        <w:rPr>
          <w:del w:id="8723" w:author="472 Fonvivienda16" w:date="2018-11-14T11:41:00Z"/>
          <w:rFonts w:ascii="Arial Narrow" w:hAnsi="Arial Narrow"/>
          <w:b/>
          <w:rPrChange w:id="8724" w:author="472 Fonvivienda16" w:date="2018-11-14T11:19:00Z">
            <w:rPr>
              <w:del w:id="8725" w:author="472 Fonvivienda16" w:date="2018-11-14T11:41:00Z"/>
              <w:rFonts w:ascii="Arial Narrow" w:hAnsi="Arial Narrow"/>
            </w:rPr>
          </w:rPrChange>
        </w:rPr>
        <w:pPrChange w:id="8726" w:author="472 Fonvivienda16" w:date="2018-11-14T11:41:00Z">
          <w:pPr>
            <w:tabs>
              <w:tab w:val="left" w:pos="709"/>
            </w:tabs>
            <w:jc w:val="both"/>
          </w:pPr>
        </w:pPrChange>
      </w:pPr>
      <w:del w:id="8727" w:author="472 Fonvivienda16" w:date="2018-11-14T11:41:00Z">
        <w:r w:rsidRPr="00795827" w:rsidDel="00DA29D4">
          <w:rPr>
            <w:rFonts w:ascii="Arial Narrow" w:hAnsi="Arial Narrow"/>
            <w:b/>
          </w:rPr>
          <w:delText>Asunto:</w:delText>
        </w:r>
        <w:r w:rsidRPr="00795827" w:rsidDel="00DA29D4">
          <w:rPr>
            <w:rFonts w:ascii="Arial Narrow" w:hAnsi="Arial Narrow"/>
            <w:b/>
          </w:rPr>
          <w:tab/>
        </w:r>
        <w:r w:rsidRPr="00795827" w:rsidDel="00DA29D4">
          <w:rPr>
            <w:rFonts w:ascii="Arial Narrow" w:hAnsi="Arial Narrow"/>
          </w:rPr>
          <w:delText xml:space="preserve">Solicitud de presentación formal de oferta para la celebración de un contrato de </w:delText>
        </w:r>
      </w:del>
      <w:del w:id="8728" w:author="472 Fonvivienda16" w:date="2018-11-14T11:19:00Z">
        <w:r w:rsidRPr="00795827" w:rsidDel="00EF334C">
          <w:rPr>
            <w:rFonts w:ascii="Arial Narrow" w:hAnsi="Arial Narrow"/>
          </w:rPr>
          <w:delText>Fiducia Mercantil.</w:delText>
        </w:r>
      </w:del>
    </w:p>
    <w:p w:rsidR="00DA29D4" w:rsidDel="00DA29D4" w:rsidRDefault="00DA29D4">
      <w:pPr>
        <w:pStyle w:val="Sinespaciado"/>
        <w:rPr>
          <w:del w:id="8729" w:author="472 Fonvivienda16" w:date="2018-11-14T11:41:00Z"/>
          <w:rFonts w:ascii="Arial Narrow" w:hAnsi="Arial Narrow"/>
        </w:rPr>
        <w:pPrChange w:id="8730" w:author="472 Fonvivienda16" w:date="2018-11-14T11:41:00Z">
          <w:pPr>
            <w:jc w:val="both"/>
          </w:pPr>
        </w:pPrChange>
      </w:pPr>
    </w:p>
    <w:p w:rsidR="00DA29D4" w:rsidRPr="00795827" w:rsidDel="00DA29D4" w:rsidRDefault="00DA29D4">
      <w:pPr>
        <w:pStyle w:val="Sinespaciado"/>
        <w:rPr>
          <w:del w:id="8731" w:author="472 Fonvivienda16" w:date="2018-11-14T11:41:00Z"/>
          <w:rFonts w:ascii="Arial Narrow" w:hAnsi="Arial Narrow"/>
        </w:rPr>
        <w:pPrChange w:id="8732" w:author="472 Fonvivienda16" w:date="2018-11-14T11:41:00Z">
          <w:pPr>
            <w:jc w:val="both"/>
          </w:pPr>
        </w:pPrChange>
      </w:pPr>
      <w:del w:id="8733" w:author="472 Fonvivienda16" w:date="2018-11-14T11:41:00Z">
        <w:r w:rsidRPr="00795827" w:rsidDel="00DA29D4">
          <w:rPr>
            <w:rFonts w:ascii="Arial Narrow" w:hAnsi="Arial Narrow"/>
          </w:rPr>
          <w:delText>Cordial saludo,</w:delText>
        </w:r>
      </w:del>
    </w:p>
    <w:p w:rsidR="00DA29D4" w:rsidRPr="00795827" w:rsidDel="00DA29D4" w:rsidRDefault="00DA29D4">
      <w:pPr>
        <w:pStyle w:val="Sinespaciado"/>
        <w:rPr>
          <w:del w:id="8734" w:author="472 Fonvivienda16" w:date="2018-11-14T11:41:00Z"/>
          <w:rFonts w:ascii="Arial Narrow" w:hAnsi="Arial Narrow"/>
        </w:rPr>
        <w:pPrChange w:id="8735" w:author="472 Fonvivienda16" w:date="2018-11-14T11:41:00Z">
          <w:pPr>
            <w:jc w:val="both"/>
          </w:pPr>
        </w:pPrChange>
      </w:pPr>
    </w:p>
    <w:p w:rsidR="00DA29D4" w:rsidRPr="00795827" w:rsidDel="00DA29D4" w:rsidRDefault="00DA29D4">
      <w:pPr>
        <w:pStyle w:val="Sinespaciado"/>
        <w:rPr>
          <w:del w:id="8736" w:author="472 Fonvivienda16" w:date="2018-11-14T11:41:00Z"/>
          <w:rFonts w:ascii="Arial Narrow" w:hAnsi="Arial Narrow"/>
        </w:rPr>
        <w:pPrChange w:id="8737" w:author="472 Fonvivienda16" w:date="2018-11-14T11:41:00Z">
          <w:pPr>
            <w:autoSpaceDE w:val="0"/>
            <w:autoSpaceDN w:val="0"/>
            <w:adjustRightInd w:val="0"/>
            <w:jc w:val="both"/>
          </w:pPr>
        </w:pPrChange>
      </w:pPr>
      <w:del w:id="8738" w:author="472 Fonvivienda16" w:date="2018-11-14T11:41:00Z">
        <w:r w:rsidRPr="00795827" w:rsidDel="00DA29D4">
          <w:rPr>
            <w:rFonts w:ascii="Arial Narrow" w:hAnsi="Arial Narrow" w:cs="Arial"/>
          </w:rPr>
          <w:delTex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delText>
        </w:r>
        <w:r w:rsidRPr="00795827" w:rsidDel="00DA29D4">
          <w:rPr>
            <w:rFonts w:ascii="Arial Narrow" w:hAnsi="Arial Narrow"/>
          </w:rPr>
          <w:delText>derecho privado, de conformidad con lo dispuesto en las normas del Código de Comercio y del Estatuto Orgánico del Sistema Financiero.</w:delText>
        </w:r>
      </w:del>
    </w:p>
    <w:p w:rsidR="00DA29D4" w:rsidDel="00DA29D4" w:rsidRDefault="00DA29D4">
      <w:pPr>
        <w:pStyle w:val="Sinespaciado"/>
        <w:rPr>
          <w:del w:id="8739" w:author="472 Fonvivienda16" w:date="2018-11-14T11:41:00Z"/>
          <w:rFonts w:ascii="Arial Narrow" w:hAnsi="Arial Narrow"/>
        </w:rPr>
        <w:pPrChange w:id="8740" w:author="472 Fonvivienda16" w:date="2018-11-14T11:41:00Z">
          <w:pPr>
            <w:autoSpaceDE w:val="0"/>
            <w:autoSpaceDN w:val="0"/>
            <w:adjustRightInd w:val="0"/>
            <w:jc w:val="both"/>
          </w:pPr>
        </w:pPrChange>
      </w:pPr>
    </w:p>
    <w:p w:rsidR="00DA29D4" w:rsidRPr="00795827" w:rsidDel="00DA29D4" w:rsidRDefault="00DA29D4">
      <w:pPr>
        <w:pStyle w:val="Sinespaciado"/>
        <w:rPr>
          <w:del w:id="8741" w:author="472 Fonvivienda16" w:date="2018-11-14T11:41:00Z"/>
          <w:rFonts w:ascii="Arial Narrow" w:hAnsi="Arial Narrow" w:cs="Arial"/>
          <w:lang w:val="es-MX"/>
        </w:rPr>
        <w:pPrChange w:id="8742" w:author="472 Fonvivienda16" w:date="2018-11-14T11:41:00Z">
          <w:pPr>
            <w:autoSpaceDE w:val="0"/>
            <w:autoSpaceDN w:val="0"/>
            <w:adjustRightInd w:val="0"/>
            <w:jc w:val="both"/>
          </w:pPr>
        </w:pPrChange>
      </w:pPr>
      <w:del w:id="8743" w:author="472 Fonvivienda16" w:date="2018-11-14T11:41:00Z">
        <w:r w:rsidRPr="00795827" w:rsidDel="00DA29D4">
          <w:rPr>
            <w:rFonts w:ascii="Arial Narrow" w:hAnsi="Arial Narrow"/>
          </w:rPr>
          <w:delText>El objeto del contrato de fiducia consistirá en</w:delText>
        </w:r>
        <w:r w:rsidRPr="00795827" w:rsidDel="00DA29D4">
          <w:rPr>
            <w:rFonts w:ascii="Arial Narrow" w:hAnsi="Arial Narrow" w:cs="Arial"/>
            <w:lang w:val="es-MX"/>
          </w:rPr>
          <w:delText>:</w:delText>
        </w:r>
      </w:del>
    </w:p>
    <w:p w:rsidR="00DA29D4" w:rsidRPr="00795827" w:rsidDel="00DA29D4" w:rsidRDefault="00DA29D4">
      <w:pPr>
        <w:pStyle w:val="Sinespaciado"/>
        <w:rPr>
          <w:del w:id="8744" w:author="472 Fonvivienda16" w:date="2018-11-14T11:41:00Z"/>
          <w:rFonts w:ascii="Arial Narrow" w:hAnsi="Arial Narrow" w:cs="Arial"/>
          <w:lang w:val="es-MX"/>
        </w:rPr>
        <w:pPrChange w:id="8745" w:author="472 Fonvivienda16" w:date="2018-11-14T11:41:00Z">
          <w:pPr>
            <w:autoSpaceDE w:val="0"/>
            <w:autoSpaceDN w:val="0"/>
            <w:adjustRightInd w:val="0"/>
            <w:jc w:val="both"/>
          </w:pPr>
        </w:pPrChange>
      </w:pPr>
    </w:p>
    <w:p w:rsidR="00DA29D4" w:rsidRPr="00795827" w:rsidDel="00DA29D4" w:rsidRDefault="00DA29D4">
      <w:pPr>
        <w:pStyle w:val="Sinespaciado"/>
        <w:rPr>
          <w:del w:id="8746" w:author="472 Fonvivienda16" w:date="2018-11-14T11:41:00Z"/>
          <w:rFonts w:ascii="Arial Narrow" w:hAnsi="Arial Narrow"/>
          <w:i/>
          <w:lang w:eastAsia="en-US"/>
        </w:rPr>
        <w:pPrChange w:id="8747" w:author="472 Fonvivienda16" w:date="2018-11-14T11:41:00Z">
          <w:pPr>
            <w:pStyle w:val="Default"/>
            <w:ind w:left="284" w:right="284"/>
            <w:jc w:val="both"/>
          </w:pPr>
        </w:pPrChange>
      </w:pPr>
      <w:del w:id="8748" w:author="472 Fonvivienda16" w:date="2018-11-14T11:41:00Z">
        <w:r w:rsidRPr="00795827" w:rsidDel="00DA29D4">
          <w:rPr>
            <w:rFonts w:ascii="Arial Narrow" w:hAnsi="Arial Narrow"/>
            <w:i/>
            <w:lang w:eastAsia="en-US"/>
          </w:rPr>
          <w:delText>“La constitución de un patrimonio autónomo de administración y pagos,</w:delText>
        </w:r>
        <w:r w:rsidRPr="00795827" w:rsidDel="00DA29D4">
          <w:rPr>
            <w:rFonts w:ascii="Arial Narrow" w:hAnsi="Arial Narrow"/>
            <w:b/>
            <w:i/>
            <w:lang w:eastAsia="en-US"/>
          </w:rPr>
          <w:delText xml:space="preserve"> </w:delText>
        </w:r>
        <w:r w:rsidRPr="00795827" w:rsidDel="00DA29D4">
          <w:rPr>
            <w:rFonts w:ascii="Arial Narrow" w:hAnsi="Arial Narrow"/>
            <w:i/>
            <w:lang w:eastAsia="en-US"/>
          </w:rPr>
          <w:delText xml:space="preserve">por medio del cual se realizará la administración de los recursos que transfiera el Fideicomitente o que se transfieran al fideicomiso constituido, para destinarlos a la financiación del Sistema de Información del Subsidio, conforme a las instrucciones dadas por el Fideicomitente a través de los órganos contractuales del patrimonio autónomo”. </w:delText>
        </w:r>
      </w:del>
    </w:p>
    <w:p w:rsidR="00DA29D4" w:rsidRPr="00795827" w:rsidDel="00DA29D4" w:rsidRDefault="00DA29D4">
      <w:pPr>
        <w:pStyle w:val="Sinespaciado"/>
        <w:rPr>
          <w:del w:id="8749" w:author="472 Fonvivienda16" w:date="2018-11-14T11:41:00Z"/>
          <w:rFonts w:ascii="Arial Narrow" w:hAnsi="Arial Narrow"/>
        </w:rPr>
        <w:pPrChange w:id="8750" w:author="472 Fonvivienda16" w:date="2018-11-14T11:41:00Z">
          <w:pPr>
            <w:pStyle w:val="epgrafe"/>
            <w:spacing w:before="0" w:beforeAutospacing="0" w:after="0" w:afterAutospacing="0"/>
            <w:jc w:val="both"/>
          </w:pPr>
        </w:pPrChange>
      </w:pPr>
    </w:p>
    <w:p w:rsidR="00DA29D4" w:rsidRPr="00795827" w:rsidDel="00DA29D4" w:rsidRDefault="00DA29D4">
      <w:pPr>
        <w:pStyle w:val="Sinespaciado"/>
        <w:rPr>
          <w:del w:id="8751" w:author="472 Fonvivienda16" w:date="2018-11-14T11:41:00Z"/>
          <w:rFonts w:ascii="Arial Narrow" w:hAnsi="Arial Narrow"/>
        </w:rPr>
        <w:pPrChange w:id="8752" w:author="472 Fonvivienda16" w:date="2018-11-14T11:41:00Z">
          <w:pPr>
            <w:contextualSpacing/>
            <w:jc w:val="both"/>
          </w:pPr>
        </w:pPrChange>
      </w:pPr>
      <w:del w:id="8753" w:author="472 Fonvivienda16" w:date="2018-11-14T11:41:00Z">
        <w:r w:rsidDel="00DA29D4">
          <w:rPr>
            <w:rFonts w:ascii="Arial Narrow" w:hAnsi="Arial Narrow"/>
          </w:rPr>
          <w:delText>Así</w:delText>
        </w:r>
        <w:r w:rsidRPr="00795827" w:rsidDel="00DA29D4">
          <w:rPr>
            <w:rFonts w:ascii="Arial Narrow" w:hAnsi="Arial Narrow"/>
          </w:rPr>
          <w:delText xml:space="preserve">, a continuación exponemos en detalle el esquema que se pretende desarrollar: </w:delText>
        </w:r>
      </w:del>
    </w:p>
    <w:p w:rsidR="00DA29D4" w:rsidRPr="00795827" w:rsidDel="00DA29D4" w:rsidRDefault="00DA29D4">
      <w:pPr>
        <w:pStyle w:val="Sinespaciado"/>
        <w:rPr>
          <w:del w:id="8754" w:author="472 Fonvivienda16" w:date="2018-11-14T11:41:00Z"/>
          <w:rFonts w:ascii="Arial Narrow" w:hAnsi="Arial Narrow"/>
        </w:rPr>
        <w:pPrChange w:id="8755" w:author="472 Fonvivienda16" w:date="2018-11-14T11:41:00Z">
          <w:pPr>
            <w:contextualSpacing/>
            <w:jc w:val="both"/>
          </w:pPr>
        </w:pPrChange>
      </w:pPr>
    </w:p>
    <w:p w:rsidR="00DA29D4" w:rsidRPr="00795827" w:rsidDel="00DA29D4" w:rsidRDefault="00DA29D4">
      <w:pPr>
        <w:pStyle w:val="Sinespaciado"/>
        <w:rPr>
          <w:del w:id="8756" w:author="472 Fonvivienda16" w:date="2018-11-14T11:41:00Z"/>
          <w:rFonts w:ascii="Arial Narrow" w:hAnsi="Arial Narrow"/>
          <w:b/>
          <w:lang w:val="es-ES_tradnl"/>
        </w:rPr>
        <w:pPrChange w:id="8757" w:author="472 Fonvivienda16" w:date="2018-11-14T11:41:00Z">
          <w:pPr>
            <w:numPr>
              <w:numId w:val="16"/>
            </w:numPr>
            <w:ind w:left="426" w:hanging="426"/>
            <w:contextualSpacing/>
            <w:jc w:val="both"/>
          </w:pPr>
        </w:pPrChange>
      </w:pPr>
      <w:del w:id="8758" w:author="472 Fonvivienda16" w:date="2018-11-14T11:41:00Z">
        <w:r w:rsidRPr="00795827" w:rsidDel="00DA29D4">
          <w:rPr>
            <w:rFonts w:ascii="Arial Narrow" w:hAnsi="Arial Narrow"/>
            <w:b/>
            <w:lang w:val="es-ES_tradnl"/>
          </w:rPr>
          <w:delText>DESCRIPCIÓN DEL ESQUEMA FIDUCIARIO Y DEL CONTRATO DE FIDUCIA MERCANTIL A CELEBRARSE.</w:delText>
        </w:r>
      </w:del>
    </w:p>
    <w:p w:rsidR="00DA29D4" w:rsidRPr="00795827" w:rsidDel="00DA29D4" w:rsidRDefault="00DA29D4">
      <w:pPr>
        <w:pStyle w:val="Sinespaciado"/>
        <w:rPr>
          <w:del w:id="8759" w:author="472 Fonvivienda16" w:date="2018-11-14T11:41:00Z"/>
          <w:rFonts w:ascii="Arial Narrow" w:hAnsi="Arial Narrow"/>
        </w:rPr>
        <w:pPrChange w:id="8760" w:author="472 Fonvivienda16" w:date="2018-11-14T11:41:00Z">
          <w:pPr>
            <w:contextualSpacing/>
            <w:jc w:val="both"/>
          </w:pPr>
        </w:pPrChange>
      </w:pPr>
    </w:p>
    <w:p w:rsidR="00DA29D4" w:rsidDel="00DA29D4" w:rsidRDefault="00DA29D4">
      <w:pPr>
        <w:pStyle w:val="Sinespaciado"/>
        <w:rPr>
          <w:del w:id="8761" w:author="472 Fonvivienda16" w:date="2018-11-14T11:41:00Z"/>
          <w:rFonts w:ascii="Arial Narrow" w:hAnsi="Arial Narrow"/>
        </w:rPr>
        <w:pPrChange w:id="8762" w:author="472 Fonvivienda16" w:date="2018-11-14T11:41:00Z">
          <w:pPr>
            <w:pStyle w:val="NormalWeb"/>
            <w:spacing w:before="0" w:beforeAutospacing="0" w:after="0" w:afterAutospacing="0"/>
            <w:jc w:val="both"/>
          </w:pPr>
        </w:pPrChange>
      </w:pPr>
      <w:del w:id="8763" w:author="472 Fonvivienda16" w:date="2018-11-14T11:41:00Z">
        <w:r w:rsidRPr="00795827" w:rsidDel="00DA29D4">
          <w:rPr>
            <w:rFonts w:ascii="Arial Narrow" w:hAnsi="Arial Narrow"/>
          </w:rPr>
          <w:delText xml:space="preserve">Es pertinente indicar que la constitución del patrimonio autónomo tiene como finalidad la administración de los recursos a que hace alusión el artículo 2.1.1.1.1.7.3 del Decreto 1077 de 2015, el cual dispone: </w:delText>
        </w:r>
      </w:del>
    </w:p>
    <w:p w:rsidR="00DA29D4" w:rsidRPr="00795827" w:rsidDel="00DA29D4" w:rsidRDefault="00DA29D4">
      <w:pPr>
        <w:pStyle w:val="Sinespaciado"/>
        <w:rPr>
          <w:del w:id="8764" w:author="472 Fonvivienda16" w:date="2018-11-14T11:41:00Z"/>
          <w:rFonts w:ascii="Arial Narrow" w:hAnsi="Arial Narrow"/>
        </w:rPr>
        <w:pPrChange w:id="8765" w:author="472 Fonvivienda16" w:date="2018-11-14T11:41:00Z">
          <w:pPr>
            <w:pStyle w:val="NormalWeb"/>
            <w:spacing w:before="0" w:beforeAutospacing="0" w:after="0" w:afterAutospacing="0"/>
            <w:jc w:val="both"/>
          </w:pPr>
        </w:pPrChange>
      </w:pPr>
    </w:p>
    <w:p w:rsidR="00DA29D4" w:rsidDel="00DA29D4" w:rsidRDefault="00DA29D4">
      <w:pPr>
        <w:pStyle w:val="Sinespaciado"/>
        <w:rPr>
          <w:del w:id="8766" w:author="472 Fonvivienda16" w:date="2018-11-14T11:41:00Z"/>
          <w:rFonts w:ascii="Arial Narrow" w:hAnsi="Arial Narrow"/>
          <w:i/>
        </w:rPr>
        <w:pPrChange w:id="8767" w:author="472 Fonvivienda16" w:date="2018-11-14T11:41:00Z">
          <w:pPr>
            <w:pStyle w:val="NormalWeb"/>
            <w:spacing w:before="0" w:beforeAutospacing="0" w:after="0" w:afterAutospacing="0"/>
            <w:ind w:right="284"/>
            <w:jc w:val="both"/>
          </w:pPr>
        </w:pPrChange>
      </w:pPr>
      <w:del w:id="8768" w:author="472 Fonvivienda16" w:date="2018-11-14T11:41:00Z">
        <w:r w:rsidRPr="00795827" w:rsidDel="00DA29D4">
          <w:rPr>
            <w:rFonts w:ascii="Arial Narrow" w:hAnsi="Arial Narrow"/>
          </w:rPr>
          <w:delText>“</w:delText>
        </w:r>
        <w:r w:rsidRPr="00795827" w:rsidDel="00DA29D4">
          <w:rPr>
            <w:rFonts w:ascii="Arial Narrow" w:hAnsi="Arial Narrow"/>
            <w:b/>
            <w:i/>
          </w:rPr>
          <w:delText>Subsección 7 Sistema de Información del Subsidio Familiar de Vivienda. Artículo 2.1.1.1.1.7.3. Financiación del Sistema de Información del Subsidio.</w:delText>
        </w:r>
        <w:r w:rsidRPr="00795827" w:rsidDel="00DA29D4">
          <w:rPr>
            <w:rFonts w:ascii="Arial Narrow" w:hAnsi="Arial Narrow"/>
            <w:i/>
          </w:rPr>
          <w:delText> El Sistema de Información del Subsidio se financiará con un aporte del cero punto cinco por ciento (0.5%) de los recursos del presupuesto anual de los Fovis de las Cajas de Compensación Familiar. Igualmente de los aportes destinados para tal fin en las entidades otorgantes</w:delText>
        </w:r>
        <w:r w:rsidRPr="00795827" w:rsidDel="00DA29D4">
          <w:rPr>
            <w:rFonts w:ascii="Arial Narrow" w:hAnsi="Arial Narrow"/>
            <w:b/>
            <w:i/>
          </w:rPr>
          <w:delText xml:space="preserve"> </w:delText>
        </w:r>
        <w:r w:rsidRPr="00795827" w:rsidDel="00DA29D4">
          <w:rPr>
            <w:rFonts w:ascii="Arial Narrow" w:hAnsi="Arial Narrow"/>
            <w:i/>
          </w:rPr>
          <w:delText xml:space="preserve">del Subsidio Familiar de Vivienda”. </w:delText>
        </w:r>
      </w:del>
    </w:p>
    <w:p w:rsidR="00DA29D4" w:rsidRPr="00795827" w:rsidDel="00DA29D4" w:rsidRDefault="00DA29D4">
      <w:pPr>
        <w:pStyle w:val="Sinespaciado"/>
        <w:rPr>
          <w:del w:id="8769" w:author="472 Fonvivienda16" w:date="2018-11-14T11:41:00Z"/>
          <w:rFonts w:ascii="Arial Narrow" w:hAnsi="Arial Narrow" w:cs="Arial"/>
        </w:rPr>
        <w:pPrChange w:id="8770" w:author="472 Fonvivienda16" w:date="2018-11-14T11:41:00Z">
          <w:pPr>
            <w:pStyle w:val="NormalWeb"/>
            <w:spacing w:before="0" w:beforeAutospacing="0" w:after="0" w:afterAutospacing="0"/>
            <w:ind w:right="284"/>
            <w:jc w:val="both"/>
          </w:pPr>
        </w:pPrChange>
      </w:pPr>
    </w:p>
    <w:p w:rsidR="00DA29D4" w:rsidRPr="00795827" w:rsidDel="00DA29D4" w:rsidRDefault="00DA29D4">
      <w:pPr>
        <w:pStyle w:val="Sinespaciado"/>
        <w:rPr>
          <w:del w:id="8771" w:author="472 Fonvivienda16" w:date="2018-11-14T11:41:00Z"/>
          <w:rFonts w:ascii="Arial Narrow" w:hAnsi="Arial Narrow"/>
        </w:rPr>
        <w:pPrChange w:id="8772" w:author="472 Fonvivienda16" w:date="2018-11-14T11:41:00Z">
          <w:pPr>
            <w:jc w:val="both"/>
          </w:pPr>
        </w:pPrChange>
      </w:pPr>
      <w:del w:id="8773" w:author="472 Fonvivienda16" w:date="2018-11-14T11:41:00Z">
        <w:r w:rsidRPr="00795827" w:rsidDel="00DA29D4">
          <w:rPr>
            <w:rFonts w:ascii="Arial Narrow" w:hAnsi="Arial Narrow" w:cs="Arial"/>
          </w:rPr>
          <w:delText xml:space="preserve">Ahora bien, de acuerdo con lo establecido en el artículo </w:delText>
        </w:r>
        <w:r w:rsidRPr="00795827" w:rsidDel="00DA29D4">
          <w:rPr>
            <w:rFonts w:ascii="Arial Narrow" w:hAnsi="Arial Narrow" w:cs="Arial"/>
            <w:bCs/>
            <w:lang w:eastAsia="en-US"/>
          </w:rPr>
          <w:delText xml:space="preserve">2.1.1.1.1.7.1. del Decreto 1077 de 2015, la administración de los recursos del sistema de información del subsidio familiar de vivienda se encuentra en cabeza de FONVIVIENDA, razón por la cual, se requiere la </w:delText>
        </w:r>
        <w:r w:rsidRPr="00795827" w:rsidDel="00DA29D4">
          <w:rPr>
            <w:rFonts w:ascii="Arial Narrow" w:hAnsi="Arial Narrow"/>
            <w:lang w:val="es-ES"/>
          </w:rPr>
          <w:delText xml:space="preserve">celebración de un </w:delText>
        </w:r>
        <w:r w:rsidRPr="00795827" w:rsidDel="00DA29D4">
          <w:rPr>
            <w:rFonts w:ascii="Arial Narrow" w:hAnsi="Arial Narrow" w:cs="Arial"/>
          </w:rPr>
          <w:delText xml:space="preserve">contrato de fiducia mercantil de administración y pagos, en virtud del cual se constituya un </w:delText>
        </w:r>
        <w:r w:rsidRPr="00795827" w:rsidDel="00DA29D4">
          <w:rPr>
            <w:rFonts w:ascii="Arial Narrow" w:hAnsi="Arial Narrow"/>
          </w:rPr>
          <w:delText xml:space="preserve">Patrimonio Autónomo, por medio del cual se administren y ejecuten los recursos aportados por el Gobierno Nacional con cargo al presupuesto del Fondo Nacional de Vivienda – FONVIVIENDA. </w:delText>
        </w:r>
      </w:del>
    </w:p>
    <w:p w:rsidR="00DA29D4" w:rsidDel="00DA29D4" w:rsidRDefault="00DA29D4">
      <w:pPr>
        <w:pStyle w:val="Sinespaciado"/>
        <w:rPr>
          <w:del w:id="8774" w:author="472 Fonvivienda16" w:date="2018-11-14T11:41:00Z"/>
          <w:rFonts w:ascii="Arial Narrow" w:hAnsi="Arial Narrow"/>
        </w:rPr>
        <w:pPrChange w:id="8775" w:author="472 Fonvivienda16" w:date="2018-11-14T11:41:00Z">
          <w:pPr>
            <w:contextualSpacing/>
            <w:jc w:val="both"/>
          </w:pPr>
        </w:pPrChange>
      </w:pPr>
    </w:p>
    <w:p w:rsidR="00DA29D4" w:rsidDel="00DA29D4" w:rsidRDefault="00DA29D4">
      <w:pPr>
        <w:pStyle w:val="Sinespaciado"/>
        <w:rPr>
          <w:del w:id="8776" w:author="472 Fonvivienda16" w:date="2018-11-14T11:41:00Z"/>
          <w:rFonts w:ascii="Arial Narrow" w:hAnsi="Arial Narrow"/>
        </w:rPr>
        <w:pPrChange w:id="8777" w:author="472 Fonvivienda16" w:date="2018-11-14T11:41:00Z">
          <w:pPr>
            <w:contextualSpacing/>
            <w:jc w:val="both"/>
          </w:pPr>
        </w:pPrChange>
      </w:pPr>
      <w:del w:id="8778" w:author="472 Fonvivienda16" w:date="2018-11-14T11:41:00Z">
        <w:r w:rsidRPr="00795827" w:rsidDel="00DA29D4">
          <w:rPr>
            <w:rFonts w:ascii="Arial Narrow" w:hAnsi="Arial Narrow"/>
          </w:rPr>
          <w:delTex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delText>
        </w:r>
      </w:del>
    </w:p>
    <w:p w:rsidR="00DA29D4" w:rsidRPr="00795827" w:rsidDel="00DA29D4" w:rsidRDefault="00DA29D4">
      <w:pPr>
        <w:pStyle w:val="Sinespaciado"/>
        <w:rPr>
          <w:del w:id="8779" w:author="472 Fonvivienda16" w:date="2018-11-14T11:41:00Z"/>
          <w:rFonts w:ascii="Arial Narrow" w:hAnsi="Arial Narrow"/>
        </w:rPr>
        <w:pPrChange w:id="8780" w:author="472 Fonvivienda16" w:date="2018-11-14T11:41:00Z">
          <w:pPr>
            <w:contextualSpacing/>
            <w:jc w:val="both"/>
          </w:pPr>
        </w:pPrChange>
      </w:pPr>
    </w:p>
    <w:p w:rsidR="00DA29D4" w:rsidDel="00DA29D4" w:rsidRDefault="00DA29D4">
      <w:pPr>
        <w:pStyle w:val="Sinespaciado"/>
        <w:rPr>
          <w:del w:id="8781" w:author="472 Fonvivienda16" w:date="2018-11-14T11:41:00Z"/>
          <w:rFonts w:ascii="Arial Narrow" w:hAnsi="Arial Narrow"/>
        </w:rPr>
        <w:pPrChange w:id="8782" w:author="472 Fonvivienda16" w:date="2018-11-14T11:41:00Z">
          <w:pPr>
            <w:pStyle w:val="NormalWeb"/>
            <w:spacing w:before="0" w:beforeAutospacing="0" w:after="0" w:afterAutospacing="0"/>
            <w:jc w:val="both"/>
          </w:pPr>
        </w:pPrChange>
      </w:pPr>
      <w:del w:id="8783" w:author="472 Fonvivienda16" w:date="2018-11-14T11:41:00Z">
        <w:r w:rsidRPr="00795827" w:rsidDel="00DA29D4">
          <w:rPr>
            <w:rFonts w:ascii="Arial Narrow" w:hAnsi="Arial Narrow"/>
          </w:rPr>
          <w:delTex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delText>
        </w:r>
      </w:del>
    </w:p>
    <w:p w:rsidR="00DA29D4" w:rsidRPr="00795827" w:rsidDel="00DA29D4" w:rsidRDefault="00DA29D4">
      <w:pPr>
        <w:pStyle w:val="Sinespaciado"/>
        <w:rPr>
          <w:del w:id="8784" w:author="472 Fonvivienda16" w:date="2018-11-14T11:41:00Z"/>
          <w:rFonts w:ascii="Arial Narrow" w:hAnsi="Arial Narrow"/>
        </w:rPr>
        <w:pPrChange w:id="8785"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8786" w:author="472 Fonvivienda16" w:date="2018-11-14T11:41:00Z"/>
          <w:rFonts w:ascii="Arial Narrow" w:hAnsi="Arial Narrow"/>
        </w:rPr>
        <w:pPrChange w:id="8787" w:author="472 Fonvivienda16" w:date="2018-11-14T11:41:00Z">
          <w:pPr>
            <w:pStyle w:val="NormalWeb"/>
            <w:spacing w:before="0" w:beforeAutospacing="0" w:after="0" w:afterAutospacing="0"/>
            <w:jc w:val="both"/>
          </w:pPr>
        </w:pPrChange>
      </w:pPr>
      <w:del w:id="8788" w:author="472 Fonvivienda16" w:date="2018-11-14T11:41:00Z">
        <w:r w:rsidRPr="00795827" w:rsidDel="00DA29D4">
          <w:rPr>
            <w:rFonts w:ascii="Arial Narrow" w:hAnsi="Arial Narrow"/>
          </w:rPr>
          <w:delText xml:space="preserve">A continuación, se realizará la descripción de la operación del programa, con el fin de aclarar el alcance de las obligaciones que asumirá la fiduciaria: </w:delText>
        </w:r>
      </w:del>
    </w:p>
    <w:p w:rsidR="00DA29D4" w:rsidDel="00DA29D4" w:rsidRDefault="00DA29D4">
      <w:pPr>
        <w:pStyle w:val="Sinespaciado"/>
        <w:rPr>
          <w:del w:id="8789" w:author="472 Fonvivienda16" w:date="2018-11-14T11:41:00Z"/>
          <w:rFonts w:ascii="Arial Narrow" w:hAnsi="Arial Narrow"/>
        </w:rPr>
        <w:pPrChange w:id="8790" w:author="472 Fonvivienda16" w:date="2018-11-14T11:41:00Z">
          <w:pPr>
            <w:pStyle w:val="NormalWeb"/>
            <w:spacing w:before="0" w:beforeAutospacing="0" w:after="0" w:afterAutospacing="0"/>
          </w:pPr>
        </w:pPrChange>
      </w:pPr>
    </w:p>
    <w:p w:rsidR="00DA29D4" w:rsidDel="00DA29D4" w:rsidRDefault="00DA29D4">
      <w:pPr>
        <w:pStyle w:val="Sinespaciado"/>
        <w:rPr>
          <w:del w:id="8791" w:author="472 Fonvivienda16" w:date="2018-11-14T11:41:00Z"/>
          <w:rFonts w:ascii="Arial Narrow" w:hAnsi="Arial Narrow"/>
          <w:b/>
        </w:rPr>
        <w:pPrChange w:id="8792" w:author="472 Fonvivienda16" w:date="2018-11-14T11:41:00Z">
          <w:pPr>
            <w:pStyle w:val="NormalWeb"/>
            <w:numPr>
              <w:numId w:val="20"/>
            </w:numPr>
            <w:spacing w:before="0" w:beforeAutospacing="0" w:after="0" w:afterAutospacing="0"/>
            <w:ind w:left="360" w:hanging="360"/>
            <w:jc w:val="both"/>
          </w:pPr>
        </w:pPrChange>
      </w:pPr>
      <w:del w:id="8793" w:author="472 Fonvivienda16" w:date="2018-11-14T11:41:00Z">
        <w:r w:rsidRPr="00795827" w:rsidDel="00DA29D4">
          <w:rPr>
            <w:rFonts w:ascii="Arial Narrow" w:hAnsi="Arial Narrow"/>
            <w:b/>
          </w:rPr>
          <w:delText xml:space="preserve">PATRIMONIO AUTÓNOMO </w:delText>
        </w:r>
      </w:del>
    </w:p>
    <w:p w:rsidR="00DA29D4" w:rsidRPr="00795827" w:rsidDel="00DA29D4" w:rsidRDefault="00DA29D4">
      <w:pPr>
        <w:pStyle w:val="Sinespaciado"/>
        <w:rPr>
          <w:del w:id="8794" w:author="472 Fonvivienda16" w:date="2018-11-14T11:41:00Z"/>
          <w:rFonts w:ascii="Arial Narrow" w:hAnsi="Arial Narrow"/>
          <w:b/>
        </w:rPr>
        <w:pPrChange w:id="8795" w:author="472 Fonvivienda16" w:date="2018-11-14T11:41:00Z">
          <w:pPr>
            <w:pStyle w:val="NormalWeb"/>
            <w:spacing w:before="0" w:beforeAutospacing="0" w:after="0" w:afterAutospacing="0"/>
            <w:jc w:val="both"/>
          </w:pPr>
        </w:pPrChange>
      </w:pPr>
    </w:p>
    <w:p w:rsidR="00DA29D4" w:rsidDel="00DA29D4" w:rsidRDefault="00DA29D4">
      <w:pPr>
        <w:pStyle w:val="Sinespaciado"/>
        <w:rPr>
          <w:del w:id="8796" w:author="472 Fonvivienda16" w:date="2018-11-14T11:41:00Z"/>
          <w:rFonts w:ascii="Arial Narrow" w:hAnsi="Arial Narrow"/>
          <w:b/>
        </w:rPr>
        <w:pPrChange w:id="8797" w:author="472 Fonvivienda16" w:date="2018-11-14T11:41:00Z">
          <w:pPr>
            <w:pStyle w:val="NormalWeb"/>
            <w:numPr>
              <w:ilvl w:val="1"/>
              <w:numId w:val="26"/>
            </w:numPr>
            <w:spacing w:before="0" w:beforeAutospacing="0" w:after="0" w:afterAutospacing="0"/>
            <w:ind w:left="720" w:hanging="720"/>
            <w:jc w:val="both"/>
          </w:pPr>
        </w:pPrChange>
      </w:pPr>
      <w:del w:id="8798" w:author="472 Fonvivienda16" w:date="2018-11-14T11:41:00Z">
        <w:r w:rsidRPr="00795827" w:rsidDel="00DA29D4">
          <w:rPr>
            <w:rFonts w:ascii="Arial Narrow" w:hAnsi="Arial Narrow"/>
            <w:b/>
          </w:rPr>
          <w:delText>Clase de contrato a celebrarse.</w:delText>
        </w:r>
      </w:del>
    </w:p>
    <w:p w:rsidR="00DA29D4" w:rsidRPr="00795827" w:rsidDel="00DA29D4" w:rsidRDefault="00DA29D4">
      <w:pPr>
        <w:pStyle w:val="Sinespaciado"/>
        <w:rPr>
          <w:del w:id="8799" w:author="472 Fonvivienda16" w:date="2018-11-14T11:41:00Z"/>
          <w:rFonts w:ascii="Arial Narrow" w:hAnsi="Arial Narrow"/>
          <w:b/>
        </w:rPr>
        <w:pPrChange w:id="8800" w:author="472 Fonvivienda16" w:date="2018-11-14T11:41:00Z">
          <w:pPr>
            <w:pStyle w:val="NormalWeb"/>
            <w:spacing w:before="0" w:beforeAutospacing="0" w:after="0" w:afterAutospacing="0"/>
            <w:jc w:val="both"/>
          </w:pPr>
        </w:pPrChange>
      </w:pPr>
    </w:p>
    <w:p w:rsidR="00DA29D4" w:rsidDel="00DA29D4" w:rsidRDefault="00DA29D4">
      <w:pPr>
        <w:pStyle w:val="Sinespaciado"/>
        <w:rPr>
          <w:del w:id="8801" w:author="472 Fonvivienda16" w:date="2018-11-14T11:41:00Z"/>
          <w:rFonts w:ascii="Arial Narrow" w:hAnsi="Arial Narrow"/>
        </w:rPr>
        <w:pPrChange w:id="8802" w:author="472 Fonvivienda16" w:date="2018-11-14T11:41:00Z">
          <w:pPr>
            <w:pStyle w:val="NormalWeb"/>
            <w:spacing w:before="0" w:beforeAutospacing="0" w:after="0" w:afterAutospacing="0"/>
            <w:jc w:val="both"/>
          </w:pPr>
        </w:pPrChange>
      </w:pPr>
      <w:del w:id="8803" w:author="472 Fonvivienda16" w:date="2018-11-14T11:41:00Z">
        <w:r w:rsidRPr="00795827" w:rsidDel="00DA29D4">
          <w:rPr>
            <w:rFonts w:ascii="Arial Narrow" w:hAnsi="Arial Narrow"/>
          </w:rPr>
          <w:delTex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delText>
        </w:r>
      </w:del>
    </w:p>
    <w:p w:rsidR="00DA29D4" w:rsidRPr="00795827" w:rsidDel="00DA29D4" w:rsidRDefault="00DA29D4">
      <w:pPr>
        <w:pStyle w:val="Sinespaciado"/>
        <w:rPr>
          <w:del w:id="8804" w:author="472 Fonvivienda16" w:date="2018-11-14T11:41:00Z"/>
          <w:rFonts w:ascii="Arial Narrow" w:hAnsi="Arial Narrow"/>
        </w:rPr>
        <w:pPrChange w:id="8805" w:author="472 Fonvivienda16" w:date="2018-11-14T11:41:00Z">
          <w:pPr>
            <w:pStyle w:val="NormalWeb"/>
            <w:spacing w:before="0" w:beforeAutospacing="0" w:after="0" w:afterAutospacing="0"/>
            <w:jc w:val="both"/>
          </w:pPr>
        </w:pPrChange>
      </w:pPr>
    </w:p>
    <w:p w:rsidR="00DA29D4" w:rsidDel="00DA29D4" w:rsidRDefault="00DA29D4">
      <w:pPr>
        <w:pStyle w:val="Sinespaciado"/>
        <w:rPr>
          <w:del w:id="8806" w:author="472 Fonvivienda16" w:date="2018-11-14T11:41:00Z"/>
          <w:rFonts w:ascii="Arial Narrow" w:hAnsi="Arial Narrow"/>
        </w:rPr>
        <w:pPrChange w:id="8807" w:author="472 Fonvivienda16" w:date="2018-11-14T11:41:00Z">
          <w:pPr>
            <w:jc w:val="both"/>
          </w:pPr>
        </w:pPrChange>
      </w:pPr>
      <w:del w:id="8808" w:author="472 Fonvivienda16" w:date="2018-11-14T11:41:00Z">
        <w:r w:rsidRPr="00795827" w:rsidDel="00DA29D4">
          <w:rPr>
            <w:rFonts w:ascii="Arial Narrow" w:hAnsi="Arial Narrow"/>
          </w:rPr>
          <w:delText xml:space="preserve">La sociedad fiduciaria actuando como vocera y administradora del patrimonio autónomo, administrará y pagará con cargo a los recursos fideicomitidos, todos aquellos conceptos que impliquen la financiación del Sistema de Información del Subsidio. </w:delText>
        </w:r>
      </w:del>
    </w:p>
    <w:p w:rsidR="00DA29D4" w:rsidRPr="00795827" w:rsidDel="00DA29D4" w:rsidRDefault="00DA29D4">
      <w:pPr>
        <w:pStyle w:val="Sinespaciado"/>
        <w:rPr>
          <w:del w:id="8809" w:author="472 Fonvivienda16" w:date="2018-11-14T11:41:00Z"/>
          <w:rFonts w:ascii="Arial Narrow" w:hAnsi="Arial Narrow"/>
        </w:rPr>
        <w:pPrChange w:id="8810" w:author="472 Fonvivienda16" w:date="2018-11-14T11:41:00Z">
          <w:pPr>
            <w:jc w:val="both"/>
          </w:pPr>
        </w:pPrChange>
      </w:pPr>
    </w:p>
    <w:p w:rsidR="00DA29D4" w:rsidDel="00DA29D4" w:rsidRDefault="00DA29D4">
      <w:pPr>
        <w:pStyle w:val="Sinespaciado"/>
        <w:rPr>
          <w:del w:id="8811" w:author="472 Fonvivienda16" w:date="2018-11-14T11:41:00Z"/>
          <w:rFonts w:ascii="Arial Narrow" w:hAnsi="Arial Narrow"/>
        </w:rPr>
        <w:pPrChange w:id="8812" w:author="472 Fonvivienda16" w:date="2018-11-14T11:41:00Z">
          <w:pPr>
            <w:jc w:val="both"/>
          </w:pPr>
        </w:pPrChange>
      </w:pPr>
      <w:del w:id="8813" w:author="472 Fonvivienda16" w:date="2018-11-14T11:41:00Z">
        <w:r w:rsidRPr="00795827" w:rsidDel="00DA29D4">
          <w:rPr>
            <w:rFonts w:ascii="Arial Narrow" w:hAnsi="Arial Narrow"/>
          </w:rPr>
          <w:delText>Su caracterización como fideicomiso de administración y pagos se deriva de la finalidad del mismo y de las actividades que le corresponderá realizar a la sociedad fiduciaria y que se describirán con posterioridad.</w:delText>
        </w:r>
      </w:del>
    </w:p>
    <w:p w:rsidR="00DA29D4" w:rsidDel="00DA29D4" w:rsidRDefault="00DA29D4">
      <w:pPr>
        <w:pStyle w:val="Sinespaciado"/>
        <w:rPr>
          <w:del w:id="8814" w:author="472 Fonvivienda16" w:date="2018-11-14T11:41:00Z"/>
          <w:rFonts w:ascii="Arial Narrow" w:hAnsi="Arial Narrow"/>
        </w:rPr>
        <w:pPrChange w:id="8815" w:author="472 Fonvivienda16" w:date="2018-11-14T11:41:00Z">
          <w:pPr>
            <w:jc w:val="both"/>
          </w:pPr>
        </w:pPrChange>
      </w:pPr>
    </w:p>
    <w:p w:rsidR="00DA29D4" w:rsidRPr="00795827" w:rsidDel="00DA29D4" w:rsidRDefault="00DA29D4">
      <w:pPr>
        <w:pStyle w:val="Sinespaciado"/>
        <w:rPr>
          <w:del w:id="8816" w:author="472 Fonvivienda16" w:date="2018-11-14T11:41:00Z"/>
          <w:rFonts w:ascii="Arial Narrow" w:hAnsi="Arial Narrow"/>
        </w:rPr>
        <w:pPrChange w:id="8817" w:author="472 Fonvivienda16" w:date="2018-11-14T11:41:00Z">
          <w:pPr>
            <w:jc w:val="both"/>
          </w:pPr>
        </w:pPrChange>
      </w:pPr>
    </w:p>
    <w:p w:rsidR="00DA29D4" w:rsidRPr="00795827" w:rsidDel="00DA29D4" w:rsidRDefault="00DA29D4">
      <w:pPr>
        <w:pStyle w:val="Sinespaciado"/>
        <w:rPr>
          <w:del w:id="8818" w:author="472 Fonvivienda16" w:date="2018-11-14T11:41:00Z"/>
          <w:rFonts w:ascii="Arial Narrow" w:hAnsi="Arial Narrow"/>
          <w:b/>
        </w:rPr>
        <w:pPrChange w:id="8819" w:author="472 Fonvivienda16" w:date="2018-11-14T11:41:00Z">
          <w:pPr>
            <w:pStyle w:val="NormalWeb"/>
            <w:numPr>
              <w:ilvl w:val="1"/>
              <w:numId w:val="26"/>
            </w:numPr>
            <w:spacing w:before="0" w:beforeAutospacing="0" w:after="0" w:afterAutospacing="0"/>
            <w:ind w:left="720" w:hanging="720"/>
            <w:jc w:val="both"/>
          </w:pPr>
        </w:pPrChange>
      </w:pPr>
      <w:del w:id="8820" w:author="472 Fonvivienda16" w:date="2018-11-14T11:41:00Z">
        <w:r w:rsidRPr="00795827" w:rsidDel="00DA29D4">
          <w:rPr>
            <w:rFonts w:ascii="Arial Narrow" w:hAnsi="Arial Narrow"/>
            <w:b/>
          </w:rPr>
          <w:delText>Fideicomitente.</w:delText>
        </w:r>
      </w:del>
    </w:p>
    <w:p w:rsidR="00DA29D4" w:rsidDel="00DA29D4" w:rsidRDefault="00DA29D4">
      <w:pPr>
        <w:pStyle w:val="Sinespaciado"/>
        <w:rPr>
          <w:del w:id="8821" w:author="472 Fonvivienda16" w:date="2018-11-14T11:41:00Z"/>
          <w:rFonts w:ascii="Arial Narrow" w:hAnsi="Arial Narrow"/>
        </w:rPr>
        <w:pPrChange w:id="8822" w:author="472 Fonvivienda16" w:date="2018-11-14T11:41:00Z">
          <w:pPr>
            <w:pStyle w:val="NormalWeb"/>
            <w:spacing w:before="0" w:beforeAutospacing="0" w:after="0" w:afterAutospacing="0"/>
            <w:jc w:val="both"/>
          </w:pPr>
        </w:pPrChange>
      </w:pPr>
      <w:del w:id="8823" w:author="472 Fonvivienda16" w:date="2018-11-14T11:41:00Z">
        <w:r w:rsidRPr="00795827" w:rsidDel="00DA29D4">
          <w:rPr>
            <w:rFonts w:ascii="Arial Narrow" w:hAnsi="Arial Narrow"/>
          </w:rPr>
          <w:delText xml:space="preserve">De conformidad con la normativa mencionada anteriormente y en desarrollo de las facultades contenidas en la misma, FONVIVIENDA ostentará la calidad de fideicomitente. </w:delText>
        </w:r>
      </w:del>
    </w:p>
    <w:p w:rsidR="00DA29D4" w:rsidRPr="00795827" w:rsidDel="00DA29D4" w:rsidRDefault="00DA29D4">
      <w:pPr>
        <w:pStyle w:val="Sinespaciado"/>
        <w:rPr>
          <w:del w:id="8824" w:author="472 Fonvivienda16" w:date="2018-11-14T11:41:00Z"/>
          <w:rFonts w:ascii="Arial Narrow" w:hAnsi="Arial Narrow"/>
        </w:rPr>
        <w:pPrChange w:id="8825"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8826" w:author="472 Fonvivienda16" w:date="2018-11-14T11:41:00Z"/>
          <w:rFonts w:ascii="Arial Narrow" w:hAnsi="Arial Narrow"/>
          <w:b/>
        </w:rPr>
        <w:pPrChange w:id="8827" w:author="472 Fonvivienda16" w:date="2018-11-14T11:41:00Z">
          <w:pPr>
            <w:pStyle w:val="NormalWeb"/>
            <w:numPr>
              <w:ilvl w:val="1"/>
              <w:numId w:val="26"/>
            </w:numPr>
            <w:spacing w:before="0" w:beforeAutospacing="0" w:after="0" w:afterAutospacing="0"/>
            <w:ind w:left="720" w:hanging="720"/>
            <w:jc w:val="both"/>
          </w:pPr>
        </w:pPrChange>
      </w:pPr>
      <w:del w:id="8828" w:author="472 Fonvivienda16" w:date="2018-11-14T11:41:00Z">
        <w:r w:rsidRPr="00795827" w:rsidDel="00DA29D4">
          <w:rPr>
            <w:rFonts w:ascii="Arial Narrow" w:hAnsi="Arial Narrow"/>
            <w:b/>
          </w:rPr>
          <w:delText xml:space="preserve">Fiduciario. </w:delText>
        </w:r>
      </w:del>
    </w:p>
    <w:p w:rsidR="00DA29D4" w:rsidDel="00DA29D4" w:rsidRDefault="00DA29D4">
      <w:pPr>
        <w:pStyle w:val="Sinespaciado"/>
        <w:rPr>
          <w:del w:id="8829" w:author="472 Fonvivienda16" w:date="2018-11-14T11:41:00Z"/>
          <w:rFonts w:ascii="Arial Narrow" w:hAnsi="Arial Narrow" w:cs="Arial"/>
        </w:rPr>
        <w:pPrChange w:id="8830" w:author="472 Fonvivienda16" w:date="2018-11-14T11:41:00Z">
          <w:pPr>
            <w:jc w:val="both"/>
          </w:pPr>
        </w:pPrChange>
      </w:pPr>
      <w:del w:id="8831" w:author="472 Fonvivienda16" w:date="2018-11-14T11:41:00Z">
        <w:r w:rsidRPr="00795827" w:rsidDel="00DA29D4">
          <w:rPr>
            <w:rFonts w:ascii="Arial Narrow" w:hAnsi="Arial Narrow" w:cs="Arial"/>
          </w:rPr>
          <w:delText>El fiduciario será la sociedad fiduciaria escogida en desarrollo del presente proceso de selección.</w:delText>
        </w:r>
      </w:del>
    </w:p>
    <w:p w:rsidR="00DA29D4" w:rsidRPr="00795827" w:rsidDel="00DA29D4" w:rsidRDefault="00DA29D4">
      <w:pPr>
        <w:pStyle w:val="Sinespaciado"/>
        <w:rPr>
          <w:del w:id="8832" w:author="472 Fonvivienda16" w:date="2018-11-14T11:41:00Z"/>
          <w:rFonts w:ascii="Arial Narrow" w:hAnsi="Arial Narrow" w:cs="Arial"/>
        </w:rPr>
        <w:pPrChange w:id="8833" w:author="472 Fonvivienda16" w:date="2018-11-14T11:41:00Z">
          <w:pPr>
            <w:jc w:val="both"/>
          </w:pPr>
        </w:pPrChange>
      </w:pPr>
    </w:p>
    <w:p w:rsidR="00DA29D4" w:rsidDel="00DA29D4" w:rsidRDefault="00DA29D4">
      <w:pPr>
        <w:pStyle w:val="Sinespaciado"/>
        <w:rPr>
          <w:del w:id="8834" w:author="472 Fonvivienda16" w:date="2018-11-14T11:41:00Z"/>
          <w:rFonts w:ascii="Arial Narrow" w:hAnsi="Arial Narrow"/>
          <w:b/>
        </w:rPr>
        <w:pPrChange w:id="8835" w:author="472 Fonvivienda16" w:date="2018-11-14T11:41:00Z">
          <w:pPr>
            <w:pStyle w:val="NormalWeb"/>
            <w:numPr>
              <w:ilvl w:val="1"/>
              <w:numId w:val="26"/>
            </w:numPr>
            <w:spacing w:before="0" w:beforeAutospacing="0" w:after="0" w:afterAutospacing="0"/>
            <w:ind w:left="720" w:hanging="720"/>
            <w:jc w:val="both"/>
          </w:pPr>
        </w:pPrChange>
      </w:pPr>
      <w:del w:id="8836" w:author="472 Fonvivienda16" w:date="2018-11-14T11:41:00Z">
        <w:r w:rsidRPr="00795827" w:rsidDel="00DA29D4">
          <w:rPr>
            <w:rFonts w:ascii="Arial Narrow" w:hAnsi="Arial Narrow"/>
            <w:b/>
          </w:rPr>
          <w:delText>Beneficiarios.</w:delText>
        </w:r>
      </w:del>
    </w:p>
    <w:p w:rsidR="00DA29D4" w:rsidRPr="00795827" w:rsidDel="00DA29D4" w:rsidRDefault="00DA29D4">
      <w:pPr>
        <w:pStyle w:val="Sinespaciado"/>
        <w:rPr>
          <w:del w:id="8837" w:author="472 Fonvivienda16" w:date="2018-11-14T11:41:00Z"/>
          <w:rFonts w:ascii="Arial Narrow" w:hAnsi="Arial Narrow"/>
          <w:b/>
        </w:rPr>
        <w:pPrChange w:id="8838" w:author="472 Fonvivienda16" w:date="2018-11-14T11:41:00Z">
          <w:pPr>
            <w:pStyle w:val="NormalWeb"/>
            <w:spacing w:before="0" w:beforeAutospacing="0" w:after="0" w:afterAutospacing="0"/>
            <w:jc w:val="both"/>
          </w:pPr>
        </w:pPrChange>
      </w:pPr>
    </w:p>
    <w:p w:rsidR="00DA29D4" w:rsidDel="00DA29D4" w:rsidRDefault="00DA29D4">
      <w:pPr>
        <w:pStyle w:val="Sinespaciado"/>
        <w:rPr>
          <w:del w:id="8839" w:author="472 Fonvivienda16" w:date="2018-11-14T11:41:00Z"/>
          <w:rFonts w:ascii="Arial Narrow" w:hAnsi="Arial Narrow" w:cs="Arial"/>
          <w:lang w:val="es-ES"/>
        </w:rPr>
        <w:pPrChange w:id="8840" w:author="472 Fonvivienda16" w:date="2018-11-14T11:41:00Z">
          <w:pPr>
            <w:pStyle w:val="Prrafodelista"/>
            <w:ind w:left="0"/>
            <w:jc w:val="both"/>
          </w:pPr>
        </w:pPrChange>
      </w:pPr>
      <w:del w:id="8841" w:author="472 Fonvivienda16" w:date="2018-11-14T11:41:00Z">
        <w:r w:rsidRPr="00795827" w:rsidDel="00DA29D4">
          <w:rPr>
            <w:rFonts w:ascii="Arial Narrow" w:hAnsi="Arial Narrow" w:cs="Arial"/>
            <w:lang w:val="es-ES"/>
          </w:rPr>
          <w:delText xml:space="preserve">En el contrato de fiducia mercantil que se celebre como resultado del presente proceso de selección, tendrán el carácter de beneficiario el mismo fideicomitente. </w:delText>
        </w:r>
      </w:del>
    </w:p>
    <w:p w:rsidR="00DA29D4" w:rsidRPr="00795827" w:rsidDel="00DA29D4" w:rsidRDefault="00DA29D4">
      <w:pPr>
        <w:pStyle w:val="Sinespaciado"/>
        <w:rPr>
          <w:del w:id="8842" w:author="472 Fonvivienda16" w:date="2018-11-14T11:41:00Z"/>
          <w:rFonts w:ascii="Arial Narrow" w:hAnsi="Arial Narrow" w:cs="Arial"/>
          <w:lang w:val="es-ES"/>
        </w:rPr>
        <w:pPrChange w:id="8843" w:author="472 Fonvivienda16" w:date="2018-11-14T11:41:00Z">
          <w:pPr>
            <w:pStyle w:val="Prrafodelista"/>
            <w:ind w:left="0"/>
            <w:jc w:val="both"/>
          </w:pPr>
        </w:pPrChange>
      </w:pPr>
    </w:p>
    <w:p w:rsidR="00DA29D4" w:rsidDel="00DA29D4" w:rsidRDefault="00DA29D4">
      <w:pPr>
        <w:pStyle w:val="Sinespaciado"/>
        <w:rPr>
          <w:del w:id="8844" w:author="472 Fonvivienda16" w:date="2018-11-14T11:41:00Z"/>
          <w:rFonts w:ascii="Arial Narrow" w:hAnsi="Arial Narrow"/>
          <w:b/>
        </w:rPr>
        <w:pPrChange w:id="8845" w:author="472 Fonvivienda16" w:date="2018-11-14T11:41:00Z">
          <w:pPr>
            <w:pStyle w:val="NormalWeb"/>
            <w:numPr>
              <w:ilvl w:val="1"/>
              <w:numId w:val="26"/>
            </w:numPr>
            <w:spacing w:before="0" w:beforeAutospacing="0" w:after="0" w:afterAutospacing="0"/>
            <w:ind w:left="720" w:hanging="720"/>
            <w:jc w:val="both"/>
          </w:pPr>
        </w:pPrChange>
      </w:pPr>
      <w:del w:id="8846" w:author="472 Fonvivienda16" w:date="2018-11-14T11:41:00Z">
        <w:r w:rsidRPr="00795827" w:rsidDel="00DA29D4">
          <w:rPr>
            <w:rFonts w:ascii="Arial Narrow" w:hAnsi="Arial Narrow"/>
            <w:b/>
          </w:rPr>
          <w:delText>Bienes y recursos a administrar.</w:delText>
        </w:r>
      </w:del>
    </w:p>
    <w:p w:rsidR="00DA29D4" w:rsidRPr="00795827" w:rsidDel="00DA29D4" w:rsidRDefault="00DA29D4">
      <w:pPr>
        <w:pStyle w:val="Sinespaciado"/>
        <w:rPr>
          <w:del w:id="8847" w:author="472 Fonvivienda16" w:date="2018-11-14T11:41:00Z"/>
          <w:rFonts w:ascii="Arial Narrow" w:hAnsi="Arial Narrow"/>
          <w:b/>
        </w:rPr>
        <w:pPrChange w:id="8848"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8849" w:author="472 Fonvivienda16" w:date="2018-11-14T11:41:00Z"/>
          <w:rFonts w:ascii="Arial Narrow" w:hAnsi="Arial Narrow" w:cs="Arial"/>
          <w:lang w:val="es-ES"/>
        </w:rPr>
        <w:pPrChange w:id="8850" w:author="472 Fonvivienda16" w:date="2018-11-14T11:41:00Z">
          <w:pPr>
            <w:pStyle w:val="Prrafodelista"/>
            <w:ind w:left="0"/>
            <w:jc w:val="both"/>
          </w:pPr>
        </w:pPrChange>
      </w:pPr>
      <w:del w:id="8851" w:author="472 Fonvivienda16" w:date="2018-11-14T11:41:00Z">
        <w:r w:rsidRPr="00795827" w:rsidDel="00DA29D4">
          <w:rPr>
            <w:rFonts w:ascii="Arial Narrow" w:hAnsi="Arial Narrow" w:cs="Arial"/>
            <w:lang w:val="es-ES"/>
          </w:rPr>
          <w:delText>En el fideicomiso que se constituya se administrarán recursos líquidos provenientes de las siguientes fuentes:</w:delText>
        </w:r>
      </w:del>
    </w:p>
    <w:p w:rsidR="00DA29D4" w:rsidRPr="00795827" w:rsidDel="00DA29D4" w:rsidRDefault="00DA29D4">
      <w:pPr>
        <w:pStyle w:val="Sinespaciado"/>
        <w:rPr>
          <w:del w:id="8852" w:author="472 Fonvivienda16" w:date="2018-11-14T11:41:00Z"/>
          <w:rFonts w:ascii="Arial Narrow" w:hAnsi="Arial Narrow" w:cs="Arial"/>
          <w:sz w:val="24"/>
          <w:szCs w:val="24"/>
        </w:rPr>
        <w:pPrChange w:id="8853" w:author="472 Fonvivienda16" w:date="2018-11-14T11:41:00Z">
          <w:pPr>
            <w:pStyle w:val="CENTRAR"/>
            <w:numPr>
              <w:numId w:val="5"/>
            </w:numPr>
            <w:spacing w:before="0" w:after="0" w:line="240" w:lineRule="auto"/>
            <w:ind w:left="360" w:hanging="360"/>
            <w:jc w:val="both"/>
          </w:pPr>
        </w:pPrChange>
      </w:pPr>
      <w:del w:id="8854" w:author="472 Fonvivienda16" w:date="2018-11-14T11:41:00Z">
        <w:r w:rsidRPr="00795827" w:rsidDel="00DA29D4">
          <w:rPr>
            <w:rFonts w:ascii="Arial Narrow" w:hAnsi="Arial Narrow" w:cs="Arial"/>
            <w:sz w:val="24"/>
            <w:szCs w:val="24"/>
          </w:rPr>
          <w:delText xml:space="preserve">Los del presupuesto de la Nación </w:delText>
        </w:r>
        <w:r w:rsidRPr="00795827" w:rsidDel="00DA29D4">
          <w:rPr>
            <w:rFonts w:ascii="Arial Narrow" w:hAnsi="Arial Narrow"/>
            <w:sz w:val="24"/>
            <w:szCs w:val="24"/>
          </w:rPr>
          <w:delText>con cargo al presupuesto del Fondo Nacional de Vivienda – FONVIVIENDA, a los que hace referencia el artículo 2.1.1.1.1.7.3 del Decreto 1077 de 2015.</w:delText>
        </w:r>
      </w:del>
    </w:p>
    <w:p w:rsidR="00DA29D4" w:rsidRPr="00795827" w:rsidDel="00DA29D4" w:rsidRDefault="00DA29D4">
      <w:pPr>
        <w:pStyle w:val="Sinespaciado"/>
        <w:rPr>
          <w:del w:id="8855" w:author="472 Fonvivienda16" w:date="2018-11-14T11:41:00Z"/>
          <w:rFonts w:ascii="Arial Narrow" w:hAnsi="Arial Narrow" w:cs="Arial"/>
        </w:rPr>
        <w:pPrChange w:id="8856" w:author="472 Fonvivienda16" w:date="2018-11-14T11:41:00Z">
          <w:pPr>
            <w:numPr>
              <w:numId w:val="5"/>
            </w:numPr>
            <w:autoSpaceDE w:val="0"/>
            <w:autoSpaceDN w:val="0"/>
            <w:adjustRightInd w:val="0"/>
            <w:ind w:left="360" w:hanging="360"/>
            <w:jc w:val="both"/>
          </w:pPr>
        </w:pPrChange>
      </w:pPr>
      <w:del w:id="8857" w:author="472 Fonvivienda16" w:date="2018-11-14T11:41:00Z">
        <w:r w:rsidRPr="00795827" w:rsidDel="00DA29D4">
          <w:rPr>
            <w:rFonts w:ascii="Arial Narrow" w:hAnsi="Arial Narrow" w:cs="Arial"/>
          </w:rPr>
          <w:delText xml:space="preserve">Los rendimientos financieros que produzcan los recursos fideicomitidos. </w:delText>
        </w:r>
      </w:del>
    </w:p>
    <w:p w:rsidR="00DA29D4" w:rsidRPr="00795827" w:rsidDel="00DA29D4" w:rsidRDefault="00DA29D4">
      <w:pPr>
        <w:pStyle w:val="Sinespaciado"/>
        <w:rPr>
          <w:del w:id="8858" w:author="472 Fonvivienda16" w:date="2018-11-14T11:41:00Z"/>
          <w:rFonts w:ascii="Arial Narrow" w:hAnsi="Arial Narrow" w:cs="Arial"/>
          <w:lang w:eastAsia="en-US"/>
        </w:rPr>
        <w:pPrChange w:id="8859" w:author="472 Fonvivienda16" w:date="2018-11-14T11:41:00Z">
          <w:pPr>
            <w:pStyle w:val="Prrafodelista"/>
            <w:numPr>
              <w:numId w:val="5"/>
            </w:numPr>
            <w:ind w:left="0" w:hanging="360"/>
            <w:jc w:val="both"/>
          </w:pPr>
        </w:pPrChange>
      </w:pPr>
      <w:del w:id="8860" w:author="472 Fonvivienda16" w:date="2018-11-14T11:41:00Z">
        <w:r w:rsidRPr="00795827" w:rsidDel="00DA29D4">
          <w:rPr>
            <w:rFonts w:ascii="Arial Narrow" w:hAnsi="Arial Narrow" w:cs="Arial"/>
            <w:lang w:val="es-ES"/>
          </w:rPr>
          <w:delText>Los que aportes que para tal fin destinen las entidades otorgantes del subsidio familiar.</w:delText>
        </w:r>
      </w:del>
    </w:p>
    <w:p w:rsidR="00DA29D4" w:rsidDel="00DA29D4" w:rsidRDefault="00DA29D4">
      <w:pPr>
        <w:pStyle w:val="Sinespaciado"/>
        <w:rPr>
          <w:del w:id="8861" w:author="472 Fonvivienda16" w:date="2018-11-14T11:41:00Z"/>
          <w:rFonts w:ascii="Arial Narrow" w:hAnsi="Arial Narrow"/>
          <w:lang w:val="es-ES"/>
        </w:rPr>
        <w:pPrChange w:id="8862" w:author="472 Fonvivienda16" w:date="2018-11-14T11:41:00Z">
          <w:pPr>
            <w:jc w:val="both"/>
          </w:pPr>
        </w:pPrChange>
      </w:pPr>
    </w:p>
    <w:p w:rsidR="00DA29D4" w:rsidRPr="00795827" w:rsidDel="00DA29D4" w:rsidRDefault="00DA29D4">
      <w:pPr>
        <w:pStyle w:val="Sinespaciado"/>
        <w:rPr>
          <w:del w:id="8863" w:author="472 Fonvivienda16" w:date="2018-11-14T11:41:00Z"/>
          <w:rFonts w:ascii="Arial Narrow" w:hAnsi="Arial Narrow"/>
          <w:lang w:val="es-ES"/>
        </w:rPr>
        <w:pPrChange w:id="8864" w:author="472 Fonvivienda16" w:date="2018-11-14T11:41:00Z">
          <w:pPr>
            <w:jc w:val="both"/>
          </w:pPr>
        </w:pPrChange>
      </w:pPr>
      <w:del w:id="8865" w:author="472 Fonvivienda16" w:date="2018-11-14T11:41:00Z">
        <w:r w:rsidRPr="00795827" w:rsidDel="00DA29D4">
          <w:rPr>
            <w:rFonts w:ascii="Arial Narrow" w:hAnsi="Arial Narrow"/>
            <w:lang w:val="es-ES"/>
          </w:rPr>
          <w:delText>Todos los aportes que efectúe el fideicomitente al patrimonio autónomo, durante la vigencia del contrato, constarán en un documento de incorporación de recursos.</w:delText>
        </w:r>
      </w:del>
    </w:p>
    <w:p w:rsidR="00DA29D4" w:rsidRPr="00795827" w:rsidDel="00DA29D4" w:rsidRDefault="00DA29D4">
      <w:pPr>
        <w:pStyle w:val="Sinespaciado"/>
        <w:rPr>
          <w:del w:id="8866" w:author="472 Fonvivienda16" w:date="2018-11-14T11:41:00Z"/>
          <w:rFonts w:ascii="Arial Narrow" w:hAnsi="Arial Narrow"/>
          <w:lang w:val="es-ES"/>
        </w:rPr>
        <w:pPrChange w:id="8867" w:author="472 Fonvivienda16" w:date="2018-11-14T11:41:00Z">
          <w:pPr>
            <w:jc w:val="both"/>
          </w:pPr>
        </w:pPrChange>
      </w:pPr>
    </w:p>
    <w:p w:rsidR="00DA29D4" w:rsidDel="00DA29D4" w:rsidRDefault="00DA29D4">
      <w:pPr>
        <w:pStyle w:val="Sinespaciado"/>
        <w:rPr>
          <w:del w:id="8868" w:author="472 Fonvivienda16" w:date="2018-11-14T11:41:00Z"/>
          <w:rFonts w:ascii="Arial Narrow" w:hAnsi="Arial Narrow"/>
          <w:b/>
        </w:rPr>
        <w:pPrChange w:id="8869" w:author="472 Fonvivienda16" w:date="2018-11-14T11:41:00Z">
          <w:pPr>
            <w:pStyle w:val="NormalWeb"/>
            <w:numPr>
              <w:ilvl w:val="1"/>
              <w:numId w:val="26"/>
            </w:numPr>
            <w:spacing w:before="0" w:beforeAutospacing="0" w:after="0" w:afterAutospacing="0"/>
            <w:ind w:left="720" w:hanging="720"/>
            <w:jc w:val="both"/>
          </w:pPr>
        </w:pPrChange>
      </w:pPr>
      <w:del w:id="8870" w:author="472 Fonvivienda16" w:date="2018-11-14T11:41:00Z">
        <w:r w:rsidRPr="00795827" w:rsidDel="00DA29D4">
          <w:rPr>
            <w:rFonts w:ascii="Arial Narrow" w:hAnsi="Arial Narrow"/>
            <w:b/>
          </w:rPr>
          <w:delText>Órganos contractuales</w:delText>
        </w:r>
      </w:del>
    </w:p>
    <w:p w:rsidR="00DA29D4" w:rsidRPr="00795827" w:rsidDel="00DA29D4" w:rsidRDefault="00DA29D4">
      <w:pPr>
        <w:pStyle w:val="Sinespaciado"/>
        <w:rPr>
          <w:del w:id="8871" w:author="472 Fonvivienda16" w:date="2018-11-14T11:41:00Z"/>
          <w:rFonts w:ascii="Arial Narrow" w:hAnsi="Arial Narrow"/>
          <w:b/>
        </w:rPr>
        <w:pPrChange w:id="8872" w:author="472 Fonvivienda16" w:date="2018-11-14T11:41:00Z">
          <w:pPr>
            <w:pStyle w:val="NormalWeb"/>
            <w:spacing w:before="0" w:beforeAutospacing="0" w:after="0" w:afterAutospacing="0"/>
            <w:jc w:val="both"/>
          </w:pPr>
        </w:pPrChange>
      </w:pPr>
    </w:p>
    <w:p w:rsidR="00DA29D4" w:rsidDel="00DA29D4" w:rsidRDefault="00DA29D4">
      <w:pPr>
        <w:pStyle w:val="Sinespaciado"/>
        <w:rPr>
          <w:del w:id="8873" w:author="472 Fonvivienda16" w:date="2018-11-14T11:41:00Z"/>
          <w:rFonts w:ascii="Arial Narrow" w:hAnsi="Arial Narrow" w:cs="Arial"/>
        </w:rPr>
        <w:pPrChange w:id="8874" w:author="472 Fonvivienda16" w:date="2018-11-14T11:41:00Z">
          <w:pPr>
            <w:pStyle w:val="NormalWeb"/>
            <w:numPr>
              <w:ilvl w:val="2"/>
              <w:numId w:val="26"/>
            </w:numPr>
            <w:spacing w:before="0" w:beforeAutospacing="0" w:after="0" w:afterAutospacing="0"/>
            <w:ind w:left="1080" w:hanging="1080"/>
            <w:jc w:val="both"/>
          </w:pPr>
        </w:pPrChange>
      </w:pPr>
      <w:del w:id="8875" w:author="472 Fonvivienda16" w:date="2018-11-14T11:41:00Z">
        <w:r w:rsidRPr="00CA3212" w:rsidDel="00DA29D4">
          <w:rPr>
            <w:rFonts w:ascii="Arial Narrow" w:hAnsi="Arial Narrow" w:cs="Arial"/>
            <w:b/>
          </w:rPr>
          <w:delText>Comité Fiduciario:</w:delText>
        </w:r>
        <w:r w:rsidRPr="00795827" w:rsidDel="00DA29D4">
          <w:rPr>
            <w:rFonts w:ascii="Arial Narrow" w:hAnsi="Arial Narrow" w:cs="Arial"/>
          </w:rPr>
          <w:delText xml:space="preserve"> Es el máximo órgano de gobierno del patrimonio autónomo y el competente para impartir instrucciones respecto de la ejecución del contrato, cuando las mismas no estén atribuidas a otros órganos.</w:delText>
        </w:r>
      </w:del>
    </w:p>
    <w:p w:rsidR="00DA29D4" w:rsidRPr="00795827" w:rsidDel="00DA29D4" w:rsidRDefault="00DA29D4">
      <w:pPr>
        <w:pStyle w:val="Sinespaciado"/>
        <w:rPr>
          <w:del w:id="8876" w:author="472 Fonvivienda16" w:date="2018-11-14T11:41:00Z"/>
          <w:rFonts w:ascii="Arial Narrow" w:hAnsi="Arial Narrow" w:cs="Arial"/>
        </w:rPr>
        <w:pPrChange w:id="8877" w:author="472 Fonvivienda16" w:date="2018-11-14T11:41:00Z">
          <w:pPr>
            <w:pStyle w:val="NormalWeb"/>
            <w:spacing w:before="0" w:beforeAutospacing="0" w:after="0" w:afterAutospacing="0"/>
            <w:jc w:val="both"/>
          </w:pPr>
        </w:pPrChange>
      </w:pPr>
    </w:p>
    <w:p w:rsidR="00DA29D4" w:rsidDel="00DA29D4" w:rsidRDefault="00DA29D4">
      <w:pPr>
        <w:pStyle w:val="Sinespaciado"/>
        <w:rPr>
          <w:del w:id="8878" w:author="472 Fonvivienda16" w:date="2018-11-14T11:41:00Z"/>
          <w:rFonts w:ascii="Arial Narrow" w:hAnsi="Arial Narrow" w:cs="Arial"/>
        </w:rPr>
        <w:pPrChange w:id="8879" w:author="472 Fonvivienda16" w:date="2018-11-14T11:41:00Z">
          <w:pPr>
            <w:pStyle w:val="NormalWeb"/>
            <w:numPr>
              <w:ilvl w:val="3"/>
              <w:numId w:val="26"/>
            </w:numPr>
            <w:spacing w:before="0" w:beforeAutospacing="0" w:after="0" w:afterAutospacing="0"/>
            <w:ind w:left="1080" w:hanging="1080"/>
            <w:jc w:val="both"/>
          </w:pPr>
        </w:pPrChange>
      </w:pPr>
      <w:del w:id="8880" w:author="472 Fonvivienda16" w:date="2018-11-14T11:41:00Z">
        <w:r w:rsidRPr="00795827" w:rsidDel="00DA29D4">
          <w:rPr>
            <w:rFonts w:ascii="Arial Narrow" w:hAnsi="Arial Narrow" w:cs="Arial"/>
          </w:rPr>
          <w:delText xml:space="preserve">Integración: el comité fiduciario estará integrado por: </w:delText>
        </w:r>
      </w:del>
    </w:p>
    <w:p w:rsidR="00DA29D4" w:rsidRPr="00795827" w:rsidDel="00DA29D4" w:rsidRDefault="00DA29D4">
      <w:pPr>
        <w:pStyle w:val="Sinespaciado"/>
        <w:rPr>
          <w:del w:id="8881" w:author="472 Fonvivienda16" w:date="2018-11-14T11:41:00Z"/>
          <w:rFonts w:ascii="Arial Narrow" w:hAnsi="Arial Narrow" w:cs="Arial"/>
        </w:rPr>
        <w:pPrChange w:id="8882"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8883" w:author="472 Fonvivienda16" w:date="2018-11-14T11:41:00Z"/>
          <w:rFonts w:ascii="Arial Narrow" w:hAnsi="Arial Narrow" w:cs="Arial"/>
        </w:rPr>
        <w:pPrChange w:id="8884" w:author="472 Fonvivienda16" w:date="2018-11-14T11:41:00Z">
          <w:pPr>
            <w:pStyle w:val="Prrafodelista"/>
            <w:numPr>
              <w:numId w:val="3"/>
            </w:numPr>
            <w:tabs>
              <w:tab w:val="left" w:pos="284"/>
              <w:tab w:val="left" w:pos="709"/>
            </w:tabs>
            <w:ind w:left="284" w:hanging="142"/>
            <w:contextualSpacing/>
            <w:jc w:val="both"/>
          </w:pPr>
        </w:pPrChange>
      </w:pPr>
      <w:del w:id="8885" w:author="472 Fonvivienda16" w:date="2018-11-14T11:41:00Z">
        <w:r w:rsidRPr="00795827" w:rsidDel="00DA29D4">
          <w:rPr>
            <w:rFonts w:ascii="Arial Narrow" w:hAnsi="Arial Narrow" w:cs="Arial"/>
          </w:rPr>
          <w:delText>El Director</w:delText>
        </w:r>
        <w:r w:rsidDel="00DA29D4">
          <w:rPr>
            <w:rFonts w:ascii="Arial Narrow" w:hAnsi="Arial Narrow" w:cs="Arial"/>
          </w:rPr>
          <w:delText xml:space="preserve"> de FONVIVIENDA, su delegado, o quien haga sus veces.</w:delText>
        </w:r>
      </w:del>
    </w:p>
    <w:p w:rsidR="00DA29D4" w:rsidRPr="00795827" w:rsidDel="00DA29D4" w:rsidRDefault="00DA29D4">
      <w:pPr>
        <w:pStyle w:val="Sinespaciado"/>
        <w:rPr>
          <w:del w:id="8886" w:author="472 Fonvivienda16" w:date="2018-11-14T11:41:00Z"/>
          <w:rFonts w:ascii="Arial Narrow" w:hAnsi="Arial Narrow" w:cs="Arial"/>
        </w:rPr>
        <w:pPrChange w:id="8887" w:author="472 Fonvivienda16" w:date="2018-11-14T11:41:00Z">
          <w:pPr>
            <w:pStyle w:val="Prrafodelista"/>
            <w:numPr>
              <w:numId w:val="3"/>
            </w:numPr>
            <w:tabs>
              <w:tab w:val="left" w:pos="284"/>
              <w:tab w:val="left" w:pos="709"/>
            </w:tabs>
            <w:ind w:left="284" w:hanging="142"/>
            <w:contextualSpacing/>
            <w:jc w:val="both"/>
          </w:pPr>
        </w:pPrChange>
      </w:pPr>
      <w:del w:id="8888" w:author="472 Fonvivienda16" w:date="2018-11-14T11:41:00Z">
        <w:r w:rsidRPr="00795827" w:rsidDel="00DA29D4">
          <w:rPr>
            <w:rFonts w:ascii="Arial Narrow" w:hAnsi="Arial Narrow" w:cs="Arial"/>
          </w:rPr>
          <w:delText>El Director del Sistema Habitacional del Ministerio d</w:delText>
        </w:r>
        <w:r w:rsidDel="00DA29D4">
          <w:rPr>
            <w:rFonts w:ascii="Arial Narrow" w:hAnsi="Arial Narrow" w:cs="Arial"/>
          </w:rPr>
          <w:delText>e Vivienda, Ciudad y Territorio, su delegado, o quien haga sus veces.</w:delText>
        </w:r>
      </w:del>
    </w:p>
    <w:p w:rsidR="00DA29D4" w:rsidRPr="00795827" w:rsidDel="00DA29D4" w:rsidRDefault="00DA29D4">
      <w:pPr>
        <w:pStyle w:val="Sinespaciado"/>
        <w:rPr>
          <w:del w:id="8889" w:author="472 Fonvivienda16" w:date="2018-11-14T11:41:00Z"/>
          <w:rFonts w:ascii="Arial Narrow" w:hAnsi="Arial Narrow" w:cs="Arial"/>
        </w:rPr>
        <w:pPrChange w:id="8890" w:author="472 Fonvivienda16" w:date="2018-11-14T11:41:00Z">
          <w:pPr>
            <w:pStyle w:val="Prrafodelista"/>
            <w:numPr>
              <w:numId w:val="3"/>
            </w:numPr>
            <w:tabs>
              <w:tab w:val="left" w:pos="284"/>
              <w:tab w:val="left" w:pos="709"/>
            </w:tabs>
            <w:ind w:left="284" w:hanging="142"/>
            <w:contextualSpacing/>
            <w:jc w:val="both"/>
          </w:pPr>
        </w:pPrChange>
      </w:pPr>
      <w:del w:id="8891" w:author="472 Fonvivienda16" w:date="2018-11-14T11:41:00Z">
        <w:r w:rsidRPr="00795827" w:rsidDel="00DA29D4">
          <w:rPr>
            <w:rFonts w:ascii="Arial Narrow" w:hAnsi="Arial Narrow" w:cs="Arial"/>
          </w:rPr>
          <w:delText>El Director de Espacio Urbano y Territorial del Ministerio de Viv</w:delText>
        </w:r>
        <w:r w:rsidDel="00DA29D4">
          <w:rPr>
            <w:rFonts w:ascii="Arial Narrow" w:hAnsi="Arial Narrow" w:cs="Arial"/>
          </w:rPr>
          <w:delText>ienda, Ciudad y Territorio,</w:delText>
        </w:r>
        <w:r w:rsidRPr="00795827" w:rsidDel="00DA29D4">
          <w:rPr>
            <w:rFonts w:ascii="Arial Narrow" w:hAnsi="Arial Narrow" w:cs="Arial"/>
          </w:rPr>
          <w:delText xml:space="preserve"> su delegado</w:delText>
        </w:r>
        <w:r w:rsidDel="00DA29D4">
          <w:rPr>
            <w:rFonts w:ascii="Arial Narrow" w:hAnsi="Arial Narrow" w:cs="Arial"/>
          </w:rPr>
          <w:delText>, o quien haga sus veces</w:delText>
        </w:r>
        <w:r w:rsidRPr="00795827" w:rsidDel="00DA29D4">
          <w:rPr>
            <w:rFonts w:ascii="Arial Narrow" w:hAnsi="Arial Narrow" w:cs="Arial"/>
          </w:rPr>
          <w:delText>.</w:delText>
        </w:r>
      </w:del>
    </w:p>
    <w:p w:rsidR="00DA29D4" w:rsidRPr="00795827" w:rsidDel="00DA29D4" w:rsidRDefault="00DA29D4">
      <w:pPr>
        <w:pStyle w:val="Sinespaciado"/>
        <w:rPr>
          <w:del w:id="8892" w:author="472 Fonvivienda16" w:date="2018-11-14T11:41:00Z"/>
          <w:rFonts w:ascii="Arial Narrow" w:hAnsi="Arial Narrow" w:cs="Arial"/>
        </w:rPr>
        <w:pPrChange w:id="8893" w:author="472 Fonvivienda16" w:date="2018-11-14T11:41:00Z">
          <w:pPr>
            <w:pStyle w:val="Prrafodelista"/>
            <w:numPr>
              <w:numId w:val="3"/>
            </w:numPr>
            <w:tabs>
              <w:tab w:val="left" w:pos="284"/>
              <w:tab w:val="left" w:pos="709"/>
            </w:tabs>
            <w:ind w:left="284" w:hanging="142"/>
            <w:contextualSpacing/>
            <w:jc w:val="both"/>
          </w:pPr>
        </w:pPrChange>
      </w:pPr>
      <w:del w:id="8894" w:author="472 Fonvivienda16" w:date="2018-11-14T11:41:00Z">
        <w:r w:rsidRPr="00795827" w:rsidDel="00DA29D4">
          <w:rPr>
            <w:rFonts w:ascii="Arial Narrow" w:hAnsi="Arial Narrow" w:cs="Arial"/>
          </w:rPr>
          <w:delText>El Jefe de la Oficina de Tecnologías de la Información y las Comunicaciones o su delegado.</w:delText>
        </w:r>
      </w:del>
    </w:p>
    <w:p w:rsidR="00DA29D4" w:rsidDel="00DA29D4" w:rsidRDefault="00DA29D4">
      <w:pPr>
        <w:pStyle w:val="Sinespaciado"/>
        <w:rPr>
          <w:del w:id="8895" w:author="472 Fonvivienda16" w:date="2018-11-14T11:41:00Z"/>
          <w:rFonts w:ascii="Arial Narrow" w:hAnsi="Arial Narrow" w:cs="Arial"/>
        </w:rPr>
        <w:pPrChange w:id="8896" w:author="472 Fonvivienda16" w:date="2018-11-14T11:41:00Z">
          <w:pPr>
            <w:pStyle w:val="Prrafodelista"/>
            <w:numPr>
              <w:numId w:val="3"/>
            </w:numPr>
            <w:tabs>
              <w:tab w:val="left" w:pos="284"/>
              <w:tab w:val="left" w:pos="709"/>
            </w:tabs>
            <w:ind w:left="284" w:hanging="142"/>
            <w:contextualSpacing/>
            <w:jc w:val="both"/>
          </w:pPr>
        </w:pPrChange>
      </w:pPr>
      <w:del w:id="8897" w:author="472 Fonvivienda16" w:date="2018-11-14T11:41:00Z">
        <w:r w:rsidRPr="00795827" w:rsidDel="00DA29D4">
          <w:rPr>
            <w:rFonts w:ascii="Arial Narrow" w:hAnsi="Arial Narrow" w:cs="Arial"/>
          </w:rPr>
          <w:delText xml:space="preserve">Un representante de la sociedad fiduciaria, con voz pero sin voto, quien ejercerá la secretaría </w:delText>
        </w:r>
        <w:r w:rsidDel="00DA29D4">
          <w:rPr>
            <w:rFonts w:ascii="Arial Narrow" w:hAnsi="Arial Narrow" w:cs="Arial"/>
          </w:rPr>
          <w:delText xml:space="preserve">técnica del Comité </w:delText>
        </w:r>
        <w:r w:rsidRPr="00795827" w:rsidDel="00DA29D4">
          <w:rPr>
            <w:rFonts w:ascii="Arial Narrow" w:hAnsi="Arial Narrow" w:cs="Arial"/>
          </w:rPr>
          <w:delText>y elaborará las actas de las reuniones.</w:delText>
        </w:r>
      </w:del>
    </w:p>
    <w:p w:rsidR="00DA29D4" w:rsidDel="00DA29D4" w:rsidRDefault="00DA29D4">
      <w:pPr>
        <w:pStyle w:val="Sinespaciado"/>
        <w:rPr>
          <w:del w:id="8898" w:author="472 Fonvivienda16" w:date="2018-11-14T11:41:00Z"/>
          <w:rFonts w:ascii="Arial Narrow" w:hAnsi="Arial Narrow" w:cs="Arial"/>
        </w:rPr>
        <w:pPrChange w:id="8899" w:author="472 Fonvivienda16" w:date="2018-11-14T11:41:00Z">
          <w:pPr>
            <w:pStyle w:val="Prrafodelista"/>
            <w:ind w:left="0"/>
            <w:contextualSpacing/>
            <w:jc w:val="both"/>
          </w:pPr>
        </w:pPrChange>
      </w:pPr>
    </w:p>
    <w:p w:rsidR="00DA29D4" w:rsidRPr="00795827" w:rsidDel="00DA29D4" w:rsidRDefault="00DA29D4">
      <w:pPr>
        <w:pStyle w:val="Sinespaciado"/>
        <w:rPr>
          <w:del w:id="8900" w:author="472 Fonvivienda16" w:date="2018-11-14T11:41:00Z"/>
          <w:rFonts w:ascii="Arial Narrow" w:hAnsi="Arial Narrow" w:cs="Arial"/>
        </w:rPr>
        <w:pPrChange w:id="8901" w:author="472 Fonvivienda16" w:date="2018-11-14T11:41:00Z">
          <w:pPr>
            <w:pStyle w:val="NormalWeb"/>
            <w:numPr>
              <w:ilvl w:val="3"/>
              <w:numId w:val="26"/>
            </w:numPr>
            <w:spacing w:before="0" w:beforeAutospacing="0" w:after="0" w:afterAutospacing="0"/>
            <w:ind w:left="1080" w:hanging="1080"/>
            <w:jc w:val="both"/>
          </w:pPr>
        </w:pPrChange>
      </w:pPr>
      <w:del w:id="8902"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Comité Fiduciario</w:delText>
        </w:r>
      </w:del>
    </w:p>
    <w:p w:rsidR="00DA29D4" w:rsidDel="00DA29D4" w:rsidRDefault="00DA29D4">
      <w:pPr>
        <w:pStyle w:val="Sinespaciado"/>
        <w:rPr>
          <w:del w:id="8903" w:author="472 Fonvivienda16" w:date="2018-11-14T11:41:00Z"/>
          <w:rFonts w:ascii="Arial Narrow" w:hAnsi="Arial Narrow" w:cs="Arial"/>
        </w:rPr>
        <w:pPrChange w:id="8904" w:author="472 Fonvivienda16" w:date="2018-11-14T11:41:00Z">
          <w:pPr>
            <w:pStyle w:val="Prrafodelista"/>
            <w:tabs>
              <w:tab w:val="left" w:pos="284"/>
              <w:tab w:val="left" w:pos="709"/>
            </w:tabs>
            <w:ind w:left="284"/>
            <w:contextualSpacing/>
            <w:jc w:val="both"/>
          </w:pPr>
        </w:pPrChange>
      </w:pPr>
    </w:p>
    <w:p w:rsidR="00DA29D4" w:rsidRPr="00795827" w:rsidDel="00DA29D4" w:rsidRDefault="00DA29D4">
      <w:pPr>
        <w:pStyle w:val="Sinespaciado"/>
        <w:rPr>
          <w:del w:id="8905" w:author="472 Fonvivienda16" w:date="2018-11-14T11:41:00Z"/>
          <w:rFonts w:ascii="Arial Narrow" w:hAnsi="Arial Narrow" w:cs="Arial"/>
        </w:rPr>
        <w:pPrChange w:id="8906" w:author="472 Fonvivienda16" w:date="2018-11-14T11:41:00Z">
          <w:pPr>
            <w:pStyle w:val="Prrafodelista"/>
            <w:numPr>
              <w:numId w:val="3"/>
            </w:numPr>
            <w:tabs>
              <w:tab w:val="left" w:pos="284"/>
              <w:tab w:val="left" w:pos="709"/>
            </w:tabs>
            <w:ind w:left="284" w:hanging="142"/>
            <w:contextualSpacing/>
            <w:jc w:val="both"/>
          </w:pPr>
        </w:pPrChange>
      </w:pPr>
      <w:del w:id="8907" w:author="472 Fonvivienda16" w:date="2018-11-14T11:41:00Z">
        <w:r w:rsidRPr="00795827" w:rsidDel="00DA29D4">
          <w:rPr>
            <w:rFonts w:ascii="Arial Narrow" w:hAnsi="Arial Narrow" w:cs="Arial"/>
          </w:rPr>
          <w:delText>Impartir las instrucciones a la sociedad fiduciaria para la ejecución del contrato</w:delText>
        </w:r>
        <w:r w:rsidDel="00DA29D4">
          <w:rPr>
            <w:rFonts w:ascii="Arial Narrow" w:hAnsi="Arial Narrow" w:cs="Arial"/>
          </w:rPr>
          <w:delText xml:space="preserve"> de fiducia</w:delText>
        </w:r>
        <w:r w:rsidRPr="00795827" w:rsidDel="00DA29D4">
          <w:rPr>
            <w:rFonts w:ascii="Arial Narrow" w:hAnsi="Arial Narrow" w:cs="Arial"/>
          </w:rPr>
          <w:delText>.</w:delText>
        </w:r>
      </w:del>
    </w:p>
    <w:p w:rsidR="00DA29D4" w:rsidRPr="009039D6" w:rsidDel="00DA29D4" w:rsidRDefault="00DA29D4">
      <w:pPr>
        <w:pStyle w:val="Sinespaciado"/>
        <w:rPr>
          <w:del w:id="8908" w:author="472 Fonvivienda16" w:date="2018-11-14T11:41:00Z"/>
          <w:rFonts w:ascii="Arial Narrow" w:hAnsi="Arial Narrow" w:cs="Arial"/>
        </w:rPr>
        <w:pPrChange w:id="8909" w:author="472 Fonvivienda16" w:date="2018-11-14T11:41:00Z">
          <w:pPr>
            <w:pStyle w:val="Prrafodelista"/>
            <w:numPr>
              <w:numId w:val="3"/>
            </w:numPr>
            <w:tabs>
              <w:tab w:val="left" w:pos="284"/>
              <w:tab w:val="left" w:pos="709"/>
            </w:tabs>
            <w:ind w:left="284" w:hanging="142"/>
            <w:contextualSpacing/>
            <w:jc w:val="both"/>
          </w:pPr>
        </w:pPrChange>
      </w:pPr>
      <w:del w:id="8910" w:author="472 Fonvivienda16" w:date="2018-11-14T11:41:00Z">
        <w:r w:rsidRPr="009039D6" w:rsidDel="00DA29D4">
          <w:rPr>
            <w:rFonts w:ascii="Arial Narrow" w:hAnsi="Arial Narrow" w:cs="Arial"/>
          </w:rPr>
          <w:delText xml:space="preserve">Impartir instrucciones para el desarrollo de los procesos de selección y/o contratación que se requieran para </w:delText>
        </w:r>
        <w:r w:rsidRPr="00C85B48" w:rsidDel="00DA29D4">
          <w:rPr>
            <w:rFonts w:ascii="Arial Narrow" w:hAnsi="Arial Narrow" w:cs="Arial"/>
          </w:rPr>
          <w:delText xml:space="preserve">el diseño, la implementación y el mantenimiento del Sistema de Información del Subsidio, </w:delText>
        </w:r>
        <w:r w:rsidRPr="00795827" w:rsidDel="00DA29D4">
          <w:rPr>
            <w:rFonts w:ascii="Arial Narrow" w:hAnsi="Arial Narrow" w:cs="Arial"/>
          </w:rPr>
          <w:delTex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delText>
        </w:r>
        <w:r w:rsidDel="00DA29D4">
          <w:rPr>
            <w:rFonts w:ascii="Arial Narrow" w:hAnsi="Arial Narrow" w:cs="Arial"/>
          </w:rPr>
          <w:delText xml:space="preserve">respecto de </w:delText>
        </w:r>
        <w:r w:rsidRPr="00795827" w:rsidDel="00DA29D4">
          <w:rPr>
            <w:rFonts w:ascii="Arial Narrow" w:hAnsi="Arial Narrow" w:cs="Arial"/>
          </w:rPr>
          <w:delText xml:space="preserve">la elaboración de los documentos a que haya lugar. </w:delText>
        </w:r>
      </w:del>
    </w:p>
    <w:p w:rsidR="00DA29D4" w:rsidRPr="00795827" w:rsidDel="00DA29D4" w:rsidRDefault="00DA29D4">
      <w:pPr>
        <w:pStyle w:val="Sinespaciado"/>
        <w:rPr>
          <w:del w:id="8911" w:author="472 Fonvivienda16" w:date="2018-11-14T11:41:00Z"/>
          <w:rFonts w:ascii="Arial Narrow" w:hAnsi="Arial Narrow" w:cs="Arial"/>
        </w:rPr>
        <w:pPrChange w:id="8912" w:author="472 Fonvivienda16" w:date="2018-11-14T11:41:00Z">
          <w:pPr>
            <w:pStyle w:val="Prrafodelista"/>
            <w:numPr>
              <w:numId w:val="3"/>
            </w:numPr>
            <w:tabs>
              <w:tab w:val="left" w:pos="284"/>
              <w:tab w:val="left" w:pos="709"/>
            </w:tabs>
            <w:ind w:left="284" w:hanging="142"/>
            <w:contextualSpacing/>
            <w:jc w:val="both"/>
          </w:pPr>
        </w:pPrChange>
      </w:pPr>
      <w:del w:id="8913" w:author="472 Fonvivienda16" w:date="2018-11-14T11:41:00Z">
        <w:r w:rsidRPr="00795827" w:rsidDel="00DA29D4">
          <w:rPr>
            <w:rFonts w:ascii="Arial Narrow" w:hAnsi="Arial Narrow" w:cs="Arial"/>
          </w:rPr>
          <w:delText>Aprobar el Manual Operativo para la ejecución del objeto contractual del patrimonio autónomo.</w:delText>
        </w:r>
      </w:del>
    </w:p>
    <w:p w:rsidR="00DA29D4" w:rsidRPr="00795827" w:rsidDel="00DA29D4" w:rsidRDefault="00DA29D4">
      <w:pPr>
        <w:pStyle w:val="Sinespaciado"/>
        <w:rPr>
          <w:del w:id="8914" w:author="472 Fonvivienda16" w:date="2018-11-14T11:41:00Z"/>
          <w:rFonts w:ascii="Arial Narrow" w:hAnsi="Arial Narrow" w:cs="Arial"/>
        </w:rPr>
        <w:pPrChange w:id="8915" w:author="472 Fonvivienda16" w:date="2018-11-14T11:41:00Z">
          <w:pPr>
            <w:pStyle w:val="Prrafodelista"/>
            <w:numPr>
              <w:numId w:val="3"/>
            </w:numPr>
            <w:tabs>
              <w:tab w:val="left" w:pos="284"/>
              <w:tab w:val="left" w:pos="709"/>
            </w:tabs>
            <w:ind w:left="284" w:hanging="142"/>
            <w:contextualSpacing/>
            <w:jc w:val="both"/>
          </w:pPr>
        </w:pPrChange>
      </w:pPr>
      <w:del w:id="8916" w:author="472 Fonvivienda16" w:date="2018-11-14T11:41:00Z">
        <w:r w:rsidRPr="00795827" w:rsidDel="00DA29D4">
          <w:rPr>
            <w:rFonts w:ascii="Arial Narrow" w:hAnsi="Arial Narrow" w:cs="Arial"/>
          </w:rPr>
          <w:delText xml:space="preserve">Las demás que se establecen en </w:delText>
        </w:r>
        <w:r w:rsidDel="00DA29D4">
          <w:rPr>
            <w:rFonts w:ascii="Arial Narrow" w:hAnsi="Arial Narrow" w:cs="Arial"/>
          </w:rPr>
          <w:delText>el contrato de fiducia mercantil</w:delText>
        </w:r>
        <w:r w:rsidRPr="00795827" w:rsidDel="00DA29D4">
          <w:rPr>
            <w:rFonts w:ascii="Arial Narrow" w:hAnsi="Arial Narrow" w:cs="Arial"/>
          </w:rPr>
          <w:delText>.</w:delText>
        </w:r>
      </w:del>
    </w:p>
    <w:p w:rsidR="00DA29D4" w:rsidDel="00DA29D4" w:rsidRDefault="00DA29D4">
      <w:pPr>
        <w:pStyle w:val="Sinespaciado"/>
        <w:rPr>
          <w:del w:id="8917" w:author="472 Fonvivienda16" w:date="2018-11-14T11:41:00Z"/>
          <w:rFonts w:ascii="Arial Narrow" w:hAnsi="Arial Narrow" w:cs="Arial"/>
        </w:rPr>
        <w:pPrChange w:id="8918" w:author="472 Fonvivienda16" w:date="2018-11-14T11:41:00Z">
          <w:pPr>
            <w:pStyle w:val="Prrafodelista"/>
            <w:numPr>
              <w:numId w:val="3"/>
            </w:numPr>
            <w:tabs>
              <w:tab w:val="left" w:pos="284"/>
              <w:tab w:val="left" w:pos="709"/>
            </w:tabs>
            <w:ind w:left="284" w:hanging="142"/>
            <w:contextualSpacing/>
            <w:jc w:val="both"/>
          </w:pPr>
        </w:pPrChange>
      </w:pPr>
      <w:del w:id="8919"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8920" w:author="472 Fonvivienda16" w:date="2018-11-14T11:41:00Z"/>
          <w:rFonts w:ascii="Arial Narrow" w:hAnsi="Arial Narrow" w:cs="Arial"/>
        </w:rPr>
        <w:pPrChange w:id="8921" w:author="472 Fonvivienda16" w:date="2018-11-14T11:41:00Z">
          <w:pPr>
            <w:pStyle w:val="Prrafodelista"/>
            <w:ind w:left="0"/>
            <w:contextualSpacing/>
            <w:jc w:val="both"/>
          </w:pPr>
        </w:pPrChange>
      </w:pPr>
    </w:p>
    <w:p w:rsidR="00DA29D4" w:rsidDel="00DA29D4" w:rsidRDefault="00DA29D4">
      <w:pPr>
        <w:pStyle w:val="Sinespaciado"/>
        <w:rPr>
          <w:del w:id="8922" w:author="472 Fonvivienda16" w:date="2018-11-14T11:41:00Z"/>
          <w:rFonts w:ascii="Arial Narrow" w:hAnsi="Arial Narrow" w:cs="Arial"/>
        </w:rPr>
        <w:pPrChange w:id="8923" w:author="472 Fonvivienda16" w:date="2018-11-14T11:41:00Z">
          <w:pPr>
            <w:pStyle w:val="NormalWeb"/>
            <w:numPr>
              <w:ilvl w:val="2"/>
              <w:numId w:val="26"/>
            </w:numPr>
            <w:spacing w:before="0" w:beforeAutospacing="0" w:after="0" w:afterAutospacing="0"/>
            <w:ind w:left="1080" w:hanging="1080"/>
            <w:jc w:val="both"/>
          </w:pPr>
        </w:pPrChange>
      </w:pPr>
      <w:del w:id="8924" w:author="472 Fonvivienda16" w:date="2018-11-14T11:41:00Z">
        <w:r w:rsidRPr="00CA3212" w:rsidDel="00DA29D4">
          <w:rPr>
            <w:rFonts w:ascii="Arial Narrow" w:hAnsi="Arial Narrow" w:cs="Arial"/>
            <w:b/>
          </w:rPr>
          <w:delText>Comité Técnico:</w:delText>
        </w:r>
        <w:r w:rsidRPr="00795827" w:rsidDel="00DA29D4">
          <w:rPr>
            <w:rFonts w:ascii="Arial Narrow" w:hAnsi="Arial Narrow" w:cs="Arial"/>
          </w:rPr>
          <w:delText xml:space="preserve"> Es el órgano encargado de </w:delText>
        </w:r>
        <w:r w:rsidDel="00DA29D4">
          <w:rPr>
            <w:rFonts w:ascii="Arial Narrow" w:hAnsi="Arial Narrow" w:cs="Arial"/>
          </w:rPr>
          <w:delText xml:space="preserve">establecer los parámetros técnicos </w:delText>
        </w:r>
        <w:r w:rsidRPr="00795827" w:rsidDel="00DA29D4">
          <w:rPr>
            <w:rFonts w:ascii="Arial Narrow" w:hAnsi="Arial Narrow" w:cs="Arial"/>
          </w:rPr>
          <w:delText xml:space="preserve">respecto de la selección y/o </w:delText>
        </w:r>
        <w:r w:rsidDel="00DA29D4">
          <w:rPr>
            <w:rFonts w:ascii="Arial Narrow" w:hAnsi="Arial Narrow" w:cs="Arial"/>
          </w:rPr>
          <w:delText>contratación, en relación con los asuntos que para tal fin le haya encomendado el co</w:delText>
        </w:r>
        <w:r w:rsidRPr="00795827" w:rsidDel="00DA29D4">
          <w:rPr>
            <w:rFonts w:ascii="Arial Narrow" w:hAnsi="Arial Narrow" w:cs="Arial"/>
          </w:rPr>
          <w:delText xml:space="preserve">mité </w:delText>
        </w:r>
        <w:r w:rsidDel="00DA29D4">
          <w:rPr>
            <w:rFonts w:ascii="Arial Narrow" w:hAnsi="Arial Narrow" w:cs="Arial"/>
          </w:rPr>
          <w:delText>f</w:delText>
        </w:r>
        <w:r w:rsidRPr="00795827" w:rsidDel="00DA29D4">
          <w:rPr>
            <w:rFonts w:ascii="Arial Narrow" w:hAnsi="Arial Narrow" w:cs="Arial"/>
          </w:rPr>
          <w:delText xml:space="preserve">iduciario en el marco del contrato. </w:delText>
        </w:r>
      </w:del>
    </w:p>
    <w:p w:rsidR="00DA29D4" w:rsidRPr="00795827" w:rsidDel="00DA29D4" w:rsidRDefault="00DA29D4">
      <w:pPr>
        <w:pStyle w:val="Sinespaciado"/>
        <w:rPr>
          <w:del w:id="8925" w:author="472 Fonvivienda16" w:date="2018-11-14T11:41:00Z"/>
          <w:rFonts w:ascii="Arial Narrow" w:hAnsi="Arial Narrow" w:cs="Arial"/>
        </w:rPr>
        <w:pPrChange w:id="8926" w:author="472 Fonvivienda16" w:date="2018-11-14T11:41:00Z">
          <w:pPr>
            <w:pStyle w:val="NormalWeb"/>
            <w:spacing w:before="0" w:beforeAutospacing="0" w:after="0" w:afterAutospacing="0"/>
            <w:jc w:val="both"/>
          </w:pPr>
        </w:pPrChange>
      </w:pPr>
    </w:p>
    <w:p w:rsidR="00DA29D4" w:rsidDel="00DA29D4" w:rsidRDefault="00DA29D4">
      <w:pPr>
        <w:pStyle w:val="Sinespaciado"/>
        <w:rPr>
          <w:del w:id="8927" w:author="472 Fonvivienda16" w:date="2018-11-14T11:41:00Z"/>
          <w:rFonts w:ascii="Arial Narrow" w:hAnsi="Arial Narrow" w:cs="Arial"/>
        </w:rPr>
        <w:pPrChange w:id="8928" w:author="472 Fonvivienda16" w:date="2018-11-14T11:41:00Z">
          <w:pPr>
            <w:pStyle w:val="NormalWeb"/>
            <w:numPr>
              <w:ilvl w:val="3"/>
              <w:numId w:val="26"/>
            </w:numPr>
            <w:spacing w:before="0" w:beforeAutospacing="0" w:after="0" w:afterAutospacing="0"/>
            <w:ind w:left="1080" w:hanging="1080"/>
            <w:jc w:val="both"/>
          </w:pPr>
        </w:pPrChange>
      </w:pPr>
      <w:del w:id="8929" w:author="472 Fonvivienda16" w:date="2018-11-14T11:41:00Z">
        <w:r w:rsidRPr="00795827" w:rsidDel="00DA29D4">
          <w:rPr>
            <w:rFonts w:ascii="Arial Narrow" w:hAnsi="Arial Narrow" w:cs="Arial"/>
          </w:rPr>
          <w:delText>Integración</w:delText>
        </w:r>
      </w:del>
    </w:p>
    <w:p w:rsidR="00DA29D4" w:rsidRPr="00795827" w:rsidDel="00DA29D4" w:rsidRDefault="00DA29D4">
      <w:pPr>
        <w:pStyle w:val="Sinespaciado"/>
        <w:rPr>
          <w:del w:id="8930" w:author="472 Fonvivienda16" w:date="2018-11-14T11:41:00Z"/>
          <w:rFonts w:ascii="Arial Narrow" w:hAnsi="Arial Narrow" w:cs="Arial"/>
        </w:rPr>
        <w:pPrChange w:id="8931"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8932" w:author="472 Fonvivienda16" w:date="2018-11-14T11:41:00Z"/>
          <w:rFonts w:ascii="Arial Narrow" w:hAnsi="Arial Narrow" w:cs="Arial"/>
        </w:rPr>
        <w:pPrChange w:id="8933" w:author="472 Fonvivienda16" w:date="2018-11-14T11:41:00Z">
          <w:pPr>
            <w:pStyle w:val="Prrafodelista"/>
            <w:numPr>
              <w:numId w:val="3"/>
            </w:numPr>
            <w:tabs>
              <w:tab w:val="left" w:pos="284"/>
              <w:tab w:val="left" w:pos="709"/>
            </w:tabs>
            <w:ind w:left="284" w:hanging="142"/>
            <w:contextualSpacing/>
            <w:jc w:val="both"/>
          </w:pPr>
        </w:pPrChange>
      </w:pPr>
      <w:del w:id="8934" w:author="472 Fonvivienda16" w:date="2018-11-14T11:41:00Z">
        <w:r w:rsidRPr="00795827" w:rsidDel="00DA29D4">
          <w:rPr>
            <w:rFonts w:ascii="Arial Narrow" w:hAnsi="Arial Narrow" w:cs="Arial"/>
          </w:rPr>
          <w:delText xml:space="preserve">El subdirector de la Subdirección del Subsidio Familiar de Vivienda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8935" w:author="472 Fonvivienda16" w:date="2018-11-14T11:41:00Z"/>
          <w:rFonts w:ascii="Arial Narrow" w:hAnsi="Arial Narrow" w:cs="Arial"/>
        </w:rPr>
        <w:pPrChange w:id="8936" w:author="472 Fonvivienda16" w:date="2018-11-14T11:41:00Z">
          <w:pPr>
            <w:pStyle w:val="Prrafodelista"/>
            <w:numPr>
              <w:numId w:val="3"/>
            </w:numPr>
            <w:tabs>
              <w:tab w:val="left" w:pos="284"/>
              <w:tab w:val="left" w:pos="709"/>
            </w:tabs>
            <w:ind w:left="284" w:hanging="142"/>
            <w:contextualSpacing/>
            <w:jc w:val="both"/>
          </w:pPr>
        </w:pPrChange>
      </w:pPr>
      <w:del w:id="8937" w:author="472 Fonvivienda16" w:date="2018-11-14T11:41:00Z">
        <w:r w:rsidRPr="00795827" w:rsidDel="00DA29D4">
          <w:rPr>
            <w:rFonts w:ascii="Arial Narrow" w:hAnsi="Arial Narrow" w:cs="Arial"/>
          </w:rPr>
          <w:delText xml:space="preserve">El subdirector de la Subdirección de Promoción y Apoyo Técnico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8938" w:author="472 Fonvivienda16" w:date="2018-11-14T11:41:00Z"/>
          <w:rFonts w:ascii="Arial Narrow" w:hAnsi="Arial Narrow" w:cs="Arial"/>
        </w:rPr>
        <w:pPrChange w:id="8939" w:author="472 Fonvivienda16" w:date="2018-11-14T11:41:00Z">
          <w:pPr>
            <w:pStyle w:val="Prrafodelista"/>
            <w:numPr>
              <w:numId w:val="3"/>
            </w:numPr>
            <w:tabs>
              <w:tab w:val="left" w:pos="284"/>
              <w:tab w:val="left" w:pos="709"/>
            </w:tabs>
            <w:ind w:left="284" w:hanging="142"/>
            <w:contextualSpacing/>
            <w:jc w:val="both"/>
          </w:pPr>
        </w:pPrChange>
      </w:pPr>
      <w:del w:id="8940" w:author="472 Fonvivienda16" w:date="2018-11-14T11:41:00Z">
        <w:r w:rsidRPr="00795827" w:rsidDel="00DA29D4">
          <w:rPr>
            <w:rFonts w:ascii="Arial Narrow" w:hAnsi="Arial Narrow" w:cs="Arial"/>
          </w:rPr>
          <w:delText xml:space="preserve">El </w:delText>
        </w:r>
        <w:r w:rsidDel="00DA29D4">
          <w:rPr>
            <w:rFonts w:ascii="Arial Narrow" w:hAnsi="Arial Narrow" w:cs="Arial"/>
          </w:rPr>
          <w:delText>Coordinador</w:delText>
        </w:r>
        <w:r w:rsidRPr="00795827" w:rsidDel="00DA29D4">
          <w:rPr>
            <w:rFonts w:ascii="Arial Narrow" w:hAnsi="Arial Narrow" w:cs="Arial"/>
          </w:rPr>
          <w:delText xml:space="preserve"> del Grupo de Contratos </w:delText>
        </w:r>
        <w:r w:rsidDel="00DA29D4">
          <w:rPr>
            <w:rFonts w:ascii="Arial Narrow" w:hAnsi="Arial Narrow" w:cs="Arial"/>
          </w:rPr>
          <w:delText xml:space="preserve">del Ministerio de Vivienda, Ciudad y Territorio, </w:delText>
        </w:r>
        <w:r w:rsidRPr="00795827" w:rsidDel="00DA29D4">
          <w:rPr>
            <w:rFonts w:ascii="Arial Narrow" w:hAnsi="Arial Narrow" w:cs="Arial"/>
          </w:rPr>
          <w:delText xml:space="preserve">o su delegado. </w:delText>
        </w:r>
      </w:del>
    </w:p>
    <w:p w:rsidR="00DA29D4" w:rsidRPr="003A2FAD" w:rsidDel="00DA29D4" w:rsidRDefault="00DA29D4">
      <w:pPr>
        <w:pStyle w:val="Sinespaciado"/>
        <w:rPr>
          <w:del w:id="8941" w:author="472 Fonvivienda16" w:date="2018-11-14T11:41:00Z"/>
          <w:rFonts w:ascii="Arial Narrow" w:hAnsi="Arial Narrow" w:cs="Arial"/>
        </w:rPr>
        <w:pPrChange w:id="8942" w:author="472 Fonvivienda16" w:date="2018-11-14T11:41:00Z">
          <w:pPr>
            <w:pStyle w:val="Prrafodelista"/>
            <w:numPr>
              <w:numId w:val="3"/>
            </w:numPr>
            <w:tabs>
              <w:tab w:val="left" w:pos="284"/>
              <w:tab w:val="left" w:pos="709"/>
            </w:tabs>
            <w:ind w:left="284" w:hanging="142"/>
            <w:contextualSpacing/>
            <w:jc w:val="both"/>
          </w:pPr>
        </w:pPrChange>
      </w:pPr>
      <w:del w:id="8943" w:author="472 Fonvivienda16" w:date="2018-11-14T11:41:00Z">
        <w:r w:rsidRPr="00795827" w:rsidDel="00DA29D4">
          <w:rPr>
            <w:rFonts w:ascii="Arial Narrow" w:hAnsi="Arial Narrow" w:cs="Arial"/>
          </w:rPr>
          <w:delText xml:space="preserve">A quien se designe por la Oficina de Tecnologías de la Información y las Comunicaciones </w:delText>
        </w:r>
        <w:r w:rsidDel="00DA29D4">
          <w:rPr>
            <w:rFonts w:ascii="Arial Narrow" w:hAnsi="Arial Narrow" w:cs="Arial"/>
          </w:rPr>
          <w:delText>del Ministerio de Vivienda, Ciudad y Territorio</w:delText>
        </w:r>
        <w:r w:rsidRPr="003A2FAD" w:rsidDel="00DA29D4">
          <w:rPr>
            <w:rFonts w:ascii="Arial Narrow" w:hAnsi="Arial Narrow" w:cs="Arial"/>
          </w:rPr>
          <w:delText xml:space="preserve"> o su delegado.</w:delText>
        </w:r>
      </w:del>
    </w:p>
    <w:p w:rsidR="00DA29D4" w:rsidRPr="003A2FAD" w:rsidDel="00DA29D4" w:rsidRDefault="00DA29D4">
      <w:pPr>
        <w:pStyle w:val="Sinespaciado"/>
        <w:rPr>
          <w:del w:id="8944" w:author="472 Fonvivienda16" w:date="2018-11-14T11:41:00Z"/>
          <w:rFonts w:ascii="Arial Narrow" w:hAnsi="Arial Narrow" w:cs="Arial"/>
        </w:rPr>
        <w:pPrChange w:id="8945" w:author="472 Fonvivienda16" w:date="2018-11-14T11:41:00Z">
          <w:pPr>
            <w:pStyle w:val="Prrafodelista"/>
            <w:numPr>
              <w:numId w:val="3"/>
            </w:numPr>
            <w:tabs>
              <w:tab w:val="left" w:pos="284"/>
              <w:tab w:val="left" w:pos="709"/>
            </w:tabs>
            <w:ind w:left="284" w:hanging="142"/>
            <w:contextualSpacing/>
            <w:jc w:val="both"/>
          </w:pPr>
        </w:pPrChange>
      </w:pPr>
      <w:del w:id="8946" w:author="472 Fonvivienda16" w:date="2018-11-14T11:41:00Z">
        <w:r w:rsidRPr="003A2FAD" w:rsidDel="00DA29D4">
          <w:rPr>
            <w:rFonts w:ascii="Arial Narrow" w:hAnsi="Arial Narrow" w:cs="Arial"/>
          </w:rPr>
          <w:delText>Un representante de la sociedad fiduciaria, con voz pero sin voto, quien ejercerá la secretaría técnica y elaborará las actas de las reuniones.</w:delText>
        </w:r>
      </w:del>
    </w:p>
    <w:p w:rsidR="00DA29D4" w:rsidRPr="00795827" w:rsidDel="00DA29D4" w:rsidRDefault="00DA29D4">
      <w:pPr>
        <w:pStyle w:val="Sinespaciado"/>
        <w:rPr>
          <w:del w:id="8947" w:author="472 Fonvivienda16" w:date="2018-11-14T11:41:00Z"/>
          <w:rFonts w:ascii="Arial Narrow" w:hAnsi="Arial Narrow" w:cs="Arial"/>
          <w:lang w:val="es-ES"/>
        </w:rPr>
        <w:pPrChange w:id="8948" w:author="472 Fonvivienda16" w:date="2018-11-14T11:41:00Z">
          <w:pPr>
            <w:pStyle w:val="Prrafodelista"/>
            <w:ind w:left="0"/>
            <w:contextualSpacing/>
            <w:jc w:val="both"/>
          </w:pPr>
        </w:pPrChange>
      </w:pPr>
    </w:p>
    <w:p w:rsidR="00DA29D4" w:rsidDel="00DA29D4" w:rsidRDefault="00DA29D4">
      <w:pPr>
        <w:pStyle w:val="Sinespaciado"/>
        <w:rPr>
          <w:del w:id="8949" w:author="472 Fonvivienda16" w:date="2018-11-14T11:41:00Z"/>
          <w:rFonts w:ascii="Arial Narrow" w:hAnsi="Arial Narrow" w:cs="Arial"/>
        </w:rPr>
        <w:pPrChange w:id="8950" w:author="472 Fonvivienda16" w:date="2018-11-14T11:41:00Z">
          <w:pPr>
            <w:pStyle w:val="NormalWeb"/>
            <w:numPr>
              <w:ilvl w:val="3"/>
              <w:numId w:val="26"/>
            </w:numPr>
            <w:spacing w:before="0" w:beforeAutospacing="0" w:after="0" w:afterAutospacing="0"/>
            <w:ind w:left="1080" w:hanging="1080"/>
            <w:jc w:val="both"/>
          </w:pPr>
        </w:pPrChange>
      </w:pPr>
      <w:del w:id="8951"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w:delText>
        </w:r>
        <w:r w:rsidRPr="00795827" w:rsidDel="00DA29D4">
          <w:rPr>
            <w:rFonts w:ascii="Arial Narrow" w:hAnsi="Arial Narrow" w:cs="Arial"/>
          </w:rPr>
          <w:delText>Comité Técnico</w:delText>
        </w:r>
      </w:del>
    </w:p>
    <w:p w:rsidR="00DA29D4" w:rsidRPr="00795827" w:rsidDel="00DA29D4" w:rsidRDefault="00DA29D4">
      <w:pPr>
        <w:pStyle w:val="Sinespaciado"/>
        <w:rPr>
          <w:del w:id="8952" w:author="472 Fonvivienda16" w:date="2018-11-14T11:41:00Z"/>
          <w:rFonts w:ascii="Arial Narrow" w:hAnsi="Arial Narrow" w:cs="Arial"/>
        </w:rPr>
        <w:pPrChange w:id="8953"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8954" w:author="472 Fonvivienda16" w:date="2018-11-14T11:41:00Z"/>
          <w:rFonts w:ascii="Arial Narrow" w:hAnsi="Arial Narrow" w:cs="Arial"/>
        </w:rPr>
        <w:pPrChange w:id="8955" w:author="472 Fonvivienda16" w:date="2018-11-14T11:41:00Z">
          <w:pPr>
            <w:pStyle w:val="Prrafodelista"/>
            <w:numPr>
              <w:numId w:val="3"/>
            </w:numPr>
            <w:tabs>
              <w:tab w:val="left" w:pos="284"/>
              <w:tab w:val="left" w:pos="709"/>
            </w:tabs>
            <w:ind w:left="284" w:hanging="142"/>
            <w:contextualSpacing/>
            <w:jc w:val="both"/>
          </w:pPr>
        </w:pPrChange>
      </w:pPr>
      <w:del w:id="8956" w:author="472 Fonvivienda16" w:date="2018-11-14T11:41:00Z">
        <w:r w:rsidRPr="003A2FAD" w:rsidDel="00DA29D4">
          <w:rPr>
            <w:rFonts w:ascii="Arial Narrow" w:hAnsi="Arial Narrow" w:cs="Arial"/>
          </w:rPr>
          <w:delText xml:space="preserve">Elaborar los documentos o términos de referencia que se requieran para </w:delText>
        </w:r>
        <w:r w:rsidRPr="00C85B48" w:rsidDel="00DA29D4">
          <w:rPr>
            <w:rFonts w:ascii="Arial Narrow" w:hAnsi="Arial Narrow" w:cs="Arial"/>
          </w:rPr>
          <w:delText xml:space="preserve">el diseño, la implementación y el mantenimiento del Sistema de Información del Subsidio, en cumplimiento de </w:delText>
        </w:r>
        <w:r w:rsidRPr="003A2FAD" w:rsidDel="00DA29D4">
          <w:rPr>
            <w:rFonts w:ascii="Arial Narrow" w:hAnsi="Arial Narrow" w:cs="Arial"/>
          </w:rPr>
          <w:delText xml:space="preserve">las instrucciones impartidas por el Comité Fiduciario referentes al desarrollo de los procesos de selección y/o contratación. </w:delText>
        </w:r>
      </w:del>
    </w:p>
    <w:p w:rsidR="00DA29D4" w:rsidRPr="003A2FAD" w:rsidDel="00DA29D4" w:rsidRDefault="00DA29D4">
      <w:pPr>
        <w:pStyle w:val="Sinespaciado"/>
        <w:rPr>
          <w:del w:id="8957" w:author="472 Fonvivienda16" w:date="2018-11-14T11:41:00Z"/>
          <w:rFonts w:ascii="Arial Narrow" w:hAnsi="Arial Narrow" w:cs="Arial"/>
        </w:rPr>
        <w:pPrChange w:id="8958" w:author="472 Fonvivienda16" w:date="2018-11-14T11:41:00Z">
          <w:pPr>
            <w:pStyle w:val="Prrafodelista"/>
            <w:numPr>
              <w:numId w:val="3"/>
            </w:numPr>
            <w:tabs>
              <w:tab w:val="left" w:pos="284"/>
              <w:tab w:val="left" w:pos="709"/>
            </w:tabs>
            <w:ind w:left="284" w:hanging="142"/>
            <w:contextualSpacing/>
            <w:jc w:val="both"/>
          </w:pPr>
        </w:pPrChange>
      </w:pPr>
      <w:del w:id="8959" w:author="472 Fonvivienda16" w:date="2018-11-14T11:41:00Z">
        <w:r w:rsidRPr="003A2FAD" w:rsidDel="00DA29D4">
          <w:rPr>
            <w:rFonts w:ascii="Arial Narrow" w:hAnsi="Arial Narrow" w:cs="Arial"/>
          </w:rPr>
          <w:delText xml:space="preserve">Analizar los informes entregados en desarrollo de la contratación derivada celebrada para </w:delText>
        </w:r>
        <w:r w:rsidRPr="00C85B48" w:rsidDel="00DA29D4">
          <w:rPr>
            <w:rFonts w:ascii="Arial Narrow" w:hAnsi="Arial Narrow" w:cs="Arial"/>
          </w:rPr>
          <w:delText>el diseño, la implementación y el mantenimiento del Sistema de Información del Subsidio</w:delText>
        </w:r>
        <w:r w:rsidRPr="003A2FAD" w:rsidDel="00DA29D4">
          <w:rPr>
            <w:rFonts w:ascii="Arial Narrow" w:hAnsi="Arial Narrow" w:cs="Arial"/>
          </w:rPr>
          <w:delText>.</w:delText>
        </w:r>
      </w:del>
    </w:p>
    <w:p w:rsidR="00DA29D4" w:rsidRPr="003A2FAD" w:rsidDel="00DA29D4" w:rsidRDefault="00DA29D4">
      <w:pPr>
        <w:pStyle w:val="Sinespaciado"/>
        <w:rPr>
          <w:del w:id="8960" w:author="472 Fonvivienda16" w:date="2018-11-14T11:41:00Z"/>
          <w:rFonts w:ascii="Arial Narrow" w:hAnsi="Arial Narrow" w:cs="Arial"/>
        </w:rPr>
        <w:pPrChange w:id="8961" w:author="472 Fonvivienda16" w:date="2018-11-14T11:41:00Z">
          <w:pPr>
            <w:pStyle w:val="Prrafodelista"/>
            <w:numPr>
              <w:numId w:val="3"/>
            </w:numPr>
            <w:tabs>
              <w:tab w:val="left" w:pos="284"/>
              <w:tab w:val="left" w:pos="709"/>
            </w:tabs>
            <w:ind w:left="284" w:hanging="142"/>
            <w:contextualSpacing/>
            <w:jc w:val="both"/>
          </w:pPr>
        </w:pPrChange>
      </w:pPr>
      <w:del w:id="8962" w:author="472 Fonvivienda16" w:date="2018-11-14T11:41:00Z">
        <w:r w:rsidRPr="003A2FAD" w:rsidDel="00DA29D4">
          <w:rPr>
            <w:rFonts w:ascii="Arial Narrow" w:hAnsi="Arial Narrow" w:cs="Arial"/>
          </w:rPr>
          <w:delText>Analizar los informes presentados por el supervisor del Contrato de Fiducia Mercantil, en el marco de sus obligaciones.</w:delText>
        </w:r>
      </w:del>
    </w:p>
    <w:p w:rsidR="00DA29D4" w:rsidRPr="003A2FAD" w:rsidDel="00DA29D4" w:rsidRDefault="00DA29D4">
      <w:pPr>
        <w:pStyle w:val="Sinespaciado"/>
        <w:rPr>
          <w:del w:id="8963" w:author="472 Fonvivienda16" w:date="2018-11-14T11:41:00Z"/>
          <w:rFonts w:ascii="Arial Narrow" w:hAnsi="Arial Narrow" w:cs="Arial"/>
        </w:rPr>
        <w:pPrChange w:id="8964" w:author="472 Fonvivienda16" w:date="2018-11-14T11:41:00Z">
          <w:pPr>
            <w:pStyle w:val="Prrafodelista"/>
            <w:numPr>
              <w:numId w:val="3"/>
            </w:numPr>
            <w:tabs>
              <w:tab w:val="left" w:pos="284"/>
              <w:tab w:val="left" w:pos="709"/>
            </w:tabs>
            <w:ind w:left="284" w:hanging="142"/>
            <w:contextualSpacing/>
            <w:jc w:val="both"/>
          </w:pPr>
        </w:pPrChange>
      </w:pPr>
      <w:del w:id="8965" w:author="472 Fonvivienda16" w:date="2018-11-14T11:41:00Z">
        <w:r w:rsidRPr="003A2FAD" w:rsidDel="00DA29D4">
          <w:rPr>
            <w:rFonts w:ascii="Arial Narrow" w:hAnsi="Arial Narrow" w:cs="Arial"/>
          </w:rPr>
          <w:delText>Pronunciarse sobre la posibilidad de prorrogar los plazos establecidos en los términos de referencia.</w:delText>
        </w:r>
      </w:del>
    </w:p>
    <w:p w:rsidR="00DA29D4" w:rsidRPr="00795827" w:rsidDel="00DA29D4" w:rsidRDefault="00DA29D4">
      <w:pPr>
        <w:pStyle w:val="Sinespaciado"/>
        <w:rPr>
          <w:del w:id="8966" w:author="472 Fonvivienda16" w:date="2018-11-14T11:41:00Z"/>
          <w:rFonts w:ascii="Arial Narrow" w:hAnsi="Arial Narrow" w:cs="Arial"/>
        </w:rPr>
        <w:pPrChange w:id="8967" w:author="472 Fonvivienda16" w:date="2018-11-14T11:41:00Z">
          <w:pPr>
            <w:pStyle w:val="Prrafodelista"/>
            <w:numPr>
              <w:numId w:val="3"/>
            </w:numPr>
            <w:tabs>
              <w:tab w:val="left" w:pos="284"/>
              <w:tab w:val="left" w:pos="709"/>
            </w:tabs>
            <w:ind w:left="284" w:hanging="142"/>
            <w:contextualSpacing/>
            <w:jc w:val="both"/>
          </w:pPr>
        </w:pPrChange>
      </w:pPr>
      <w:del w:id="8968"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611D13" w:rsidDel="00DA29D4" w:rsidRDefault="00DA29D4">
      <w:pPr>
        <w:pStyle w:val="Sinespaciado"/>
        <w:rPr>
          <w:del w:id="8969" w:author="472 Fonvivienda16" w:date="2018-11-14T11:41:00Z"/>
          <w:rFonts w:ascii="Arial Narrow" w:hAnsi="Arial Narrow" w:cs="Arial"/>
        </w:rPr>
        <w:pPrChange w:id="8970" w:author="472 Fonvivienda16" w:date="2018-11-14T11:41:00Z">
          <w:pPr>
            <w:pStyle w:val="Prrafodelista"/>
            <w:ind w:left="0" w:hanging="426"/>
            <w:jc w:val="both"/>
          </w:pPr>
        </w:pPrChange>
      </w:pPr>
    </w:p>
    <w:p w:rsidR="00DA29D4" w:rsidDel="00DA29D4" w:rsidRDefault="00DA29D4">
      <w:pPr>
        <w:pStyle w:val="Sinespaciado"/>
        <w:rPr>
          <w:del w:id="8971" w:author="472 Fonvivienda16" w:date="2018-11-14T11:41:00Z"/>
          <w:rFonts w:ascii="Arial Narrow" w:hAnsi="Arial Narrow" w:cs="Arial"/>
        </w:rPr>
        <w:pPrChange w:id="8972" w:author="472 Fonvivienda16" w:date="2018-11-14T11:41:00Z">
          <w:pPr>
            <w:pStyle w:val="NormalWeb"/>
            <w:numPr>
              <w:ilvl w:val="2"/>
              <w:numId w:val="26"/>
            </w:numPr>
            <w:spacing w:before="0" w:beforeAutospacing="0" w:after="0" w:afterAutospacing="0"/>
            <w:ind w:left="1080" w:hanging="1080"/>
            <w:jc w:val="both"/>
          </w:pPr>
        </w:pPrChange>
      </w:pPr>
      <w:del w:id="8973" w:author="472 Fonvivienda16" w:date="2018-11-14T11:41:00Z">
        <w:r w:rsidRPr="00CA3212" w:rsidDel="00DA29D4">
          <w:rPr>
            <w:rFonts w:ascii="Arial Narrow" w:hAnsi="Arial Narrow" w:cs="Arial"/>
            <w:b/>
          </w:rPr>
          <w:delText>Comité Financiero:</w:delText>
        </w:r>
        <w:r w:rsidRPr="00795827" w:rsidDel="00DA29D4">
          <w:rPr>
            <w:rFonts w:ascii="Arial Narrow" w:hAnsi="Arial Narrow" w:cs="Arial"/>
          </w:rPr>
          <w:delText xml:space="preserve"> Es el órgano encargado de tomar las decisiones sobre la inversión y administración financiera de los recursos del patrimonio autónomo.</w:delText>
        </w:r>
      </w:del>
    </w:p>
    <w:p w:rsidR="00DA29D4" w:rsidRPr="00795827" w:rsidDel="00DA29D4" w:rsidRDefault="00DA29D4">
      <w:pPr>
        <w:pStyle w:val="Sinespaciado"/>
        <w:rPr>
          <w:del w:id="8974" w:author="472 Fonvivienda16" w:date="2018-11-14T11:41:00Z"/>
          <w:rFonts w:ascii="Arial Narrow" w:hAnsi="Arial Narrow" w:cs="Arial"/>
        </w:rPr>
        <w:pPrChange w:id="8975" w:author="472 Fonvivienda16" w:date="2018-11-14T11:41:00Z">
          <w:pPr>
            <w:pStyle w:val="NormalWeb"/>
            <w:spacing w:before="0" w:beforeAutospacing="0" w:after="0" w:afterAutospacing="0"/>
            <w:jc w:val="both"/>
          </w:pPr>
        </w:pPrChange>
      </w:pPr>
    </w:p>
    <w:p w:rsidR="00DA29D4" w:rsidDel="00DA29D4" w:rsidRDefault="00DA29D4">
      <w:pPr>
        <w:pStyle w:val="Sinespaciado"/>
        <w:rPr>
          <w:del w:id="8976" w:author="472 Fonvivienda16" w:date="2018-11-14T11:41:00Z"/>
          <w:rFonts w:ascii="Arial Narrow" w:hAnsi="Arial Narrow" w:cs="Arial"/>
        </w:rPr>
        <w:pPrChange w:id="8977" w:author="472 Fonvivienda16" w:date="2018-11-14T11:41:00Z">
          <w:pPr>
            <w:pStyle w:val="NormalWeb"/>
            <w:numPr>
              <w:ilvl w:val="3"/>
              <w:numId w:val="26"/>
            </w:numPr>
            <w:spacing w:before="0" w:beforeAutospacing="0" w:after="0" w:afterAutospacing="0"/>
            <w:ind w:left="1080" w:hanging="1080"/>
            <w:jc w:val="both"/>
          </w:pPr>
        </w:pPrChange>
      </w:pPr>
      <w:del w:id="8978" w:author="472 Fonvivienda16" w:date="2018-11-14T11:41:00Z">
        <w:r w:rsidRPr="00795827" w:rsidDel="00DA29D4">
          <w:rPr>
            <w:rFonts w:ascii="Arial Narrow" w:hAnsi="Arial Narrow" w:cs="Arial"/>
          </w:rPr>
          <w:delText xml:space="preserve">Integración </w:delText>
        </w:r>
      </w:del>
    </w:p>
    <w:p w:rsidR="00DA29D4" w:rsidRPr="00795827" w:rsidDel="00DA29D4" w:rsidRDefault="00DA29D4">
      <w:pPr>
        <w:pStyle w:val="Sinespaciado"/>
        <w:rPr>
          <w:del w:id="8979" w:author="472 Fonvivienda16" w:date="2018-11-14T11:41:00Z"/>
          <w:rFonts w:ascii="Arial Narrow" w:hAnsi="Arial Narrow" w:cs="Arial"/>
        </w:rPr>
        <w:pPrChange w:id="8980"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8981" w:author="472 Fonvivienda16" w:date="2018-11-14T11:41:00Z"/>
          <w:rFonts w:ascii="Arial Narrow" w:hAnsi="Arial Narrow" w:cs="Arial"/>
        </w:rPr>
        <w:pPrChange w:id="8982" w:author="472 Fonvivienda16" w:date="2018-11-14T11:41:00Z">
          <w:pPr>
            <w:pStyle w:val="Prrafodelista"/>
            <w:numPr>
              <w:numId w:val="3"/>
            </w:numPr>
            <w:tabs>
              <w:tab w:val="left" w:pos="284"/>
              <w:tab w:val="left" w:pos="709"/>
            </w:tabs>
            <w:ind w:left="284" w:hanging="142"/>
            <w:contextualSpacing/>
            <w:jc w:val="both"/>
          </w:pPr>
        </w:pPrChange>
      </w:pPr>
      <w:del w:id="8983" w:author="472 Fonvivienda16" w:date="2018-11-14T11:41:00Z">
        <w:r w:rsidRPr="003A2FAD" w:rsidDel="00DA29D4">
          <w:rPr>
            <w:rFonts w:ascii="Arial Narrow" w:hAnsi="Arial Narrow" w:cs="Arial"/>
          </w:rPr>
          <w:delText>Un delegado del Viceministro de Vivienda del Ministerio de Vivienda, Ciudad y Territorio.</w:delText>
        </w:r>
      </w:del>
    </w:p>
    <w:p w:rsidR="00DA29D4" w:rsidRPr="003A2FAD" w:rsidDel="00DA29D4" w:rsidRDefault="00DA29D4">
      <w:pPr>
        <w:pStyle w:val="Sinespaciado"/>
        <w:rPr>
          <w:del w:id="8984" w:author="472 Fonvivienda16" w:date="2018-11-14T11:41:00Z"/>
          <w:rFonts w:ascii="Arial Narrow" w:hAnsi="Arial Narrow" w:cs="Arial"/>
        </w:rPr>
        <w:pPrChange w:id="8985" w:author="472 Fonvivienda16" w:date="2018-11-14T11:41:00Z">
          <w:pPr>
            <w:pStyle w:val="Prrafodelista"/>
            <w:numPr>
              <w:numId w:val="3"/>
            </w:numPr>
            <w:tabs>
              <w:tab w:val="left" w:pos="284"/>
              <w:tab w:val="left" w:pos="709"/>
            </w:tabs>
            <w:ind w:left="284" w:hanging="142"/>
            <w:contextualSpacing/>
            <w:jc w:val="both"/>
          </w:pPr>
        </w:pPrChange>
      </w:pPr>
      <w:del w:id="8986" w:author="472 Fonvivienda16" w:date="2018-11-14T11:41:00Z">
        <w:r w:rsidRPr="003A2FAD" w:rsidDel="00DA29D4">
          <w:rPr>
            <w:rFonts w:ascii="Arial Narrow" w:hAnsi="Arial Narrow" w:cs="Arial"/>
          </w:rPr>
          <w:delText xml:space="preserve">Un delegado del Subdirector de Finanzas y Presupuesto del Ministerio de Vivienda, Ciudad y Territorio. </w:delText>
        </w:r>
      </w:del>
    </w:p>
    <w:p w:rsidR="00DA29D4" w:rsidRPr="003A2FAD" w:rsidDel="00DA29D4" w:rsidRDefault="00DA29D4">
      <w:pPr>
        <w:pStyle w:val="Sinespaciado"/>
        <w:rPr>
          <w:del w:id="8987" w:author="472 Fonvivienda16" w:date="2018-11-14T11:41:00Z"/>
          <w:rFonts w:ascii="Arial Narrow" w:hAnsi="Arial Narrow" w:cs="Arial"/>
        </w:rPr>
        <w:pPrChange w:id="8988" w:author="472 Fonvivienda16" w:date="2018-11-14T11:41:00Z">
          <w:pPr>
            <w:pStyle w:val="Prrafodelista"/>
            <w:numPr>
              <w:numId w:val="3"/>
            </w:numPr>
            <w:tabs>
              <w:tab w:val="left" w:pos="284"/>
              <w:tab w:val="left" w:pos="709"/>
            </w:tabs>
            <w:ind w:left="284" w:hanging="142"/>
            <w:contextualSpacing/>
            <w:jc w:val="both"/>
          </w:pPr>
        </w:pPrChange>
      </w:pPr>
      <w:del w:id="8989" w:author="472 Fonvivienda16" w:date="2018-11-14T11:41:00Z">
        <w:r w:rsidRPr="003A2FAD" w:rsidDel="00DA29D4">
          <w:rPr>
            <w:rFonts w:ascii="Arial Narrow" w:hAnsi="Arial Narrow" w:cs="Arial"/>
          </w:rPr>
          <w:delText>Un delegado del Director Ejecutivo del Fondo Nacional de Vivienda.</w:delText>
        </w:r>
      </w:del>
    </w:p>
    <w:p w:rsidR="00DA29D4" w:rsidRPr="003A2FAD" w:rsidDel="00DA29D4" w:rsidRDefault="00DA29D4">
      <w:pPr>
        <w:pStyle w:val="Sinespaciado"/>
        <w:rPr>
          <w:del w:id="8990" w:author="472 Fonvivienda16" w:date="2018-11-14T11:41:00Z"/>
          <w:rFonts w:ascii="Arial Narrow" w:hAnsi="Arial Narrow" w:cs="Arial"/>
        </w:rPr>
        <w:pPrChange w:id="8991" w:author="472 Fonvivienda16" w:date="2018-11-14T11:41:00Z">
          <w:pPr>
            <w:pStyle w:val="Prrafodelista"/>
            <w:numPr>
              <w:numId w:val="3"/>
            </w:numPr>
            <w:tabs>
              <w:tab w:val="left" w:pos="284"/>
              <w:tab w:val="left" w:pos="709"/>
            </w:tabs>
            <w:ind w:left="284" w:hanging="142"/>
            <w:contextualSpacing/>
            <w:jc w:val="both"/>
          </w:pPr>
        </w:pPrChange>
      </w:pPr>
      <w:del w:id="8992" w:author="472 Fonvivienda16" w:date="2018-11-14T11:41:00Z">
        <w:r w:rsidRPr="003A2FAD" w:rsidDel="00DA29D4">
          <w:rPr>
            <w:rFonts w:ascii="Arial Narrow" w:hAnsi="Arial Narrow" w:cs="Arial"/>
          </w:rPr>
          <w:delText>Un representante de la sociedad fiduciaria, con voz pero sin voto, quien ejercerá la secretaría y elaborará las actas de las reuniones.</w:delText>
        </w:r>
      </w:del>
    </w:p>
    <w:p w:rsidR="00DA29D4" w:rsidRPr="00795827" w:rsidDel="00DA29D4" w:rsidRDefault="00DA29D4">
      <w:pPr>
        <w:pStyle w:val="Sinespaciado"/>
        <w:rPr>
          <w:del w:id="8993" w:author="472 Fonvivienda16" w:date="2018-11-14T11:41:00Z"/>
          <w:rFonts w:ascii="Arial Narrow" w:hAnsi="Arial Narrow" w:cs="Arial"/>
          <w:lang w:val="es-ES"/>
        </w:rPr>
        <w:pPrChange w:id="8994" w:author="472 Fonvivienda16" w:date="2018-11-14T11:41:00Z">
          <w:pPr>
            <w:pStyle w:val="Prrafodelista"/>
            <w:ind w:left="0"/>
            <w:jc w:val="both"/>
          </w:pPr>
        </w:pPrChange>
      </w:pPr>
    </w:p>
    <w:p w:rsidR="00DA29D4" w:rsidDel="00DA29D4" w:rsidRDefault="00DA29D4">
      <w:pPr>
        <w:pStyle w:val="Sinespaciado"/>
        <w:rPr>
          <w:del w:id="8995" w:author="472 Fonvivienda16" w:date="2018-11-14T11:41:00Z"/>
          <w:rFonts w:ascii="Arial Narrow" w:hAnsi="Arial Narrow" w:cs="Arial"/>
        </w:rPr>
        <w:pPrChange w:id="8996" w:author="472 Fonvivienda16" w:date="2018-11-14T11:41:00Z">
          <w:pPr>
            <w:pStyle w:val="Prrafodelista"/>
            <w:numPr>
              <w:ilvl w:val="3"/>
              <w:numId w:val="26"/>
            </w:numPr>
            <w:ind w:left="0" w:hanging="1080"/>
            <w:contextualSpacing/>
            <w:jc w:val="both"/>
          </w:pPr>
        </w:pPrChange>
      </w:pPr>
      <w:del w:id="8997" w:author="472 Fonvivienda16" w:date="2018-11-14T11:41:00Z">
        <w:r w:rsidRPr="00BB7AC9" w:rsidDel="00DA29D4">
          <w:rPr>
            <w:rFonts w:ascii="Arial Narrow" w:hAnsi="Arial Narrow" w:cs="Arial"/>
          </w:rPr>
          <w:delText xml:space="preserve">Funciones </w:delText>
        </w:r>
      </w:del>
    </w:p>
    <w:p w:rsidR="00DA29D4" w:rsidRPr="00BB7AC9" w:rsidDel="00DA29D4" w:rsidRDefault="00DA29D4">
      <w:pPr>
        <w:pStyle w:val="Sinespaciado"/>
        <w:rPr>
          <w:del w:id="8998" w:author="472 Fonvivienda16" w:date="2018-11-14T11:41:00Z"/>
          <w:rFonts w:ascii="Arial Narrow" w:hAnsi="Arial Narrow" w:cs="Arial"/>
        </w:rPr>
        <w:pPrChange w:id="8999" w:author="472 Fonvivienda16" w:date="2018-11-14T11:41:00Z">
          <w:pPr>
            <w:pStyle w:val="Prrafodelista"/>
            <w:ind w:left="0"/>
            <w:contextualSpacing/>
            <w:jc w:val="both"/>
          </w:pPr>
        </w:pPrChange>
      </w:pPr>
    </w:p>
    <w:p w:rsidR="00DA29D4" w:rsidRPr="003A2FAD" w:rsidDel="00DA29D4" w:rsidRDefault="00DA29D4">
      <w:pPr>
        <w:pStyle w:val="Sinespaciado"/>
        <w:rPr>
          <w:del w:id="9000" w:author="472 Fonvivienda16" w:date="2018-11-14T11:41:00Z"/>
          <w:rFonts w:ascii="Arial Narrow" w:hAnsi="Arial Narrow" w:cs="Arial"/>
        </w:rPr>
        <w:pPrChange w:id="9001" w:author="472 Fonvivienda16" w:date="2018-11-14T11:41:00Z">
          <w:pPr>
            <w:pStyle w:val="Prrafodelista"/>
            <w:numPr>
              <w:numId w:val="3"/>
            </w:numPr>
            <w:tabs>
              <w:tab w:val="left" w:pos="284"/>
              <w:tab w:val="left" w:pos="709"/>
            </w:tabs>
            <w:ind w:left="284" w:hanging="142"/>
            <w:contextualSpacing/>
            <w:jc w:val="both"/>
          </w:pPr>
        </w:pPrChange>
      </w:pPr>
      <w:del w:id="9002" w:author="472 Fonvivienda16" w:date="2018-11-14T11:41:00Z">
        <w:r w:rsidRPr="003A2FAD" w:rsidDel="00DA29D4">
          <w:rPr>
            <w:rFonts w:ascii="Arial Narrow" w:hAnsi="Arial Narrow" w:cs="Arial"/>
          </w:rPr>
          <w:delText xml:space="preserve">Tomar decisiones sobre la administración financiera de los recursos, en el marco de lo establecido en el Decreto 1525 de 2008 o las normas que lo modifiquen, adicionen o sustituyan. </w:delText>
        </w:r>
      </w:del>
    </w:p>
    <w:p w:rsidR="00DA29D4" w:rsidRPr="003A2FAD" w:rsidDel="00DA29D4" w:rsidRDefault="00DA29D4">
      <w:pPr>
        <w:pStyle w:val="Sinespaciado"/>
        <w:rPr>
          <w:del w:id="9003" w:author="472 Fonvivienda16" w:date="2018-11-14T11:41:00Z"/>
          <w:rFonts w:ascii="Arial Narrow" w:hAnsi="Arial Narrow" w:cs="Arial"/>
        </w:rPr>
        <w:pPrChange w:id="9004" w:author="472 Fonvivienda16" w:date="2018-11-14T11:41:00Z">
          <w:pPr>
            <w:pStyle w:val="Prrafodelista"/>
            <w:numPr>
              <w:numId w:val="3"/>
            </w:numPr>
            <w:tabs>
              <w:tab w:val="left" w:pos="284"/>
              <w:tab w:val="left" w:pos="709"/>
            </w:tabs>
            <w:ind w:left="284" w:hanging="142"/>
            <w:contextualSpacing/>
            <w:jc w:val="both"/>
          </w:pPr>
        </w:pPrChange>
      </w:pPr>
      <w:del w:id="9005" w:author="472 Fonvivienda16" w:date="2018-11-14T11:41:00Z">
        <w:r w:rsidRPr="003A2FAD" w:rsidDel="00DA29D4">
          <w:rPr>
            <w:rFonts w:ascii="Arial Narrow" w:hAnsi="Arial Narrow" w:cs="Arial"/>
          </w:rPr>
          <w:delText>Definir los procedimientos y requisitos a los cuales deben sujetarse los pagos a realizarse en el marco del contrato de fiducia mercantil.</w:delText>
        </w:r>
      </w:del>
    </w:p>
    <w:p w:rsidR="00DA29D4" w:rsidRPr="003A2FAD" w:rsidDel="00DA29D4" w:rsidRDefault="00DA29D4">
      <w:pPr>
        <w:pStyle w:val="Sinespaciado"/>
        <w:rPr>
          <w:del w:id="9006" w:author="472 Fonvivienda16" w:date="2018-11-14T11:41:00Z"/>
          <w:rFonts w:ascii="Arial Narrow" w:hAnsi="Arial Narrow" w:cs="Arial"/>
        </w:rPr>
        <w:pPrChange w:id="9007" w:author="472 Fonvivienda16" w:date="2018-11-14T11:41:00Z">
          <w:pPr>
            <w:pStyle w:val="Prrafodelista"/>
            <w:numPr>
              <w:numId w:val="3"/>
            </w:numPr>
            <w:tabs>
              <w:tab w:val="left" w:pos="284"/>
              <w:tab w:val="left" w:pos="709"/>
            </w:tabs>
            <w:ind w:left="284" w:hanging="142"/>
            <w:contextualSpacing/>
            <w:jc w:val="both"/>
          </w:pPr>
        </w:pPrChange>
      </w:pPr>
      <w:del w:id="9008" w:author="472 Fonvivienda16" w:date="2018-11-14T11:41:00Z">
        <w:r w:rsidRPr="003A2FAD" w:rsidDel="00DA29D4">
          <w:rPr>
            <w:rFonts w:ascii="Arial Narrow" w:hAnsi="Arial Narrow" w:cs="Arial"/>
          </w:rPr>
          <w:delText xml:space="preserve">Solicitar y analizar los informes de la ejecución financiera y contable de los recursos fideicomitidos. </w:delText>
        </w:r>
      </w:del>
    </w:p>
    <w:p w:rsidR="00DA29D4" w:rsidRPr="00795827" w:rsidDel="00DA29D4" w:rsidRDefault="00DA29D4">
      <w:pPr>
        <w:pStyle w:val="Sinespaciado"/>
        <w:rPr>
          <w:del w:id="9009" w:author="472 Fonvivienda16" w:date="2018-11-14T11:41:00Z"/>
          <w:rFonts w:ascii="Arial Narrow" w:hAnsi="Arial Narrow" w:cs="Arial"/>
        </w:rPr>
        <w:pPrChange w:id="9010" w:author="472 Fonvivienda16" w:date="2018-11-14T11:41:00Z">
          <w:pPr>
            <w:pStyle w:val="Prrafodelista"/>
            <w:numPr>
              <w:numId w:val="3"/>
            </w:numPr>
            <w:tabs>
              <w:tab w:val="left" w:pos="284"/>
              <w:tab w:val="left" w:pos="709"/>
            </w:tabs>
            <w:ind w:left="284" w:hanging="142"/>
            <w:contextualSpacing/>
            <w:jc w:val="both"/>
          </w:pPr>
        </w:pPrChange>
      </w:pPr>
      <w:del w:id="9011"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9012" w:author="472 Fonvivienda16" w:date="2018-11-14T11:41:00Z"/>
          <w:rFonts w:ascii="Arial Narrow" w:hAnsi="Arial Narrow" w:cs="Arial"/>
          <w:lang w:val="es-ES"/>
        </w:rPr>
        <w:pPrChange w:id="9013" w:author="472 Fonvivienda16" w:date="2018-11-14T11:41:00Z">
          <w:pPr>
            <w:pStyle w:val="Prrafodelista"/>
            <w:ind w:left="0"/>
            <w:contextualSpacing/>
            <w:jc w:val="both"/>
          </w:pPr>
        </w:pPrChange>
      </w:pPr>
    </w:p>
    <w:p w:rsidR="00DA29D4" w:rsidDel="00DA29D4" w:rsidRDefault="00DA29D4">
      <w:pPr>
        <w:pStyle w:val="Sinespaciado"/>
        <w:rPr>
          <w:del w:id="9014" w:author="472 Fonvivienda16" w:date="2018-11-14T11:41:00Z"/>
          <w:rFonts w:ascii="Arial Narrow" w:hAnsi="Arial Narrow"/>
          <w:b/>
        </w:rPr>
        <w:pPrChange w:id="9015" w:author="472 Fonvivienda16" w:date="2018-11-14T11:41:00Z">
          <w:pPr>
            <w:pStyle w:val="NormalWeb"/>
            <w:numPr>
              <w:ilvl w:val="1"/>
              <w:numId w:val="26"/>
            </w:numPr>
            <w:spacing w:before="0" w:beforeAutospacing="0" w:after="0" w:afterAutospacing="0"/>
            <w:ind w:left="720" w:hanging="720"/>
            <w:jc w:val="both"/>
          </w:pPr>
        </w:pPrChange>
      </w:pPr>
      <w:del w:id="9016" w:author="472 Fonvivienda16" w:date="2018-11-14T11:41:00Z">
        <w:r w:rsidRPr="00611D13" w:rsidDel="00DA29D4">
          <w:rPr>
            <w:rFonts w:ascii="Arial Narrow" w:hAnsi="Arial Narrow"/>
            <w:b/>
          </w:rPr>
          <w:delText>Obligaciones de la sociedad fiduciaria.</w:delText>
        </w:r>
      </w:del>
    </w:p>
    <w:p w:rsidR="00DA29D4" w:rsidRPr="00611D13" w:rsidDel="00DA29D4" w:rsidRDefault="00DA29D4">
      <w:pPr>
        <w:pStyle w:val="Sinespaciado"/>
        <w:rPr>
          <w:del w:id="9017" w:author="472 Fonvivienda16" w:date="2018-11-14T11:41:00Z"/>
          <w:rFonts w:ascii="Arial Narrow" w:hAnsi="Arial Narrow"/>
          <w:b/>
        </w:rPr>
        <w:pPrChange w:id="9018" w:author="472 Fonvivienda16" w:date="2018-11-14T11:41:00Z">
          <w:pPr>
            <w:pStyle w:val="NormalWeb"/>
            <w:spacing w:before="0" w:beforeAutospacing="0" w:after="0" w:afterAutospacing="0"/>
            <w:jc w:val="both"/>
          </w:pPr>
        </w:pPrChange>
      </w:pPr>
    </w:p>
    <w:p w:rsidR="00DA29D4" w:rsidDel="00DA29D4" w:rsidRDefault="00DA29D4">
      <w:pPr>
        <w:pStyle w:val="Sinespaciado"/>
        <w:rPr>
          <w:del w:id="9019" w:author="472 Fonvivienda16" w:date="2018-11-14T11:41:00Z"/>
          <w:rFonts w:ascii="Arial Narrow" w:hAnsi="Arial Narrow" w:cs="Arial"/>
          <w:sz w:val="24"/>
          <w:szCs w:val="24"/>
        </w:rPr>
        <w:pPrChange w:id="9020" w:author="472 Fonvivienda16" w:date="2018-11-14T11:41:00Z">
          <w:pPr>
            <w:pStyle w:val="Textoindependiente3"/>
            <w:numPr>
              <w:ilvl w:val="2"/>
              <w:numId w:val="26"/>
            </w:numPr>
            <w:tabs>
              <w:tab w:val="center" w:pos="1560"/>
            </w:tabs>
            <w:suppressAutoHyphens/>
            <w:spacing w:after="0"/>
            <w:ind w:left="1080" w:hanging="1080"/>
            <w:jc w:val="both"/>
          </w:pPr>
        </w:pPrChange>
      </w:pPr>
      <w:del w:id="9021" w:author="472 Fonvivienda16" w:date="2018-11-14T11:41:00Z">
        <w:r w:rsidRPr="00795827" w:rsidDel="00DA29D4">
          <w:rPr>
            <w:rFonts w:ascii="Arial Narrow" w:hAnsi="Arial Narrow" w:cs="Arial"/>
            <w:sz w:val="24"/>
            <w:szCs w:val="24"/>
          </w:rPr>
          <w:delText>En materia de administración e inversión de recursos del patrimonio autónomo:</w:delText>
        </w:r>
      </w:del>
    </w:p>
    <w:p w:rsidR="00DA29D4" w:rsidRPr="00795827" w:rsidDel="00DA29D4" w:rsidRDefault="00DA29D4">
      <w:pPr>
        <w:pStyle w:val="Sinespaciado"/>
        <w:rPr>
          <w:del w:id="9022" w:author="472 Fonvivienda16" w:date="2018-11-14T11:41:00Z"/>
          <w:rFonts w:ascii="Arial Narrow" w:hAnsi="Arial Narrow" w:cs="Arial"/>
          <w:sz w:val="24"/>
          <w:szCs w:val="24"/>
        </w:rPr>
        <w:pPrChange w:id="9023"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9024" w:author="472 Fonvivienda16" w:date="2018-11-14T11:41:00Z"/>
          <w:rFonts w:ascii="Arial Narrow" w:hAnsi="Arial Narrow" w:cs="Arial"/>
        </w:rPr>
        <w:pPrChange w:id="9025" w:author="472 Fonvivienda16" w:date="2018-11-14T11:41:00Z">
          <w:pPr>
            <w:pStyle w:val="Prrafodelista"/>
            <w:numPr>
              <w:numId w:val="3"/>
            </w:numPr>
            <w:tabs>
              <w:tab w:val="left" w:pos="284"/>
              <w:tab w:val="left" w:pos="709"/>
            </w:tabs>
            <w:ind w:left="284" w:hanging="142"/>
            <w:contextualSpacing/>
            <w:jc w:val="both"/>
          </w:pPr>
        </w:pPrChange>
      </w:pPr>
      <w:del w:id="9026" w:author="472 Fonvivienda16" w:date="2018-11-14T11:41:00Z">
        <w:r w:rsidRPr="003A2FAD" w:rsidDel="00DA29D4">
          <w:rPr>
            <w:rFonts w:ascii="Arial Narrow" w:hAnsi="Arial Narrow" w:cs="Arial"/>
          </w:rPr>
          <w:delTex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delText>
        </w:r>
      </w:del>
    </w:p>
    <w:p w:rsidR="00DA29D4" w:rsidRPr="003A2FAD" w:rsidDel="00DA29D4" w:rsidRDefault="00DA29D4">
      <w:pPr>
        <w:pStyle w:val="Sinespaciado"/>
        <w:rPr>
          <w:del w:id="9027" w:author="472 Fonvivienda16" w:date="2018-11-14T11:41:00Z"/>
          <w:rFonts w:ascii="Arial Narrow" w:hAnsi="Arial Narrow" w:cs="Arial"/>
        </w:rPr>
        <w:pPrChange w:id="9028" w:author="472 Fonvivienda16" w:date="2018-11-14T11:41:00Z">
          <w:pPr>
            <w:pStyle w:val="Prrafodelista"/>
            <w:numPr>
              <w:numId w:val="3"/>
            </w:numPr>
            <w:tabs>
              <w:tab w:val="left" w:pos="284"/>
              <w:tab w:val="left" w:pos="709"/>
            </w:tabs>
            <w:ind w:left="284" w:hanging="142"/>
            <w:contextualSpacing/>
            <w:jc w:val="both"/>
          </w:pPr>
        </w:pPrChange>
      </w:pPr>
      <w:del w:id="9029" w:author="472 Fonvivienda16" w:date="2018-11-14T11:41:00Z">
        <w:r w:rsidRPr="003A2FAD" w:rsidDel="00DA29D4">
          <w:rPr>
            <w:rFonts w:ascii="Arial Narrow" w:hAnsi="Arial Narrow" w:cs="Arial"/>
          </w:rPr>
          <w:delTex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delText>
        </w:r>
      </w:del>
    </w:p>
    <w:p w:rsidR="00DA29D4" w:rsidRPr="003A2FAD" w:rsidDel="00DA29D4" w:rsidRDefault="00DA29D4">
      <w:pPr>
        <w:pStyle w:val="Sinespaciado"/>
        <w:rPr>
          <w:del w:id="9030" w:author="472 Fonvivienda16" w:date="2018-11-14T11:41:00Z"/>
          <w:rFonts w:ascii="Arial Narrow" w:hAnsi="Arial Narrow" w:cs="Arial"/>
        </w:rPr>
        <w:pPrChange w:id="9031" w:author="472 Fonvivienda16" w:date="2018-11-14T11:41:00Z">
          <w:pPr>
            <w:pStyle w:val="Prrafodelista"/>
            <w:numPr>
              <w:numId w:val="3"/>
            </w:numPr>
            <w:tabs>
              <w:tab w:val="left" w:pos="284"/>
              <w:tab w:val="left" w:pos="709"/>
            </w:tabs>
            <w:ind w:left="284" w:hanging="142"/>
            <w:contextualSpacing/>
            <w:jc w:val="both"/>
          </w:pPr>
        </w:pPrChange>
      </w:pPr>
      <w:del w:id="9032" w:author="472 Fonvivienda16" w:date="2018-11-14T11:41:00Z">
        <w:r w:rsidRPr="003A2FAD" w:rsidDel="00DA29D4">
          <w:rPr>
            <w:rFonts w:ascii="Arial Narrow" w:hAnsi="Arial Narrow" w:cs="Arial"/>
          </w:rPr>
          <w:delText>Celebrar los contratos necesarios para la ejecución del contrato previa instrucción del Comité Fiduciario en el marco de sus funciones, con cargo a los recursos del Patrimonio Autónomo.</w:delText>
        </w:r>
      </w:del>
    </w:p>
    <w:p w:rsidR="00DA29D4" w:rsidDel="00DA29D4" w:rsidRDefault="00DA29D4">
      <w:pPr>
        <w:pStyle w:val="Sinespaciado"/>
        <w:rPr>
          <w:del w:id="9033" w:author="472 Fonvivienda16" w:date="2018-11-14T11:41:00Z"/>
          <w:rFonts w:ascii="Arial Narrow" w:hAnsi="Arial Narrow" w:cs="Arial"/>
        </w:rPr>
        <w:pPrChange w:id="9034" w:author="472 Fonvivienda16" w:date="2018-11-14T11:41:00Z">
          <w:pPr>
            <w:pStyle w:val="Prrafodelista"/>
            <w:numPr>
              <w:numId w:val="3"/>
            </w:numPr>
            <w:tabs>
              <w:tab w:val="left" w:pos="284"/>
              <w:tab w:val="left" w:pos="709"/>
            </w:tabs>
            <w:ind w:left="284" w:hanging="142"/>
            <w:contextualSpacing/>
            <w:jc w:val="both"/>
          </w:pPr>
        </w:pPrChange>
      </w:pPr>
      <w:del w:id="9035" w:author="472 Fonvivienda16" w:date="2018-11-14T11:41:00Z">
        <w:r w:rsidRPr="003A2FAD" w:rsidDel="00DA29D4">
          <w:rPr>
            <w:rFonts w:ascii="Arial Narrow" w:hAnsi="Arial Narrow" w:cs="Arial"/>
          </w:rPr>
          <w:delTex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delText>
        </w:r>
      </w:del>
    </w:p>
    <w:p w:rsidR="00DA29D4" w:rsidRPr="003A2FAD" w:rsidDel="00DA29D4" w:rsidRDefault="00DA29D4">
      <w:pPr>
        <w:pStyle w:val="Sinespaciado"/>
        <w:rPr>
          <w:del w:id="9036" w:author="472 Fonvivienda16" w:date="2018-11-14T11:41:00Z"/>
          <w:rFonts w:ascii="Arial Narrow" w:hAnsi="Arial Narrow" w:cs="Arial"/>
        </w:rPr>
        <w:pPrChange w:id="9037" w:author="472 Fonvivienda16" w:date="2018-11-14T11:41:00Z">
          <w:pPr>
            <w:pStyle w:val="Prrafodelista"/>
            <w:ind w:left="0"/>
            <w:contextualSpacing/>
            <w:jc w:val="both"/>
          </w:pPr>
        </w:pPrChange>
      </w:pPr>
    </w:p>
    <w:p w:rsidR="00DA29D4" w:rsidDel="00DA29D4" w:rsidRDefault="00DA29D4">
      <w:pPr>
        <w:pStyle w:val="Sinespaciado"/>
        <w:rPr>
          <w:del w:id="9038" w:author="472 Fonvivienda16" w:date="2018-11-14T11:41:00Z"/>
          <w:rFonts w:ascii="Arial Narrow" w:hAnsi="Arial Narrow" w:cs="Arial"/>
          <w:sz w:val="24"/>
          <w:szCs w:val="24"/>
        </w:rPr>
        <w:pPrChange w:id="9039" w:author="472 Fonvivienda16" w:date="2018-11-14T11:41:00Z">
          <w:pPr>
            <w:pStyle w:val="Textoindependiente3"/>
            <w:numPr>
              <w:ilvl w:val="2"/>
              <w:numId w:val="26"/>
            </w:numPr>
            <w:tabs>
              <w:tab w:val="center" w:pos="1560"/>
            </w:tabs>
            <w:suppressAutoHyphens/>
            <w:spacing w:after="0"/>
            <w:ind w:left="1080" w:hanging="1080"/>
            <w:jc w:val="both"/>
          </w:pPr>
        </w:pPrChange>
      </w:pPr>
      <w:del w:id="9040" w:author="472 Fonvivienda16" w:date="2018-11-14T11:41:00Z">
        <w:r w:rsidRPr="00795827" w:rsidDel="00DA29D4">
          <w:rPr>
            <w:rFonts w:ascii="Arial Narrow" w:hAnsi="Arial Narrow" w:cs="Arial"/>
            <w:sz w:val="24"/>
            <w:szCs w:val="24"/>
          </w:rPr>
          <w:delText>En materia de contabilidad de recursos:</w:delText>
        </w:r>
      </w:del>
    </w:p>
    <w:p w:rsidR="00DA29D4" w:rsidRPr="00795827" w:rsidDel="00DA29D4" w:rsidRDefault="00DA29D4">
      <w:pPr>
        <w:pStyle w:val="Sinespaciado"/>
        <w:rPr>
          <w:del w:id="9041" w:author="472 Fonvivienda16" w:date="2018-11-14T11:41:00Z"/>
          <w:rFonts w:ascii="Arial Narrow" w:hAnsi="Arial Narrow" w:cs="Arial"/>
          <w:sz w:val="24"/>
          <w:szCs w:val="24"/>
        </w:rPr>
        <w:pPrChange w:id="9042"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9043" w:author="472 Fonvivienda16" w:date="2018-11-14T11:41:00Z"/>
          <w:rFonts w:ascii="Arial Narrow" w:hAnsi="Arial Narrow" w:cs="Arial"/>
        </w:rPr>
        <w:pPrChange w:id="9044" w:author="472 Fonvivienda16" w:date="2018-11-14T11:41:00Z">
          <w:pPr>
            <w:pStyle w:val="Prrafodelista"/>
            <w:numPr>
              <w:numId w:val="3"/>
            </w:numPr>
            <w:tabs>
              <w:tab w:val="left" w:pos="284"/>
              <w:tab w:val="left" w:pos="709"/>
            </w:tabs>
            <w:ind w:left="284" w:hanging="142"/>
            <w:contextualSpacing/>
            <w:jc w:val="both"/>
          </w:pPr>
        </w:pPrChange>
      </w:pPr>
      <w:del w:id="9045" w:author="472 Fonvivienda16" w:date="2018-11-14T11:41:00Z">
        <w:r w:rsidRPr="003A2FAD" w:rsidDel="00DA29D4">
          <w:rPr>
            <w:rFonts w:ascii="Arial Narrow" w:hAnsi="Arial Narrow" w:cs="Arial"/>
          </w:rPr>
          <w:delTex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delText>
        </w:r>
      </w:del>
    </w:p>
    <w:p w:rsidR="00DA29D4" w:rsidRPr="0026258B" w:rsidDel="00DA29D4" w:rsidRDefault="00DA29D4">
      <w:pPr>
        <w:pStyle w:val="Sinespaciado"/>
        <w:rPr>
          <w:del w:id="9046" w:author="472 Fonvivienda16" w:date="2018-11-14T11:41:00Z"/>
          <w:rFonts w:ascii="Arial Narrow" w:hAnsi="Arial Narrow" w:cs="Arial"/>
        </w:rPr>
        <w:pPrChange w:id="9047" w:author="472 Fonvivienda16" w:date="2018-11-14T11:41:00Z">
          <w:pPr>
            <w:pStyle w:val="Prrafodelista"/>
            <w:numPr>
              <w:numId w:val="3"/>
            </w:numPr>
            <w:tabs>
              <w:tab w:val="left" w:pos="284"/>
              <w:tab w:val="left" w:pos="709"/>
            </w:tabs>
            <w:ind w:left="284" w:hanging="142"/>
            <w:contextualSpacing/>
            <w:jc w:val="both"/>
          </w:pPr>
        </w:pPrChange>
      </w:pPr>
      <w:del w:id="9048" w:author="472 Fonvivienda16" w:date="2018-11-14T11:41:00Z">
        <w:r w:rsidRPr="003A2FAD" w:rsidDel="00DA29D4">
          <w:rPr>
            <w:rFonts w:ascii="Arial Narrow" w:hAnsi="Arial Narrow" w:cs="Arial"/>
          </w:rPr>
          <w:delText xml:space="preserve">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 Al respecto, se espera que </w:delText>
        </w:r>
        <w:r w:rsidDel="00DA29D4">
          <w:rPr>
            <w:rFonts w:ascii="Arial Narrow" w:hAnsi="Arial Narrow" w:cs="Arial"/>
          </w:rPr>
          <w:delText>l</w:delText>
        </w:r>
        <w:r w:rsidRPr="003A2FAD" w:rsidDel="00DA29D4">
          <w:rPr>
            <w:rFonts w:ascii="Arial Narrow" w:hAnsi="Arial Narrow" w:cs="Arial"/>
          </w:rPr>
          <w:delText>a fiduciaria garantice el suministro de información financiera, presupuestal y contable, en los términos que FONVIVIENDA lo solicite y observando las siguientes características o atributos, para lo cual debe contar con un aplicativo o software que garantice lo siguiente:</w:delText>
        </w:r>
      </w:del>
    </w:p>
    <w:p w:rsidR="00DA29D4" w:rsidRPr="00795827" w:rsidDel="00DA29D4" w:rsidRDefault="00DA29D4">
      <w:pPr>
        <w:pStyle w:val="Sinespaciado"/>
        <w:rPr>
          <w:del w:id="9049" w:author="472 Fonvivienda16" w:date="2018-11-14T11:41:00Z"/>
          <w:rFonts w:ascii="Arial Narrow" w:hAnsi="Arial Narrow" w:cs="Arial"/>
          <w:sz w:val="24"/>
          <w:szCs w:val="24"/>
        </w:rPr>
        <w:pPrChange w:id="9050" w:author="472 Fonvivienda16" w:date="2018-11-14T11:41:00Z">
          <w:pPr>
            <w:pStyle w:val="Textoindependiente3"/>
            <w:numPr>
              <w:ilvl w:val="1"/>
              <w:numId w:val="7"/>
            </w:numPr>
            <w:suppressAutoHyphens/>
            <w:spacing w:after="0"/>
            <w:ind w:left="426" w:hanging="360"/>
            <w:jc w:val="both"/>
          </w:pPr>
        </w:pPrChange>
      </w:pPr>
      <w:del w:id="9051" w:author="472 Fonvivienda16" w:date="2018-11-14T11:41:00Z">
        <w:r w:rsidRPr="00795827" w:rsidDel="00DA29D4">
          <w:rPr>
            <w:rFonts w:ascii="Arial Narrow" w:hAnsi="Arial Narrow" w:cs="Arial"/>
            <w:sz w:val="24"/>
            <w:szCs w:val="24"/>
          </w:rPr>
          <w:delText>Exactitud: la información debe ser coherente, real y verificable.</w:delText>
        </w:r>
      </w:del>
    </w:p>
    <w:p w:rsidR="00DA29D4" w:rsidRPr="00795827" w:rsidDel="00DA29D4" w:rsidRDefault="00DA29D4">
      <w:pPr>
        <w:pStyle w:val="Sinespaciado"/>
        <w:rPr>
          <w:del w:id="9052" w:author="472 Fonvivienda16" w:date="2018-11-14T11:41:00Z"/>
          <w:rFonts w:ascii="Arial Narrow" w:hAnsi="Arial Narrow" w:cs="Arial"/>
          <w:sz w:val="24"/>
          <w:szCs w:val="24"/>
        </w:rPr>
        <w:pPrChange w:id="9053" w:author="472 Fonvivienda16" w:date="2018-11-14T11:41:00Z">
          <w:pPr>
            <w:pStyle w:val="Textoindependiente3"/>
            <w:numPr>
              <w:ilvl w:val="1"/>
              <w:numId w:val="7"/>
            </w:numPr>
            <w:suppressAutoHyphens/>
            <w:spacing w:after="0"/>
            <w:ind w:left="426" w:hanging="360"/>
            <w:jc w:val="both"/>
          </w:pPr>
        </w:pPrChange>
      </w:pPr>
      <w:del w:id="9054" w:author="472 Fonvivienda16" w:date="2018-11-14T11:41:00Z">
        <w:r w:rsidRPr="00795827" w:rsidDel="00DA29D4">
          <w:rPr>
            <w:rFonts w:ascii="Arial Narrow" w:hAnsi="Arial Narrow" w:cs="Arial"/>
            <w:sz w:val="24"/>
            <w:szCs w:val="24"/>
          </w:rPr>
          <w:delText>Oportunidad: el suministro de informes debe ser puntual y acorde a las frecuencias pactadas.</w:delText>
        </w:r>
      </w:del>
    </w:p>
    <w:p w:rsidR="00DA29D4" w:rsidRPr="00795827" w:rsidDel="00DA29D4" w:rsidRDefault="00DA29D4">
      <w:pPr>
        <w:pStyle w:val="Sinespaciado"/>
        <w:rPr>
          <w:del w:id="9055" w:author="472 Fonvivienda16" w:date="2018-11-14T11:41:00Z"/>
          <w:rFonts w:ascii="Arial Narrow" w:hAnsi="Arial Narrow" w:cs="Arial"/>
          <w:sz w:val="24"/>
          <w:szCs w:val="24"/>
        </w:rPr>
        <w:pPrChange w:id="9056" w:author="472 Fonvivienda16" w:date="2018-11-14T11:41:00Z">
          <w:pPr>
            <w:pStyle w:val="Textoindependiente3"/>
            <w:numPr>
              <w:ilvl w:val="1"/>
              <w:numId w:val="7"/>
            </w:numPr>
            <w:suppressAutoHyphens/>
            <w:spacing w:after="0"/>
            <w:ind w:left="426" w:hanging="360"/>
            <w:jc w:val="both"/>
          </w:pPr>
        </w:pPrChange>
      </w:pPr>
      <w:del w:id="9057" w:author="472 Fonvivienda16" w:date="2018-11-14T11:41:00Z">
        <w:r w:rsidRPr="00795827" w:rsidDel="00DA29D4">
          <w:rPr>
            <w:rFonts w:ascii="Arial Narrow" w:hAnsi="Arial Narrow" w:cs="Arial"/>
            <w:sz w:val="24"/>
            <w:szCs w:val="24"/>
          </w:rPr>
          <w:delText>Frecuencia: se refiere a la periodicidad con la que se espera se entreguen los informes de avance financiero.</w:delText>
        </w:r>
      </w:del>
    </w:p>
    <w:p w:rsidR="00DA29D4" w:rsidRPr="00795827" w:rsidDel="00DA29D4" w:rsidRDefault="00DA29D4">
      <w:pPr>
        <w:pStyle w:val="Sinespaciado"/>
        <w:rPr>
          <w:del w:id="9058" w:author="472 Fonvivienda16" w:date="2018-11-14T11:41:00Z"/>
          <w:rFonts w:ascii="Arial Narrow" w:hAnsi="Arial Narrow" w:cs="Arial"/>
          <w:sz w:val="24"/>
          <w:szCs w:val="24"/>
        </w:rPr>
        <w:pPrChange w:id="9059" w:author="472 Fonvivienda16" w:date="2018-11-14T11:41:00Z">
          <w:pPr>
            <w:pStyle w:val="Textoindependiente3"/>
            <w:numPr>
              <w:ilvl w:val="1"/>
              <w:numId w:val="7"/>
            </w:numPr>
            <w:suppressAutoHyphens/>
            <w:spacing w:after="0"/>
            <w:ind w:left="426" w:hanging="360"/>
            <w:jc w:val="both"/>
          </w:pPr>
        </w:pPrChange>
      </w:pPr>
      <w:del w:id="9060" w:author="472 Fonvivienda16" w:date="2018-11-14T11:41:00Z">
        <w:r w:rsidRPr="00795827" w:rsidDel="00DA29D4">
          <w:rPr>
            <w:rFonts w:ascii="Arial Narrow" w:hAnsi="Arial Narrow" w:cs="Arial"/>
            <w:sz w:val="24"/>
            <w:szCs w:val="24"/>
          </w:rPr>
          <w:delText>Confiabilidad: la información puede ser utilizada para informes internos y externos por ser verdadera y construida a partir de soportes que cumplen con las normas legales, como por ejemplo una factura.</w:delText>
        </w:r>
      </w:del>
    </w:p>
    <w:p w:rsidR="00DA29D4" w:rsidRPr="00795827" w:rsidDel="00DA29D4" w:rsidRDefault="00DA29D4">
      <w:pPr>
        <w:pStyle w:val="Sinespaciado"/>
        <w:rPr>
          <w:del w:id="9061" w:author="472 Fonvivienda16" w:date="2018-11-14T11:41:00Z"/>
          <w:rFonts w:ascii="Arial Narrow" w:hAnsi="Arial Narrow" w:cs="Arial"/>
          <w:sz w:val="24"/>
          <w:szCs w:val="24"/>
        </w:rPr>
        <w:pPrChange w:id="9062" w:author="472 Fonvivienda16" w:date="2018-11-14T11:41:00Z">
          <w:pPr>
            <w:pStyle w:val="Textoindependiente3"/>
            <w:numPr>
              <w:ilvl w:val="1"/>
              <w:numId w:val="7"/>
            </w:numPr>
            <w:suppressAutoHyphens/>
            <w:spacing w:after="0"/>
            <w:ind w:left="426" w:hanging="360"/>
            <w:jc w:val="both"/>
          </w:pPr>
        </w:pPrChange>
      </w:pPr>
      <w:del w:id="9063" w:author="472 Fonvivienda16" w:date="2018-11-14T11:41:00Z">
        <w:r w:rsidRPr="00795827" w:rsidDel="00DA29D4">
          <w:rPr>
            <w:rFonts w:ascii="Arial Narrow" w:hAnsi="Arial Narrow" w:cs="Arial"/>
            <w:sz w:val="24"/>
            <w:szCs w:val="24"/>
          </w:rPr>
          <w:delText xml:space="preserve">Accesibilidad: de acuerdo a los tipos de informes o reportes solicitados, se espera que la información esté disponible con cortes no anteriores a dos (2) días hábiles. </w:delText>
        </w:r>
      </w:del>
    </w:p>
    <w:p w:rsidR="00DA29D4" w:rsidRPr="00795827" w:rsidDel="00DA29D4" w:rsidRDefault="00DA29D4">
      <w:pPr>
        <w:pStyle w:val="Sinespaciado"/>
        <w:rPr>
          <w:del w:id="9064" w:author="472 Fonvivienda16" w:date="2018-11-14T11:41:00Z"/>
          <w:rFonts w:ascii="Arial Narrow" w:hAnsi="Arial Narrow" w:cs="Arial"/>
        </w:rPr>
        <w:pPrChange w:id="9065" w:author="472 Fonvivienda16" w:date="2018-11-14T11:41:00Z">
          <w:pPr>
            <w:pStyle w:val="Prrafodelista"/>
            <w:numPr>
              <w:numId w:val="3"/>
            </w:numPr>
            <w:tabs>
              <w:tab w:val="left" w:pos="284"/>
              <w:tab w:val="left" w:pos="709"/>
            </w:tabs>
            <w:ind w:left="284" w:hanging="142"/>
            <w:contextualSpacing/>
            <w:jc w:val="both"/>
          </w:pPr>
        </w:pPrChange>
      </w:pPr>
      <w:del w:id="9066" w:author="472 Fonvivienda16" w:date="2018-11-14T11:41:00Z">
        <w:r w:rsidRPr="00795827" w:rsidDel="00DA29D4">
          <w:rPr>
            <w:rFonts w:ascii="Arial Narrow" w:hAnsi="Arial Narrow" w:cs="Arial"/>
          </w:rPr>
          <w:delText xml:space="preserve">Realizar conciliaciones mensuales con el supervisor del contrato, aspecto que deberá quedar documentado mediante actas suscritas por las partes. </w:delText>
        </w:r>
      </w:del>
    </w:p>
    <w:p w:rsidR="00DA29D4" w:rsidDel="00DA29D4" w:rsidRDefault="00DA29D4">
      <w:pPr>
        <w:pStyle w:val="Sinespaciado"/>
        <w:rPr>
          <w:del w:id="9067" w:author="472 Fonvivienda16" w:date="2018-11-14T11:41:00Z"/>
          <w:rFonts w:ascii="Arial Narrow" w:hAnsi="Arial Narrow" w:cs="Arial"/>
        </w:rPr>
        <w:pPrChange w:id="9068" w:author="472 Fonvivienda16" w:date="2018-11-14T11:41:00Z">
          <w:pPr>
            <w:pStyle w:val="Prrafodelista"/>
            <w:numPr>
              <w:numId w:val="3"/>
            </w:numPr>
            <w:tabs>
              <w:tab w:val="left" w:pos="284"/>
              <w:tab w:val="left" w:pos="709"/>
            </w:tabs>
            <w:ind w:left="284" w:hanging="142"/>
            <w:contextualSpacing/>
            <w:jc w:val="both"/>
          </w:pPr>
        </w:pPrChange>
      </w:pPr>
      <w:del w:id="9069" w:author="472 Fonvivienda16" w:date="2018-11-14T11:41:00Z">
        <w:r w:rsidRPr="00795827" w:rsidDel="00DA29D4">
          <w:rPr>
            <w:rFonts w:ascii="Arial Narrow" w:hAnsi="Arial Narrow" w:cs="Arial"/>
          </w:rPr>
          <w:delText>Las demás que por ley correspondan.</w:delText>
        </w:r>
      </w:del>
    </w:p>
    <w:p w:rsidR="00DA29D4" w:rsidRPr="00795827" w:rsidDel="00DA29D4" w:rsidRDefault="00DA29D4">
      <w:pPr>
        <w:pStyle w:val="Sinespaciado"/>
        <w:rPr>
          <w:del w:id="9070" w:author="472 Fonvivienda16" w:date="2018-11-14T11:41:00Z"/>
          <w:rFonts w:ascii="Arial Narrow" w:hAnsi="Arial Narrow" w:cs="Arial"/>
          <w:sz w:val="24"/>
          <w:szCs w:val="24"/>
        </w:rPr>
        <w:pPrChange w:id="9071" w:author="472 Fonvivienda16" w:date="2018-11-14T11:41:00Z">
          <w:pPr>
            <w:pStyle w:val="Textoindependiente3"/>
            <w:tabs>
              <w:tab w:val="center" w:pos="1701"/>
            </w:tabs>
            <w:suppressAutoHyphens/>
            <w:spacing w:after="0"/>
            <w:jc w:val="both"/>
          </w:pPr>
        </w:pPrChange>
      </w:pPr>
    </w:p>
    <w:p w:rsidR="00DA29D4" w:rsidDel="00DA29D4" w:rsidRDefault="00DA29D4">
      <w:pPr>
        <w:pStyle w:val="Sinespaciado"/>
        <w:rPr>
          <w:del w:id="9072" w:author="472 Fonvivienda16" w:date="2018-11-14T11:41:00Z"/>
          <w:rFonts w:ascii="Arial Narrow" w:hAnsi="Arial Narrow" w:cs="Arial"/>
          <w:sz w:val="24"/>
          <w:szCs w:val="24"/>
        </w:rPr>
        <w:pPrChange w:id="9073" w:author="472 Fonvivienda16" w:date="2018-11-14T11:41:00Z">
          <w:pPr>
            <w:pStyle w:val="Textoindependiente3"/>
            <w:numPr>
              <w:ilvl w:val="2"/>
              <w:numId w:val="26"/>
            </w:numPr>
            <w:tabs>
              <w:tab w:val="center" w:pos="1560"/>
            </w:tabs>
            <w:suppressAutoHyphens/>
            <w:spacing w:after="0"/>
            <w:ind w:left="1080" w:hanging="1080"/>
            <w:jc w:val="both"/>
          </w:pPr>
        </w:pPrChange>
      </w:pPr>
      <w:del w:id="9074" w:author="472 Fonvivienda16" w:date="2018-11-14T11:41:00Z">
        <w:r w:rsidRPr="00795827" w:rsidDel="00DA29D4">
          <w:rPr>
            <w:rFonts w:ascii="Arial Narrow" w:hAnsi="Arial Narrow" w:cs="Arial"/>
            <w:sz w:val="24"/>
            <w:szCs w:val="24"/>
          </w:rPr>
          <w:delText>En materia de selección de contratistas, celebración y ejecución de contratos:</w:delText>
        </w:r>
      </w:del>
    </w:p>
    <w:p w:rsidR="00DA29D4" w:rsidRPr="00795827" w:rsidDel="00DA29D4" w:rsidRDefault="00DA29D4">
      <w:pPr>
        <w:pStyle w:val="Sinespaciado"/>
        <w:rPr>
          <w:del w:id="9075" w:author="472 Fonvivienda16" w:date="2018-11-14T11:41:00Z"/>
          <w:rFonts w:ascii="Arial Narrow" w:hAnsi="Arial Narrow" w:cs="Arial"/>
          <w:sz w:val="24"/>
          <w:szCs w:val="24"/>
        </w:rPr>
        <w:pPrChange w:id="9076" w:author="472 Fonvivienda16" w:date="2018-11-14T11:41:00Z">
          <w:pPr>
            <w:pStyle w:val="Textoindependiente3"/>
            <w:tabs>
              <w:tab w:val="center" w:pos="1560"/>
            </w:tabs>
            <w:suppressAutoHyphens/>
            <w:spacing w:after="0"/>
            <w:jc w:val="both"/>
          </w:pPr>
        </w:pPrChange>
      </w:pPr>
    </w:p>
    <w:p w:rsidR="00DA29D4" w:rsidRPr="00795827" w:rsidDel="00DA29D4" w:rsidRDefault="00DA29D4">
      <w:pPr>
        <w:pStyle w:val="Sinespaciado"/>
        <w:rPr>
          <w:del w:id="9077" w:author="472 Fonvivienda16" w:date="2018-11-14T11:41:00Z"/>
          <w:rFonts w:ascii="Arial Narrow" w:hAnsi="Arial Narrow" w:cs="Arial"/>
        </w:rPr>
        <w:pPrChange w:id="9078" w:author="472 Fonvivienda16" w:date="2018-11-14T11:41:00Z">
          <w:pPr>
            <w:pStyle w:val="Prrafodelista"/>
            <w:numPr>
              <w:numId w:val="3"/>
            </w:numPr>
            <w:tabs>
              <w:tab w:val="left" w:pos="284"/>
              <w:tab w:val="left" w:pos="709"/>
            </w:tabs>
            <w:ind w:left="284" w:hanging="142"/>
            <w:contextualSpacing/>
            <w:jc w:val="both"/>
          </w:pPr>
        </w:pPrChange>
      </w:pPr>
      <w:del w:id="9079" w:author="472 Fonvivienda16" w:date="2018-11-14T11:41:00Z">
        <w:r w:rsidRPr="00795827" w:rsidDel="00DA29D4">
          <w:rPr>
            <w:rFonts w:ascii="Arial Narrow" w:hAnsi="Arial Narrow" w:cs="Arial"/>
          </w:rPr>
          <w:delText>Adelantar los procesos de selección que le instruya el Comité Fiduciario y que sean necesarios para el desarrollo, implementación y/o divulgación del contrato. Estos procesos y los contratos a celebrarse se regirán por el Derecho Privado</w:delText>
        </w:r>
        <w:r w:rsidDel="00DA29D4">
          <w:rPr>
            <w:rFonts w:ascii="Arial Narrow" w:hAnsi="Arial Narrow" w:cs="Arial"/>
          </w:rPr>
          <w:delText>,</w:delText>
        </w:r>
        <w:r w:rsidRPr="00795827" w:rsidDel="00DA29D4">
          <w:rPr>
            <w:rFonts w:ascii="Arial Narrow" w:hAnsi="Arial Narrow" w:cs="Arial"/>
          </w:rPr>
          <w:delText xml:space="preserve"> pero deberán sujetarse al procedimiento establecido en el MANUAL OPERATIVO, y podrán incluir la realización de audiencias y publicaciones en medios electrónicos, cuyos costos logísticos deberán ser asumidos</w:delText>
        </w:r>
        <w:r w:rsidDel="00DA29D4">
          <w:rPr>
            <w:rFonts w:ascii="Arial Narrow" w:hAnsi="Arial Narrow" w:cs="Arial"/>
          </w:rPr>
          <w:delText xml:space="preserve"> por el patrimonio autónomo. </w:delText>
        </w:r>
      </w:del>
    </w:p>
    <w:p w:rsidR="00DA29D4" w:rsidRPr="00795827" w:rsidDel="00DA29D4" w:rsidRDefault="00DA29D4">
      <w:pPr>
        <w:pStyle w:val="Sinespaciado"/>
        <w:rPr>
          <w:del w:id="9080" w:author="472 Fonvivienda16" w:date="2018-11-14T11:41:00Z"/>
          <w:rFonts w:ascii="Arial Narrow" w:hAnsi="Arial Narrow" w:cs="Arial"/>
        </w:rPr>
        <w:pPrChange w:id="9081" w:author="472 Fonvivienda16" w:date="2018-11-14T11:41:00Z">
          <w:pPr>
            <w:pStyle w:val="Prrafodelista"/>
            <w:numPr>
              <w:numId w:val="3"/>
            </w:numPr>
            <w:tabs>
              <w:tab w:val="left" w:pos="284"/>
              <w:tab w:val="left" w:pos="709"/>
            </w:tabs>
            <w:ind w:left="284" w:hanging="142"/>
            <w:contextualSpacing/>
            <w:jc w:val="both"/>
          </w:pPr>
        </w:pPrChange>
      </w:pPr>
      <w:del w:id="9082" w:author="472 Fonvivienda16" w:date="2018-11-14T11:41:00Z">
        <w:r w:rsidRPr="00795827" w:rsidDel="00DA29D4">
          <w:rPr>
            <w:rFonts w:ascii="Arial Narrow" w:hAnsi="Arial Narrow" w:cs="Arial"/>
          </w:rPr>
          <w:delText>Elaborar, revisar y suscribir a nombre del Fideicomiso</w:delText>
        </w:r>
        <w:r w:rsidDel="00DA29D4">
          <w:rPr>
            <w:rFonts w:ascii="Arial Narrow" w:hAnsi="Arial Narrow" w:cs="Arial"/>
          </w:rPr>
          <w:delText>,</w:delText>
        </w:r>
        <w:r w:rsidRPr="00795827" w:rsidDel="00DA29D4">
          <w:rPr>
            <w:rFonts w:ascii="Arial Narrow" w:hAnsi="Arial Narrow" w:cs="Arial"/>
          </w:rPr>
          <w:delText xml:space="preserve"> </w:delText>
        </w:r>
        <w:r w:rsidDel="00DA29D4">
          <w:rPr>
            <w:rFonts w:ascii="Arial Narrow" w:hAnsi="Arial Narrow" w:cs="Arial"/>
          </w:rPr>
          <w:delText xml:space="preserve">las </w:delText>
        </w:r>
        <w:r w:rsidRPr="00795827" w:rsidDel="00DA29D4">
          <w:rPr>
            <w:rFonts w:ascii="Arial Narrow" w:hAnsi="Arial Narrow" w:cs="Arial"/>
          </w:rPr>
          <w:delTex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delText>
        </w:r>
        <w:r w:rsidDel="00DA29D4">
          <w:rPr>
            <w:rFonts w:ascii="Arial Narrow" w:hAnsi="Arial Narrow" w:cs="Arial"/>
          </w:rPr>
          <w:delText>el patrimonio autónomo</w:delText>
        </w:r>
        <w:r w:rsidRPr="00795827" w:rsidDel="00DA29D4">
          <w:rPr>
            <w:rFonts w:ascii="Arial Narrow" w:hAnsi="Arial Narrow" w:cs="Arial"/>
          </w:rPr>
          <w:delText>.</w:delText>
        </w:r>
      </w:del>
    </w:p>
    <w:p w:rsidR="00DA29D4" w:rsidRPr="00795827" w:rsidDel="00DA29D4" w:rsidRDefault="00DA29D4">
      <w:pPr>
        <w:pStyle w:val="Sinespaciado"/>
        <w:rPr>
          <w:del w:id="9083" w:author="472 Fonvivienda16" w:date="2018-11-14T11:41:00Z"/>
          <w:rFonts w:ascii="Arial Narrow" w:hAnsi="Arial Narrow" w:cs="Arial"/>
        </w:rPr>
        <w:pPrChange w:id="9084" w:author="472 Fonvivienda16" w:date="2018-11-14T11:41:00Z">
          <w:pPr>
            <w:pStyle w:val="Prrafodelista"/>
            <w:numPr>
              <w:numId w:val="3"/>
            </w:numPr>
            <w:tabs>
              <w:tab w:val="left" w:pos="284"/>
              <w:tab w:val="left" w:pos="709"/>
            </w:tabs>
            <w:ind w:left="284" w:hanging="142"/>
            <w:contextualSpacing/>
            <w:jc w:val="both"/>
          </w:pPr>
        </w:pPrChange>
      </w:pPr>
      <w:del w:id="9085" w:author="472 Fonvivienda16" w:date="2018-11-14T11:41:00Z">
        <w:r w:rsidRPr="00795827" w:rsidDel="00DA29D4">
          <w:rPr>
            <w:rFonts w:ascii="Arial Narrow" w:hAnsi="Arial Narrow" w:cs="Arial"/>
          </w:rPr>
          <w:delText>Elaborar y revisar jurídicamente las minutas de los contratos que deba celebrar LA FIDUCIARIA como vocera del FIDEICOMISO o PATRIMONIO AUTÓNOMO, de acuerdo con lo instruido por el Comité Fiduciario y lo establecido en</w:delText>
        </w:r>
        <w:r w:rsidDel="00DA29D4">
          <w:rPr>
            <w:rFonts w:ascii="Arial Narrow" w:hAnsi="Arial Narrow" w:cs="Arial"/>
          </w:rPr>
          <w:delText xml:space="preserve"> el contrato de fiducia </w:delText>
        </w:r>
        <w:r w:rsidRPr="00795827" w:rsidDel="00DA29D4">
          <w:rPr>
            <w:rFonts w:ascii="Arial Narrow" w:hAnsi="Arial Narrow" w:cs="Arial"/>
          </w:rPr>
          <w:delText xml:space="preserve">y en el MANUAL OPERATIVO. </w:delText>
        </w:r>
      </w:del>
    </w:p>
    <w:p w:rsidR="00DA29D4" w:rsidRPr="00795827" w:rsidDel="00DA29D4" w:rsidRDefault="00DA29D4">
      <w:pPr>
        <w:pStyle w:val="Sinespaciado"/>
        <w:rPr>
          <w:del w:id="9086" w:author="472 Fonvivienda16" w:date="2018-11-14T11:41:00Z"/>
          <w:rFonts w:ascii="Arial Narrow" w:hAnsi="Arial Narrow" w:cs="Arial"/>
        </w:rPr>
        <w:pPrChange w:id="9087" w:author="472 Fonvivienda16" w:date="2018-11-14T11:41:00Z">
          <w:pPr>
            <w:pStyle w:val="Prrafodelista"/>
            <w:numPr>
              <w:numId w:val="3"/>
            </w:numPr>
            <w:tabs>
              <w:tab w:val="left" w:pos="284"/>
              <w:tab w:val="left" w:pos="709"/>
            </w:tabs>
            <w:ind w:left="284" w:hanging="142"/>
            <w:contextualSpacing/>
            <w:jc w:val="both"/>
          </w:pPr>
        </w:pPrChange>
      </w:pPr>
      <w:del w:id="9088" w:author="472 Fonvivienda16" w:date="2018-11-14T11:41:00Z">
        <w:r w:rsidRPr="00795827" w:rsidDel="00DA29D4">
          <w:rPr>
            <w:rFonts w:ascii="Arial Narrow" w:hAnsi="Arial Narrow" w:cs="Arial"/>
          </w:rPr>
          <w:delText>Verificar que se cumplan los requisitos de perfeccionamiento y legalización que se determinen en cada contrato que suscriba LA FIDUCIARIA como vocera del PATRIMONIO AUTÓNOMO.</w:delText>
        </w:r>
      </w:del>
    </w:p>
    <w:p w:rsidR="00DA29D4" w:rsidRPr="00795827" w:rsidDel="00DA29D4" w:rsidRDefault="00DA29D4">
      <w:pPr>
        <w:pStyle w:val="Sinespaciado"/>
        <w:rPr>
          <w:del w:id="9089" w:author="472 Fonvivienda16" w:date="2018-11-14T11:41:00Z"/>
          <w:rFonts w:ascii="Arial Narrow" w:hAnsi="Arial Narrow" w:cs="Arial"/>
        </w:rPr>
        <w:pPrChange w:id="9090" w:author="472 Fonvivienda16" w:date="2018-11-14T11:41:00Z">
          <w:pPr>
            <w:pStyle w:val="Prrafodelista"/>
            <w:numPr>
              <w:numId w:val="3"/>
            </w:numPr>
            <w:tabs>
              <w:tab w:val="left" w:pos="284"/>
              <w:tab w:val="left" w:pos="709"/>
            </w:tabs>
            <w:ind w:left="284" w:hanging="142"/>
            <w:contextualSpacing/>
            <w:jc w:val="both"/>
          </w:pPr>
        </w:pPrChange>
      </w:pPr>
      <w:del w:id="9091" w:author="472 Fonvivienda16" w:date="2018-11-14T11:41:00Z">
        <w:r w:rsidRPr="00795827" w:rsidDel="00DA29D4">
          <w:rPr>
            <w:rFonts w:ascii="Arial Narrow" w:hAnsi="Arial Narrow" w:cs="Arial"/>
          </w:rPr>
          <w:delText xml:space="preserve">Efectuar los pagos en los términos y condiciones pactados en los respectivos contratos y en el MANUAL OPERATIVO.  </w:delText>
        </w:r>
      </w:del>
    </w:p>
    <w:p w:rsidR="00DA29D4" w:rsidDel="00DA29D4" w:rsidRDefault="00DA29D4">
      <w:pPr>
        <w:pStyle w:val="Sinespaciado"/>
        <w:rPr>
          <w:del w:id="9092" w:author="472 Fonvivienda16" w:date="2018-11-14T11:41:00Z"/>
          <w:rFonts w:ascii="Arial Narrow" w:hAnsi="Arial Narrow" w:cs="Arial"/>
        </w:rPr>
        <w:pPrChange w:id="9093" w:author="472 Fonvivienda16" w:date="2018-11-14T11:41:00Z">
          <w:pPr>
            <w:pStyle w:val="Prrafodelista"/>
            <w:numPr>
              <w:numId w:val="3"/>
            </w:numPr>
            <w:tabs>
              <w:tab w:val="left" w:pos="284"/>
              <w:tab w:val="left" w:pos="709"/>
            </w:tabs>
            <w:ind w:left="284" w:hanging="142"/>
            <w:contextualSpacing/>
            <w:jc w:val="both"/>
          </w:pPr>
        </w:pPrChange>
      </w:pPr>
      <w:del w:id="9094" w:author="472 Fonvivienda16" w:date="2018-11-14T11:41:00Z">
        <w:r w:rsidRPr="00795827" w:rsidDel="00DA29D4">
          <w:rPr>
            <w:rFonts w:ascii="Arial Narrow" w:hAnsi="Arial Narrow" w:cs="Arial"/>
          </w:rPr>
          <w:delText>Elaborar y presentar las reclamaciones de las garantías en las cuales el PATRIMONIO AUTÓNOMO sea asegurado y/o beneficiario, cuando sea el caso según lo previsto en el MANUAL OPERATIVO.</w:delText>
        </w:r>
      </w:del>
    </w:p>
    <w:p w:rsidR="00DA29D4" w:rsidRPr="00795827" w:rsidDel="00DA29D4" w:rsidRDefault="00DA29D4">
      <w:pPr>
        <w:pStyle w:val="Sinespaciado"/>
        <w:rPr>
          <w:del w:id="9095" w:author="472 Fonvivienda16" w:date="2018-11-14T11:41:00Z"/>
          <w:rFonts w:ascii="Arial Narrow" w:hAnsi="Arial Narrow" w:cs="Arial"/>
        </w:rPr>
        <w:pPrChange w:id="9096" w:author="472 Fonvivienda16" w:date="2018-11-14T11:41:00Z">
          <w:pPr>
            <w:pStyle w:val="Prrafodelista"/>
            <w:ind w:left="0"/>
            <w:contextualSpacing/>
            <w:jc w:val="both"/>
          </w:pPr>
        </w:pPrChange>
      </w:pPr>
    </w:p>
    <w:p w:rsidR="00DA29D4" w:rsidRPr="00795827" w:rsidDel="00DA29D4" w:rsidRDefault="00DA29D4">
      <w:pPr>
        <w:pStyle w:val="Sinespaciado"/>
        <w:rPr>
          <w:del w:id="9097" w:author="472 Fonvivienda16" w:date="2018-11-14T11:41:00Z"/>
          <w:rFonts w:ascii="Arial Narrow" w:hAnsi="Arial Narrow" w:cs="Arial"/>
          <w:sz w:val="24"/>
          <w:szCs w:val="24"/>
        </w:rPr>
        <w:pPrChange w:id="9098" w:author="472 Fonvivienda16" w:date="2018-11-14T11:41:00Z">
          <w:pPr>
            <w:pStyle w:val="Textoindependiente3"/>
            <w:numPr>
              <w:ilvl w:val="2"/>
              <w:numId w:val="26"/>
            </w:numPr>
            <w:tabs>
              <w:tab w:val="center" w:pos="1560"/>
            </w:tabs>
            <w:suppressAutoHyphens/>
            <w:spacing w:after="0"/>
            <w:ind w:left="1080" w:hanging="1080"/>
            <w:jc w:val="both"/>
          </w:pPr>
        </w:pPrChange>
      </w:pPr>
      <w:del w:id="9099" w:author="472 Fonvivienda16" w:date="2018-11-14T11:41:00Z">
        <w:r w:rsidRPr="00795827" w:rsidDel="00DA29D4">
          <w:rPr>
            <w:rFonts w:ascii="Arial Narrow" w:hAnsi="Arial Narrow" w:cs="Arial"/>
            <w:sz w:val="24"/>
            <w:szCs w:val="24"/>
          </w:rPr>
          <w:delText>En materia de presentación de informes:</w:delText>
        </w:r>
      </w:del>
    </w:p>
    <w:p w:rsidR="00DA29D4" w:rsidDel="00DA29D4" w:rsidRDefault="00DA29D4">
      <w:pPr>
        <w:pStyle w:val="Sinespaciado"/>
        <w:rPr>
          <w:del w:id="9100" w:author="472 Fonvivienda16" w:date="2018-11-14T11:41:00Z"/>
          <w:rFonts w:ascii="Arial Narrow" w:hAnsi="Arial Narrow" w:cs="Arial"/>
        </w:rPr>
        <w:pPrChange w:id="9101" w:author="472 Fonvivienda16" w:date="2018-11-14T11:41:00Z">
          <w:pPr>
            <w:pStyle w:val="Prrafodelista"/>
            <w:ind w:left="0"/>
            <w:contextualSpacing/>
            <w:jc w:val="both"/>
          </w:pPr>
        </w:pPrChange>
      </w:pPr>
    </w:p>
    <w:p w:rsidR="00DA29D4" w:rsidRPr="00795827" w:rsidDel="00DA29D4" w:rsidRDefault="00DA29D4">
      <w:pPr>
        <w:pStyle w:val="Sinespaciado"/>
        <w:rPr>
          <w:del w:id="9102" w:author="472 Fonvivienda16" w:date="2018-11-14T11:41:00Z"/>
          <w:rFonts w:ascii="Arial Narrow" w:hAnsi="Arial Narrow" w:cs="Arial"/>
        </w:rPr>
        <w:pPrChange w:id="9103" w:author="472 Fonvivienda16" w:date="2018-11-14T11:41:00Z">
          <w:pPr>
            <w:pStyle w:val="Prrafodelista"/>
            <w:numPr>
              <w:numId w:val="3"/>
            </w:numPr>
            <w:tabs>
              <w:tab w:val="left" w:pos="284"/>
              <w:tab w:val="left" w:pos="709"/>
            </w:tabs>
            <w:ind w:left="284" w:hanging="142"/>
            <w:contextualSpacing/>
            <w:jc w:val="both"/>
          </w:pPr>
        </w:pPrChange>
      </w:pPr>
      <w:del w:id="9104" w:author="472 Fonvivienda16" w:date="2018-11-14T11:41:00Z">
        <w:r w:rsidRPr="00795827" w:rsidDel="00DA29D4">
          <w:rPr>
            <w:rFonts w:ascii="Arial Narrow" w:hAnsi="Arial Narrow" w:cs="Arial"/>
          </w:rPr>
          <w:delTex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delText>
        </w:r>
      </w:del>
    </w:p>
    <w:p w:rsidR="00DA29D4" w:rsidRPr="003A2FAD" w:rsidDel="00DA29D4" w:rsidRDefault="00DA29D4">
      <w:pPr>
        <w:pStyle w:val="Sinespaciado"/>
        <w:rPr>
          <w:del w:id="9105" w:author="472 Fonvivienda16" w:date="2018-11-14T11:41:00Z"/>
          <w:rFonts w:ascii="Arial Narrow" w:hAnsi="Arial Narrow" w:cs="Arial"/>
        </w:rPr>
        <w:pPrChange w:id="9106" w:author="472 Fonvivienda16" w:date="2018-11-14T11:41:00Z">
          <w:pPr>
            <w:pStyle w:val="Prrafodelista"/>
            <w:numPr>
              <w:numId w:val="3"/>
            </w:numPr>
            <w:tabs>
              <w:tab w:val="left" w:pos="284"/>
              <w:tab w:val="left" w:pos="709"/>
            </w:tabs>
            <w:ind w:left="284" w:hanging="142"/>
            <w:contextualSpacing/>
            <w:jc w:val="both"/>
          </w:pPr>
        </w:pPrChange>
      </w:pPr>
      <w:del w:id="9107" w:author="472 Fonvivienda16" w:date="2018-11-14T11:41:00Z">
        <w:r w:rsidRPr="00795827" w:rsidDel="00DA29D4">
          <w:rPr>
            <w:rFonts w:ascii="Arial Narrow" w:hAnsi="Arial Narrow" w:cs="Arial"/>
          </w:rPr>
          <w:delText>Presentar una rendición de cuentas semestral al COMITÉ FIDUCIARIO del Fideicomiso y al supervisor del contrato</w:delText>
        </w:r>
        <w:r w:rsidDel="00DA29D4">
          <w:rPr>
            <w:rFonts w:ascii="Arial Narrow" w:hAnsi="Arial Narrow" w:cs="Arial"/>
          </w:rPr>
          <w:delText xml:space="preserve">, </w:delText>
        </w:r>
        <w:r w:rsidRPr="003A2FAD" w:rsidDel="00DA29D4">
          <w:rPr>
            <w:rFonts w:ascii="Arial Narrow" w:hAnsi="Arial Narrow" w:cs="Arial"/>
          </w:rPr>
          <w:delText>Sin perjuicio de la rendición de cuentas al beneficiario art 1234 c.co, numeral 8. Y numeral 6, de la parte II, título II, capítulo primero de la circular básica jurídica expedida por la SF</w:delText>
        </w:r>
      </w:del>
    </w:p>
    <w:p w:rsidR="00DA29D4" w:rsidRPr="00795827" w:rsidDel="00DA29D4" w:rsidRDefault="00DA29D4">
      <w:pPr>
        <w:pStyle w:val="Sinespaciado"/>
        <w:rPr>
          <w:del w:id="9108" w:author="472 Fonvivienda16" w:date="2018-11-14T11:41:00Z"/>
          <w:rFonts w:ascii="Arial Narrow" w:hAnsi="Arial Narrow" w:cs="Arial"/>
        </w:rPr>
        <w:pPrChange w:id="9109" w:author="472 Fonvivienda16" w:date="2018-11-14T11:41:00Z">
          <w:pPr>
            <w:pStyle w:val="Prrafodelista"/>
            <w:numPr>
              <w:numId w:val="3"/>
            </w:numPr>
            <w:tabs>
              <w:tab w:val="left" w:pos="284"/>
              <w:tab w:val="left" w:pos="709"/>
            </w:tabs>
            <w:ind w:left="284" w:hanging="142"/>
            <w:contextualSpacing/>
            <w:jc w:val="both"/>
          </w:pPr>
        </w:pPrChange>
      </w:pPr>
      <w:del w:id="9110" w:author="472 Fonvivienda16" w:date="2018-11-14T11:41:00Z">
        <w:r w:rsidRPr="00795827" w:rsidDel="00DA29D4">
          <w:rPr>
            <w:rFonts w:ascii="Arial Narrow" w:hAnsi="Arial Narrow" w:cs="Arial"/>
          </w:rPr>
          <w:delText xml:space="preserve">Generar los informes que le solicite cualquiera de los órganos contractuales del Fideicomiso y/o el supervisor del contrato y que se relacionen con las obligaciones a su cargo de acuerdo con el contrato de fiducia mercantil. </w:delText>
        </w:r>
      </w:del>
    </w:p>
    <w:p w:rsidR="00DA29D4" w:rsidRPr="00795827" w:rsidDel="00DA29D4" w:rsidRDefault="00DA29D4">
      <w:pPr>
        <w:pStyle w:val="Sinespaciado"/>
        <w:rPr>
          <w:del w:id="9111" w:author="472 Fonvivienda16" w:date="2018-11-14T11:41:00Z"/>
          <w:rFonts w:ascii="Arial Narrow" w:hAnsi="Arial Narrow" w:cs="Arial"/>
        </w:rPr>
        <w:pPrChange w:id="9112" w:author="472 Fonvivienda16" w:date="2018-11-14T11:41:00Z">
          <w:pPr>
            <w:pStyle w:val="Prrafodelista"/>
            <w:numPr>
              <w:numId w:val="3"/>
            </w:numPr>
            <w:tabs>
              <w:tab w:val="left" w:pos="284"/>
              <w:tab w:val="left" w:pos="709"/>
            </w:tabs>
            <w:ind w:left="284" w:hanging="142"/>
            <w:contextualSpacing/>
            <w:jc w:val="both"/>
          </w:pPr>
        </w:pPrChange>
      </w:pPr>
      <w:del w:id="9113" w:author="472 Fonvivienda16" w:date="2018-11-14T11:41:00Z">
        <w:r w:rsidRPr="00795827" w:rsidDel="00DA29D4">
          <w:rPr>
            <w:rFonts w:ascii="Arial Narrow" w:hAnsi="Arial Narrow" w:cs="Arial"/>
          </w:rPr>
          <w:delText xml:space="preserve">Responder oportunamente las solicitudes formuladas por los organismos de control del fideicomitente o de los fideicomitentes que se vinculen, que se relacionen con las obligaciones a su cargo de acuerdo con el contrato de fiducia mercantil. </w:delText>
        </w:r>
      </w:del>
    </w:p>
    <w:p w:rsidR="00DA29D4" w:rsidDel="00DA29D4" w:rsidRDefault="00DA29D4">
      <w:pPr>
        <w:pStyle w:val="Sinespaciado"/>
        <w:rPr>
          <w:del w:id="9114" w:author="472 Fonvivienda16" w:date="2018-11-14T11:41:00Z"/>
          <w:rFonts w:ascii="Arial Narrow" w:hAnsi="Arial Narrow" w:cs="Arial"/>
        </w:rPr>
        <w:pPrChange w:id="9115" w:author="472 Fonvivienda16" w:date="2018-11-14T11:41:00Z">
          <w:pPr>
            <w:pStyle w:val="Prrafodelista"/>
            <w:numPr>
              <w:numId w:val="3"/>
            </w:numPr>
            <w:tabs>
              <w:tab w:val="left" w:pos="284"/>
              <w:tab w:val="left" w:pos="709"/>
            </w:tabs>
            <w:ind w:left="284" w:hanging="142"/>
            <w:contextualSpacing/>
            <w:jc w:val="both"/>
          </w:pPr>
        </w:pPrChange>
      </w:pPr>
      <w:del w:id="9116" w:author="472 Fonvivienda16" w:date="2018-11-14T11:41:00Z">
        <w:r w:rsidRPr="00795827" w:rsidDel="00DA29D4">
          <w:rPr>
            <w:rFonts w:ascii="Arial Narrow" w:hAnsi="Arial Narrow" w:cs="Arial"/>
          </w:rPr>
          <w:delTex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delText>
        </w:r>
      </w:del>
    </w:p>
    <w:p w:rsidR="00DA29D4" w:rsidRPr="00795827" w:rsidDel="00DA29D4" w:rsidRDefault="00DA29D4">
      <w:pPr>
        <w:pStyle w:val="Sinespaciado"/>
        <w:rPr>
          <w:del w:id="9117" w:author="472 Fonvivienda16" w:date="2018-11-14T11:41:00Z"/>
          <w:rFonts w:ascii="Arial Narrow" w:hAnsi="Arial Narrow" w:cs="Arial"/>
        </w:rPr>
        <w:pPrChange w:id="9118" w:author="472 Fonvivienda16" w:date="2018-11-14T11:41:00Z">
          <w:pPr>
            <w:pStyle w:val="Prrafodelista"/>
            <w:ind w:left="0"/>
            <w:contextualSpacing/>
            <w:jc w:val="both"/>
          </w:pPr>
        </w:pPrChange>
      </w:pPr>
    </w:p>
    <w:p w:rsidR="00DA29D4" w:rsidDel="00DA29D4" w:rsidRDefault="00DA29D4">
      <w:pPr>
        <w:pStyle w:val="Sinespaciado"/>
        <w:rPr>
          <w:del w:id="9119" w:author="472 Fonvivienda16" w:date="2018-11-14T11:41:00Z"/>
          <w:rFonts w:ascii="Arial Narrow" w:hAnsi="Arial Narrow" w:cs="Arial"/>
          <w:sz w:val="24"/>
          <w:szCs w:val="24"/>
        </w:rPr>
        <w:pPrChange w:id="9120" w:author="472 Fonvivienda16" w:date="2018-11-14T11:41:00Z">
          <w:pPr>
            <w:pStyle w:val="Textoindependiente3"/>
            <w:numPr>
              <w:ilvl w:val="2"/>
              <w:numId w:val="26"/>
            </w:numPr>
            <w:tabs>
              <w:tab w:val="center" w:pos="1560"/>
            </w:tabs>
            <w:suppressAutoHyphens/>
            <w:spacing w:after="0"/>
            <w:ind w:left="1080" w:hanging="1080"/>
            <w:jc w:val="both"/>
          </w:pPr>
        </w:pPrChange>
      </w:pPr>
      <w:del w:id="9121" w:author="472 Fonvivienda16" w:date="2018-11-14T11:41:00Z">
        <w:r w:rsidRPr="00795827" w:rsidDel="00DA29D4">
          <w:rPr>
            <w:rFonts w:ascii="Arial Narrow" w:hAnsi="Arial Narrow" w:cs="Arial"/>
            <w:sz w:val="24"/>
            <w:szCs w:val="24"/>
          </w:rPr>
          <w:delText>Otras obligaciones a cargo de la fiduciaria:</w:delText>
        </w:r>
      </w:del>
    </w:p>
    <w:p w:rsidR="00DA29D4" w:rsidRPr="00795827" w:rsidDel="00DA29D4" w:rsidRDefault="00DA29D4">
      <w:pPr>
        <w:pStyle w:val="Sinespaciado"/>
        <w:rPr>
          <w:del w:id="9122" w:author="472 Fonvivienda16" w:date="2018-11-14T11:41:00Z"/>
          <w:rFonts w:ascii="Arial Narrow" w:hAnsi="Arial Narrow" w:cs="Arial"/>
          <w:sz w:val="24"/>
          <w:szCs w:val="24"/>
        </w:rPr>
        <w:pPrChange w:id="9123" w:author="472 Fonvivienda16" w:date="2018-11-14T11:41:00Z">
          <w:pPr>
            <w:pStyle w:val="Textoindependiente3"/>
            <w:tabs>
              <w:tab w:val="center" w:pos="1560"/>
            </w:tabs>
            <w:suppressAutoHyphens/>
            <w:spacing w:after="0"/>
            <w:jc w:val="both"/>
          </w:pPr>
        </w:pPrChange>
      </w:pPr>
    </w:p>
    <w:p w:rsidR="00DA29D4" w:rsidDel="00DA29D4" w:rsidRDefault="00DA29D4">
      <w:pPr>
        <w:pStyle w:val="Sinespaciado"/>
        <w:rPr>
          <w:del w:id="9124" w:author="472 Fonvivienda16" w:date="2018-11-14T11:41:00Z"/>
          <w:rFonts w:ascii="Arial Narrow" w:hAnsi="Arial Narrow" w:cs="Arial"/>
        </w:rPr>
        <w:pPrChange w:id="9125" w:author="472 Fonvivienda16" w:date="2018-11-14T11:41:00Z">
          <w:pPr>
            <w:pStyle w:val="Prrafodelista"/>
            <w:numPr>
              <w:numId w:val="3"/>
            </w:numPr>
            <w:tabs>
              <w:tab w:val="left" w:pos="284"/>
              <w:tab w:val="left" w:pos="709"/>
            </w:tabs>
            <w:ind w:left="284" w:hanging="142"/>
            <w:contextualSpacing/>
            <w:jc w:val="both"/>
          </w:pPr>
        </w:pPrChange>
      </w:pPr>
      <w:del w:id="9126" w:author="472 Fonvivienda16" w:date="2018-11-14T11:41:00Z">
        <w:r w:rsidRPr="00164536" w:rsidDel="00DA29D4">
          <w:rPr>
            <w:rFonts w:ascii="Arial Narrow" w:hAnsi="Arial Narrow" w:cs="Arial"/>
          </w:rPr>
          <w:delText>Constituir una unidad de gestión que será financiada con cargo a la comisión fiduciaria,</w:delText>
        </w:r>
        <w:r w:rsidRPr="00AE4111" w:rsidDel="00DA29D4">
          <w:rPr>
            <w:rFonts w:ascii="Arial Narrow" w:hAnsi="Arial Narrow" w:cs="Arial"/>
          </w:rPr>
          <w:delText xml:space="preserve"> con la cual deberá cumplir la totalidad de las obligaciones descritas en el contrato de fiducia</w:delText>
        </w:r>
        <w:r w:rsidDel="00DA29D4">
          <w:rPr>
            <w:rFonts w:ascii="Arial Narrow" w:hAnsi="Arial Narrow" w:cs="Arial"/>
          </w:rPr>
          <w:delText>.</w:delText>
        </w:r>
      </w:del>
    </w:p>
    <w:p w:rsidR="00DA29D4" w:rsidRPr="00795827" w:rsidDel="00DA29D4" w:rsidRDefault="00DA29D4">
      <w:pPr>
        <w:pStyle w:val="Sinespaciado"/>
        <w:rPr>
          <w:del w:id="9127" w:author="472 Fonvivienda16" w:date="2018-11-14T11:41:00Z"/>
          <w:rFonts w:ascii="Arial Narrow" w:hAnsi="Arial Narrow" w:cs="Arial"/>
        </w:rPr>
        <w:pPrChange w:id="9128" w:author="472 Fonvivienda16" w:date="2018-11-14T11:41:00Z">
          <w:pPr>
            <w:pStyle w:val="Prrafodelista"/>
            <w:numPr>
              <w:numId w:val="3"/>
            </w:numPr>
            <w:tabs>
              <w:tab w:val="left" w:pos="284"/>
              <w:tab w:val="left" w:pos="709"/>
            </w:tabs>
            <w:ind w:left="284" w:hanging="142"/>
            <w:contextualSpacing/>
            <w:jc w:val="both"/>
          </w:pPr>
        </w:pPrChange>
      </w:pPr>
      <w:del w:id="9129" w:author="472 Fonvivienda16" w:date="2018-11-14T11:41:00Z">
        <w:r w:rsidRPr="00795827" w:rsidDel="00DA29D4">
          <w:rPr>
            <w:rFonts w:ascii="Arial Narrow" w:hAnsi="Arial Narrow" w:cs="Arial"/>
          </w:rPr>
          <w:delTex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delText>
        </w:r>
      </w:del>
    </w:p>
    <w:p w:rsidR="00DA29D4" w:rsidRPr="00795827" w:rsidDel="00DA29D4" w:rsidRDefault="00DA29D4">
      <w:pPr>
        <w:pStyle w:val="Sinespaciado"/>
        <w:rPr>
          <w:del w:id="9130" w:author="472 Fonvivienda16" w:date="2018-11-14T11:41:00Z"/>
          <w:rFonts w:ascii="Arial Narrow" w:hAnsi="Arial Narrow" w:cs="Arial"/>
        </w:rPr>
        <w:pPrChange w:id="9131" w:author="472 Fonvivienda16" w:date="2018-11-14T11:41:00Z">
          <w:pPr>
            <w:pStyle w:val="Prrafodelista"/>
            <w:numPr>
              <w:numId w:val="3"/>
            </w:numPr>
            <w:tabs>
              <w:tab w:val="left" w:pos="284"/>
              <w:tab w:val="left" w:pos="709"/>
            </w:tabs>
            <w:ind w:left="284" w:hanging="142"/>
            <w:contextualSpacing/>
            <w:jc w:val="both"/>
          </w:pPr>
        </w:pPrChange>
      </w:pPr>
      <w:del w:id="9132" w:author="472 Fonvivienda16" w:date="2018-11-14T11:41:00Z">
        <w:r w:rsidRPr="00795827" w:rsidDel="00DA29D4">
          <w:rPr>
            <w:rFonts w:ascii="Arial Narrow" w:hAnsi="Arial Narrow" w:cs="Arial"/>
          </w:rPr>
          <w:delText xml:space="preserve">Pedir instrucciones al FIDEICOMITENTE o al órgano contractual competente, cuando en la ejecución del contrato se presenten hechos sobrevinientes e imprevistos, que impidan el cumplimiento de sus obligaciones contractuales. </w:delText>
        </w:r>
      </w:del>
    </w:p>
    <w:p w:rsidR="00DA29D4" w:rsidRPr="00795827" w:rsidDel="00DA29D4" w:rsidRDefault="00DA29D4">
      <w:pPr>
        <w:pStyle w:val="Sinespaciado"/>
        <w:rPr>
          <w:del w:id="9133" w:author="472 Fonvivienda16" w:date="2018-11-14T11:41:00Z"/>
          <w:rFonts w:ascii="Arial Narrow" w:hAnsi="Arial Narrow" w:cs="Arial"/>
        </w:rPr>
        <w:pPrChange w:id="9134" w:author="472 Fonvivienda16" w:date="2018-11-14T11:41:00Z">
          <w:pPr>
            <w:pStyle w:val="Prrafodelista"/>
            <w:numPr>
              <w:numId w:val="3"/>
            </w:numPr>
            <w:tabs>
              <w:tab w:val="left" w:pos="284"/>
              <w:tab w:val="left" w:pos="709"/>
            </w:tabs>
            <w:ind w:left="284" w:hanging="142"/>
            <w:contextualSpacing/>
            <w:jc w:val="both"/>
          </w:pPr>
        </w:pPrChange>
      </w:pPr>
      <w:del w:id="9135" w:author="472 Fonvivienda16" w:date="2018-11-14T11:41:00Z">
        <w:r w:rsidRPr="00795827" w:rsidDel="00DA29D4">
          <w:rPr>
            <w:rFonts w:ascii="Arial Narrow" w:hAnsi="Arial Narrow" w:cs="Arial"/>
          </w:rPr>
          <w:delText xml:space="preserve">Restituir a título de devolución de aportes al FIDEICOMITENTE o a quien </w:delText>
        </w:r>
        <w:r w:rsidDel="00DA29D4">
          <w:rPr>
            <w:rFonts w:ascii="Arial Narrow" w:hAnsi="Arial Narrow" w:cs="Arial"/>
          </w:rPr>
          <w:delText>é</w:delText>
        </w:r>
        <w:r w:rsidRPr="00795827" w:rsidDel="00DA29D4">
          <w:rPr>
            <w:rFonts w:ascii="Arial Narrow" w:hAnsi="Arial Narrow" w:cs="Arial"/>
          </w:rPr>
          <w:delText>ste indique, los remanentes de los recursos, de conformidad con lo previsto en el contrato.</w:delText>
        </w:r>
      </w:del>
    </w:p>
    <w:p w:rsidR="00DA29D4" w:rsidRPr="00795827" w:rsidDel="00DA29D4" w:rsidRDefault="00DA29D4">
      <w:pPr>
        <w:pStyle w:val="Sinespaciado"/>
        <w:rPr>
          <w:del w:id="9136" w:author="472 Fonvivienda16" w:date="2018-11-14T11:41:00Z"/>
          <w:rFonts w:ascii="Arial Narrow" w:hAnsi="Arial Narrow" w:cs="Arial"/>
        </w:rPr>
        <w:pPrChange w:id="9137" w:author="472 Fonvivienda16" w:date="2018-11-14T11:41:00Z">
          <w:pPr>
            <w:pStyle w:val="Prrafodelista"/>
            <w:numPr>
              <w:numId w:val="3"/>
            </w:numPr>
            <w:tabs>
              <w:tab w:val="left" w:pos="284"/>
              <w:tab w:val="left" w:pos="709"/>
            </w:tabs>
            <w:ind w:left="284" w:hanging="142"/>
            <w:contextualSpacing/>
            <w:jc w:val="both"/>
          </w:pPr>
        </w:pPrChange>
      </w:pPr>
      <w:del w:id="9138" w:author="472 Fonvivienda16" w:date="2018-11-14T11:41:00Z">
        <w:r w:rsidRPr="00795827" w:rsidDel="00DA29D4">
          <w:rPr>
            <w:rFonts w:ascii="Arial Narrow" w:hAnsi="Arial Narrow" w:cs="Arial"/>
          </w:rPr>
          <w:delText xml:space="preserve">Llevar la personería para la protección y defensa de los bienes entregados en fiducia, contra actos de terceros y aún de EL FIDEICOMITENTE. </w:delText>
        </w:r>
      </w:del>
    </w:p>
    <w:p w:rsidR="00DA29D4" w:rsidRPr="00795827" w:rsidDel="00DA29D4" w:rsidRDefault="00DA29D4">
      <w:pPr>
        <w:pStyle w:val="Sinespaciado"/>
        <w:rPr>
          <w:del w:id="9139" w:author="472 Fonvivienda16" w:date="2018-11-14T11:41:00Z"/>
          <w:rFonts w:ascii="Arial Narrow" w:hAnsi="Arial Narrow" w:cs="Arial"/>
        </w:rPr>
        <w:pPrChange w:id="9140" w:author="472 Fonvivienda16" w:date="2018-11-14T11:41:00Z">
          <w:pPr>
            <w:pStyle w:val="Prrafodelista"/>
            <w:numPr>
              <w:numId w:val="3"/>
            </w:numPr>
            <w:tabs>
              <w:tab w:val="left" w:pos="284"/>
              <w:tab w:val="left" w:pos="709"/>
            </w:tabs>
            <w:ind w:left="284" w:hanging="142"/>
            <w:contextualSpacing/>
            <w:jc w:val="both"/>
          </w:pPr>
        </w:pPrChange>
      </w:pPr>
      <w:del w:id="9141" w:author="472 Fonvivienda16" w:date="2018-11-14T11:41:00Z">
        <w:r w:rsidRPr="00795827" w:rsidDel="00DA29D4">
          <w:rPr>
            <w:rFonts w:ascii="Arial Narrow" w:hAnsi="Arial Narrow" w:cs="Arial"/>
          </w:rPr>
          <w:delText xml:space="preserve">Entregar a EL FIDEICOMITENTE o a quien este indique toda suma de dinero por concepto de capital y/o rendimientos que quede a la terminación del contrato y le corresponda a éstos. </w:delText>
        </w:r>
      </w:del>
    </w:p>
    <w:p w:rsidR="00DA29D4" w:rsidDel="00DA29D4" w:rsidRDefault="00DA29D4">
      <w:pPr>
        <w:pStyle w:val="Sinespaciado"/>
        <w:rPr>
          <w:del w:id="9142" w:author="472 Fonvivienda16" w:date="2018-11-14T11:41:00Z"/>
          <w:rFonts w:ascii="Arial Narrow" w:hAnsi="Arial Narrow" w:cs="Arial"/>
        </w:rPr>
        <w:pPrChange w:id="9143" w:author="472 Fonvivienda16" w:date="2018-11-14T11:41:00Z">
          <w:pPr>
            <w:pStyle w:val="Prrafodelista"/>
            <w:numPr>
              <w:numId w:val="3"/>
            </w:numPr>
            <w:tabs>
              <w:tab w:val="left" w:pos="284"/>
              <w:tab w:val="left" w:pos="709"/>
            </w:tabs>
            <w:ind w:left="284" w:hanging="142"/>
            <w:contextualSpacing/>
            <w:jc w:val="both"/>
          </w:pPr>
        </w:pPrChange>
      </w:pPr>
      <w:del w:id="9144" w:author="472 Fonvivienda16" w:date="2018-11-14T11:41:00Z">
        <w:r w:rsidRPr="00795827" w:rsidDel="00DA29D4">
          <w:rPr>
            <w:rFonts w:ascii="Arial Narrow" w:hAnsi="Arial Narrow" w:cs="Arial"/>
          </w:rPr>
          <w:delText>Hacer entrega al Fideicomitente, de un archivo documental y digitalizado, que cumpla con los requisitos del Ministerio de Vivienda, Ciudad y Territorio y de la Ley General de Archivos para Colombia.</w:delText>
        </w:r>
      </w:del>
    </w:p>
    <w:p w:rsidR="00DA29D4" w:rsidRPr="003A2FAD" w:rsidDel="00DA29D4" w:rsidRDefault="00DA29D4">
      <w:pPr>
        <w:pStyle w:val="Sinespaciado"/>
        <w:rPr>
          <w:del w:id="9145" w:author="472 Fonvivienda16" w:date="2018-11-14T11:41:00Z"/>
          <w:rFonts w:ascii="Arial Narrow" w:hAnsi="Arial Narrow" w:cs="Arial"/>
        </w:rPr>
        <w:pPrChange w:id="9146" w:author="472 Fonvivienda16" w:date="2018-11-14T11:41:00Z">
          <w:pPr>
            <w:pStyle w:val="Prrafodelista"/>
            <w:numPr>
              <w:numId w:val="3"/>
            </w:numPr>
            <w:tabs>
              <w:tab w:val="left" w:pos="284"/>
              <w:tab w:val="left" w:pos="709"/>
            </w:tabs>
            <w:ind w:left="284" w:hanging="142"/>
            <w:contextualSpacing/>
            <w:jc w:val="both"/>
          </w:pPr>
        </w:pPrChange>
      </w:pPr>
      <w:del w:id="9147" w:author="472 Fonvivienda16" w:date="2018-11-14T11:41:00Z">
        <w:r w:rsidDel="00DA29D4">
          <w:rPr>
            <w:rFonts w:ascii="Arial Narrow" w:hAnsi="Arial Narrow" w:cs="Arial"/>
          </w:rPr>
          <w:delText>Contar con un s</w:delText>
        </w:r>
        <w:r w:rsidRPr="003A2FAD" w:rsidDel="00DA29D4">
          <w:rPr>
            <w:rFonts w:ascii="Arial Narrow" w:hAnsi="Arial Narrow" w:cs="Arial"/>
          </w:rPr>
          <w:delText>istema o aplicativo que al momento de esta cotización se encuentre licenciado a favor de la sociedad fiduciaria o de propiedad de ésta, en el que se registren los movimientos e información relativa al patrimonio autónomo.</w:delText>
        </w:r>
      </w:del>
    </w:p>
    <w:p w:rsidR="00DA29D4" w:rsidDel="00DA29D4" w:rsidRDefault="00DA29D4">
      <w:pPr>
        <w:pStyle w:val="Sinespaciado"/>
        <w:rPr>
          <w:del w:id="9148" w:author="472 Fonvivienda16" w:date="2018-11-14T11:41:00Z"/>
          <w:rFonts w:ascii="Arial Narrow" w:hAnsi="Arial Narrow" w:cs="Arial"/>
        </w:rPr>
        <w:pPrChange w:id="9149" w:author="472 Fonvivienda16" w:date="2018-11-14T11:41:00Z">
          <w:pPr>
            <w:pStyle w:val="Prrafodelista"/>
            <w:numPr>
              <w:numId w:val="3"/>
            </w:numPr>
            <w:tabs>
              <w:tab w:val="left" w:pos="284"/>
              <w:tab w:val="left" w:pos="709"/>
            </w:tabs>
            <w:ind w:left="284" w:hanging="142"/>
            <w:contextualSpacing/>
            <w:jc w:val="both"/>
          </w:pPr>
        </w:pPrChange>
      </w:pPr>
      <w:del w:id="9150" w:author="472 Fonvivienda16" w:date="2018-11-14T11:41:00Z">
        <w:r w:rsidRPr="00795827" w:rsidDel="00DA29D4">
          <w:rPr>
            <w:rFonts w:ascii="Arial Narrow" w:hAnsi="Arial Narrow" w:cs="Arial"/>
          </w:rPr>
          <w:delText>Las demás obligaciones necesarias para dar cumplimiento al objeto contractual estipulado.</w:delText>
        </w:r>
      </w:del>
    </w:p>
    <w:p w:rsidR="00DA29D4" w:rsidRPr="00795827" w:rsidDel="00DA29D4" w:rsidRDefault="00DA29D4">
      <w:pPr>
        <w:pStyle w:val="Sinespaciado"/>
        <w:rPr>
          <w:del w:id="9151" w:author="472 Fonvivienda16" w:date="2018-11-14T11:41:00Z"/>
          <w:rFonts w:ascii="Arial Narrow" w:hAnsi="Arial Narrow" w:cs="Arial"/>
        </w:rPr>
        <w:pPrChange w:id="9152" w:author="472 Fonvivienda16" w:date="2018-11-14T11:41:00Z">
          <w:pPr>
            <w:pStyle w:val="Prrafodelista"/>
            <w:ind w:left="0"/>
            <w:contextualSpacing/>
            <w:jc w:val="both"/>
          </w:pPr>
        </w:pPrChange>
      </w:pPr>
    </w:p>
    <w:p w:rsidR="00DA29D4" w:rsidRPr="00795827" w:rsidDel="00DA29D4" w:rsidRDefault="00DA29D4">
      <w:pPr>
        <w:pStyle w:val="Sinespaciado"/>
        <w:rPr>
          <w:del w:id="9153" w:author="472 Fonvivienda16" w:date="2018-11-14T11:41:00Z"/>
          <w:rFonts w:ascii="Arial Narrow" w:hAnsi="Arial Narrow" w:cs="Arial"/>
          <w:b/>
        </w:rPr>
        <w:pPrChange w:id="9154" w:author="472 Fonvivienda16" w:date="2018-11-14T11:41:00Z">
          <w:pPr>
            <w:numPr>
              <w:numId w:val="16"/>
            </w:numPr>
            <w:ind w:left="426" w:hanging="426"/>
            <w:contextualSpacing/>
            <w:jc w:val="both"/>
          </w:pPr>
        </w:pPrChange>
      </w:pPr>
      <w:del w:id="9155" w:author="472 Fonvivienda16" w:date="2018-11-14T11:41:00Z">
        <w:r w:rsidRPr="000D3AF9" w:rsidDel="00DA29D4">
          <w:rPr>
            <w:rFonts w:ascii="Arial Narrow" w:hAnsi="Arial Narrow"/>
            <w:b/>
            <w:lang w:val="es-ES_tradnl"/>
          </w:rPr>
          <w:delText>TRÁMITE DEL PROCESO DE SELECCIÓN</w:delText>
        </w:r>
      </w:del>
    </w:p>
    <w:p w:rsidR="00DA29D4" w:rsidRPr="00795827" w:rsidDel="00DA29D4" w:rsidRDefault="00DA29D4">
      <w:pPr>
        <w:pStyle w:val="Sinespaciado"/>
        <w:rPr>
          <w:del w:id="9156" w:author="472 Fonvivienda16" w:date="2018-11-14T11:41:00Z"/>
          <w:rFonts w:ascii="Arial Narrow" w:hAnsi="Arial Narrow" w:cs="Arial"/>
          <w:b/>
        </w:rPr>
        <w:pPrChange w:id="9157" w:author="472 Fonvivienda16" w:date="2018-11-14T11:41:00Z">
          <w:pPr>
            <w:pStyle w:val="Prrafodelista"/>
            <w:ind w:left="0"/>
            <w:jc w:val="both"/>
          </w:pPr>
        </w:pPrChange>
      </w:pPr>
    </w:p>
    <w:p w:rsidR="00DA29D4" w:rsidDel="00DA29D4" w:rsidRDefault="00DA29D4">
      <w:pPr>
        <w:pStyle w:val="Sinespaciado"/>
        <w:rPr>
          <w:del w:id="9158" w:author="472 Fonvivienda16" w:date="2018-11-14T11:41:00Z"/>
          <w:rFonts w:ascii="Arial Narrow" w:hAnsi="Arial Narrow" w:cs="Arial"/>
          <w:b/>
        </w:rPr>
        <w:pPrChange w:id="9159" w:author="472 Fonvivienda16" w:date="2018-11-14T11:41:00Z">
          <w:pPr>
            <w:pStyle w:val="Prrafodelista"/>
            <w:numPr>
              <w:numId w:val="23"/>
            </w:numPr>
            <w:ind w:left="0" w:hanging="360"/>
            <w:contextualSpacing/>
            <w:jc w:val="both"/>
          </w:pPr>
        </w:pPrChange>
      </w:pPr>
      <w:del w:id="9160" w:author="472 Fonvivienda16" w:date="2018-11-14T11:41:00Z">
        <w:r w:rsidRPr="00795827" w:rsidDel="00DA29D4">
          <w:rPr>
            <w:rFonts w:ascii="Arial Narrow" w:hAnsi="Arial Narrow" w:cs="Arial"/>
            <w:b/>
          </w:rPr>
          <w:delText>Cronograma del proceso de selección</w:delText>
        </w:r>
      </w:del>
    </w:p>
    <w:p w:rsidR="00DA29D4" w:rsidRPr="00795827" w:rsidDel="00DA29D4" w:rsidRDefault="00DA29D4">
      <w:pPr>
        <w:pStyle w:val="Sinespaciado"/>
        <w:rPr>
          <w:del w:id="9161" w:author="472 Fonvivienda16" w:date="2018-11-14T11:41:00Z"/>
          <w:rFonts w:ascii="Arial Narrow" w:hAnsi="Arial Narrow" w:cs="Arial"/>
          <w:b/>
        </w:rPr>
        <w:pPrChange w:id="9162" w:author="472 Fonvivienda16" w:date="2018-11-14T11:41:00Z">
          <w:pPr>
            <w:pStyle w:val="Prrafodelista"/>
            <w:ind w:left="0"/>
            <w:contextualSpacing/>
            <w:jc w:val="both"/>
          </w:pPr>
        </w:pPrChange>
      </w:pPr>
    </w:p>
    <w:p w:rsidR="00DA29D4" w:rsidRPr="00795827" w:rsidDel="00DA29D4" w:rsidRDefault="00DA29D4">
      <w:pPr>
        <w:pStyle w:val="Sinespaciado"/>
        <w:rPr>
          <w:del w:id="9163" w:author="472 Fonvivienda16" w:date="2018-11-14T11:41:00Z"/>
          <w:rFonts w:ascii="Arial Narrow" w:hAnsi="Arial Narrow" w:cs="Arial"/>
        </w:rPr>
        <w:pPrChange w:id="9164" w:author="472 Fonvivienda16" w:date="2018-11-14T11:41:00Z">
          <w:pPr>
            <w:contextualSpacing/>
            <w:jc w:val="both"/>
          </w:pPr>
        </w:pPrChange>
      </w:pPr>
      <w:del w:id="9165" w:author="472 Fonvivienda16" w:date="2018-11-14T11:41:00Z">
        <w:r w:rsidRPr="00795827" w:rsidDel="00DA29D4">
          <w:rPr>
            <w:rFonts w:ascii="Arial Narrow" w:hAnsi="Arial Narrow" w:cs="Arial"/>
          </w:rPr>
          <w:delText>El presente proceso de selección se sujetará al siguiente cronograma:</w:delText>
        </w:r>
      </w:del>
    </w:p>
    <w:p w:rsidR="00DA29D4" w:rsidRPr="00795827" w:rsidDel="00DA29D4" w:rsidRDefault="00DA29D4">
      <w:pPr>
        <w:pStyle w:val="Sinespaciado"/>
        <w:rPr>
          <w:del w:id="9166" w:author="472 Fonvivienda16" w:date="2018-11-14T11:41:00Z"/>
          <w:rFonts w:ascii="Arial Narrow" w:hAnsi="Arial Narrow" w:cs="Arial"/>
        </w:rPr>
        <w:pPrChange w:id="9167" w:author="472 Fonvivienda16" w:date="2018-11-14T11:41:00Z">
          <w:pPr>
            <w:jc w:val="both"/>
          </w:pPr>
        </w:pPrChange>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Del="00DA29D4" w:rsidTr="00B64C43">
        <w:trPr>
          <w:trHeight w:val="539"/>
          <w:tblHeader/>
          <w:tblCellSpacing w:w="0" w:type="dxa"/>
          <w:jc w:val="center"/>
          <w:del w:id="9168"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9169" w:author="472 Fonvivienda16" w:date="2018-11-14T11:41:00Z"/>
                <w:rFonts w:ascii="Arial Narrow" w:hAnsi="Arial Narrow" w:cs="Arial"/>
                <w:b/>
              </w:rPr>
              <w:pPrChange w:id="9170" w:author="472 Fonvivienda16" w:date="2018-11-14T11:41:00Z">
                <w:pPr>
                  <w:jc w:val="center"/>
                </w:pPr>
              </w:pPrChange>
            </w:pPr>
            <w:del w:id="9171" w:author="472 Fonvivienda16" w:date="2018-11-14T11:41:00Z">
              <w:r w:rsidRPr="00E2072D" w:rsidDel="00DA29D4">
                <w:rPr>
                  <w:rFonts w:ascii="Arial Narrow" w:hAnsi="Arial Narrow" w:cs="Arial"/>
                  <w:b/>
                </w:rPr>
                <w:delText>ACTUACIÓN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9172" w:author="472 Fonvivienda16" w:date="2018-11-14T11:41:00Z"/>
                <w:rFonts w:ascii="Arial Narrow" w:hAnsi="Arial Narrow" w:cs="Arial"/>
                <w:b/>
              </w:rPr>
              <w:pPrChange w:id="9173" w:author="472 Fonvivienda16" w:date="2018-11-14T11:41:00Z">
                <w:pPr>
                  <w:jc w:val="center"/>
                </w:pPr>
              </w:pPrChange>
            </w:pPr>
            <w:del w:id="9174" w:author="472 Fonvivienda16" w:date="2018-11-14T11:41:00Z">
              <w:r w:rsidRPr="00E2072D" w:rsidDel="00DA29D4">
                <w:rPr>
                  <w:rFonts w:ascii="Arial Narrow" w:hAnsi="Arial Narrow" w:cs="Arial"/>
                  <w:b/>
                </w:rPr>
                <w:delText>FECHA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9175" w:author="472 Fonvivienda16" w:date="2018-11-14T11:41:00Z"/>
                <w:rFonts w:ascii="Arial Narrow" w:hAnsi="Arial Narrow"/>
                <w:b/>
                <w:noProof/>
              </w:rPr>
              <w:pPrChange w:id="9176" w:author="472 Fonvivienda16" w:date="2018-11-14T11:41:00Z">
                <w:pPr>
                  <w:ind w:left="1541"/>
                  <w:jc w:val="center"/>
                </w:pPr>
              </w:pPrChange>
            </w:pPr>
            <w:del w:id="9177" w:author="472 Fonvivienda16" w:date="2018-11-14T11:41:00Z">
              <w:r w:rsidRPr="00E2072D" w:rsidDel="00DA29D4">
                <w:rPr>
                  <w:rFonts w:ascii="Arial Narrow" w:hAnsi="Arial Narrow"/>
                  <w:b/>
                  <w:noProof/>
                </w:rPr>
                <w:delText>LUGAR</w:delText>
              </w:r>
            </w:del>
          </w:p>
        </w:tc>
      </w:tr>
      <w:tr w:rsidR="00DA29D4" w:rsidRPr="00B64C43" w:rsidDel="00DA29D4" w:rsidTr="00B64C43">
        <w:trPr>
          <w:trHeight w:val="539"/>
          <w:tblCellSpacing w:w="0" w:type="dxa"/>
          <w:jc w:val="center"/>
          <w:del w:id="9178"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9179" w:author="472 Fonvivienda16" w:date="2018-11-14T11:41:00Z"/>
                <w:rFonts w:ascii="Arial Narrow" w:hAnsi="Arial Narrow" w:cs="Arial"/>
              </w:rPr>
              <w:pPrChange w:id="9180" w:author="472 Fonvivienda16" w:date="2018-11-14T11:41:00Z">
                <w:pPr>
                  <w:jc w:val="center"/>
                </w:pPr>
              </w:pPrChange>
            </w:pPr>
            <w:del w:id="9181" w:author="472 Fonvivienda16" w:date="2018-11-14T11:41:00Z">
              <w:r w:rsidRPr="00E2072D" w:rsidDel="00DA29D4">
                <w:rPr>
                  <w:rFonts w:ascii="Arial Narrow" w:hAnsi="Arial Narrow" w:cs="Arial"/>
                </w:rPr>
                <w:delText>Envío de la solicitud de presentación de ofertas.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9182" w:author="472 Fonvivienda16" w:date="2018-11-14T11:41:00Z"/>
                <w:rFonts w:ascii="Arial Narrow" w:hAnsi="Arial Narrow" w:cs="Arial"/>
              </w:rPr>
              <w:pPrChange w:id="9183" w:author="472 Fonvivienda16" w:date="2018-11-14T11:41:00Z">
                <w:pPr>
                  <w:jc w:val="center"/>
                </w:pPr>
              </w:pPrChange>
            </w:pPr>
          </w:p>
          <w:p w:rsidR="00DA29D4" w:rsidRPr="00B64C43" w:rsidDel="00DA29D4" w:rsidRDefault="00DA29D4">
            <w:pPr>
              <w:pStyle w:val="Sinespaciado"/>
              <w:rPr>
                <w:del w:id="9184" w:author="472 Fonvivienda16" w:date="2018-11-14T11:41:00Z"/>
                <w:rFonts w:ascii="Arial Narrow" w:hAnsi="Arial Narrow" w:cs="Arial"/>
              </w:rPr>
              <w:pPrChange w:id="9185" w:author="472 Fonvivienda16" w:date="2018-11-14T11:41:00Z">
                <w:pPr>
                  <w:jc w:val="center"/>
                </w:pPr>
              </w:pPrChange>
            </w:pPr>
            <w:del w:id="9186" w:author="472 Fonvivienda16" w:date="2018-11-14T11:41:00Z">
              <w:r w:rsidRPr="00B64C43" w:rsidDel="00DA29D4">
                <w:rPr>
                  <w:rFonts w:ascii="Arial Narrow" w:hAnsi="Arial Narrow" w:cs="Arial"/>
                </w:rPr>
                <w:delText>1</w:delText>
              </w:r>
              <w:r w:rsidDel="00DA29D4">
                <w:rPr>
                  <w:rFonts w:ascii="Arial Narrow" w:hAnsi="Arial Narrow" w:cs="Arial"/>
                </w:rPr>
                <w:delText>4</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9187" w:author="472 Fonvivienda16" w:date="2018-11-14T11:41:00Z"/>
                <w:rFonts w:ascii="Arial Narrow" w:hAnsi="Arial Narrow" w:cs="Arial"/>
              </w:rPr>
              <w:pPrChange w:id="9188" w:author="472 Fonvivienda16" w:date="2018-11-14T11:41:00Z">
                <w:pPr>
                  <w:jc w:val="center"/>
                </w:pPr>
              </w:pPrChange>
            </w:pPr>
          </w:p>
          <w:p w:rsidR="00DA29D4" w:rsidRPr="00B64C43" w:rsidDel="00DA29D4" w:rsidRDefault="00DA29D4">
            <w:pPr>
              <w:pStyle w:val="Sinespaciado"/>
              <w:rPr>
                <w:del w:id="9189" w:author="472 Fonvivienda16" w:date="2018-11-14T11:41:00Z"/>
                <w:rFonts w:ascii="Arial Narrow" w:hAnsi="Arial Narrow" w:cs="Arial"/>
              </w:rPr>
              <w:pPrChange w:id="9190" w:author="472 Fonvivienda16" w:date="2018-11-14T11:41:00Z">
                <w:pPr>
                  <w:jc w:val="center"/>
                </w:pPr>
              </w:pPrChange>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9191" w:author="472 Fonvivienda16" w:date="2018-11-14T11:41:00Z"/>
                <w:rFonts w:ascii="Arial Narrow" w:hAnsi="Arial Narrow"/>
                <w:noProof/>
              </w:rPr>
              <w:pPrChange w:id="9192" w:author="472 Fonvivienda16" w:date="2018-11-14T11:41:00Z">
                <w:pPr>
                  <w:jc w:val="center"/>
                </w:pPr>
              </w:pPrChange>
            </w:pPr>
            <w:del w:id="9193" w:author="472 Fonvivienda16" w:date="2018-11-14T11:41:00Z">
              <w:r w:rsidRPr="00B64C43" w:rsidDel="00DA29D4">
                <w:rPr>
                  <w:rFonts w:ascii="Arial Narrow" w:hAnsi="Arial Narrow"/>
                  <w:noProof/>
                </w:rPr>
                <w:delText>Remisión por correo electrónico</w:delText>
              </w:r>
            </w:del>
          </w:p>
          <w:p w:rsidR="00DA29D4" w:rsidRPr="00E2072D" w:rsidDel="00DA29D4" w:rsidRDefault="00DA29D4">
            <w:pPr>
              <w:pStyle w:val="Sinespaciado"/>
              <w:rPr>
                <w:del w:id="9194" w:author="472 Fonvivienda16" w:date="2018-11-14T11:41:00Z"/>
                <w:rFonts w:ascii="Arial Narrow" w:hAnsi="Arial Narrow"/>
                <w:noProof/>
              </w:rPr>
              <w:pPrChange w:id="9195" w:author="472 Fonvivienda16" w:date="2018-11-14T11:41:00Z">
                <w:pPr>
                  <w:jc w:val="center"/>
                </w:pPr>
              </w:pPrChange>
            </w:pPr>
            <w:del w:id="9196"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9197"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9198" w:author="472 Fonvivienda16" w:date="2018-11-14T11:41:00Z"/>
                <w:rFonts w:ascii="Arial Narrow" w:hAnsi="Arial Narrow" w:cs="Arial"/>
              </w:rPr>
              <w:pPrChange w:id="9199" w:author="472 Fonvivienda16" w:date="2018-11-14T11:41:00Z">
                <w:pPr>
                  <w:jc w:val="center"/>
                </w:pPr>
              </w:pPrChange>
            </w:pPr>
            <w:del w:id="9200" w:author="472 Fonvivienda16" w:date="2018-11-14T11:41:00Z">
              <w:r w:rsidRPr="00E2072D" w:rsidDel="00DA29D4">
                <w:rPr>
                  <w:rFonts w:ascii="Arial Narrow" w:hAnsi="Arial Narrow" w:cs="Arial"/>
                </w:rPr>
                <w:delText>Fecha y horario de recibo de observaciones a las invitaciones.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9201" w:author="472 Fonvivienda16" w:date="2018-11-14T11:41:00Z"/>
                <w:rFonts w:ascii="Arial Narrow" w:hAnsi="Arial Narrow" w:cs="Arial"/>
              </w:rPr>
              <w:pPrChange w:id="9202" w:author="472 Fonvivienda16" w:date="2018-11-14T11:41:00Z">
                <w:pPr>
                  <w:jc w:val="center"/>
                </w:pPr>
              </w:pPrChange>
            </w:pPr>
            <w:del w:id="9203" w:author="472 Fonvivienda16" w:date="2018-11-14T11:41:00Z">
              <w:r w:rsidRPr="00B64C43" w:rsidDel="00DA29D4">
                <w:rPr>
                  <w:rFonts w:ascii="Arial Narrow" w:hAnsi="Arial Narrow" w:cs="Arial"/>
                </w:rPr>
                <w:delText>2</w:delText>
              </w:r>
              <w:r w:rsidDel="00DA29D4">
                <w:rPr>
                  <w:rFonts w:ascii="Arial Narrow" w:hAnsi="Arial Narrow" w:cs="Arial"/>
                </w:rPr>
                <w:delText>2</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9204" w:author="472 Fonvivienda16" w:date="2018-11-14T11:41:00Z"/>
                <w:rFonts w:ascii="Arial Narrow" w:hAnsi="Arial Narrow" w:cs="Arial"/>
              </w:rPr>
              <w:pPrChange w:id="9205" w:author="472 Fonvivienda16" w:date="2018-11-14T11:41:00Z">
                <w:pPr>
                  <w:jc w:val="center"/>
                </w:pPr>
              </w:pPrChange>
            </w:pPr>
            <w:del w:id="9206" w:author="472 Fonvivienda16" w:date="2018-11-14T11:41:00Z">
              <w:r w:rsidRPr="00B64C43" w:rsidDel="00DA29D4">
                <w:rPr>
                  <w:rFonts w:ascii="Arial Narrow" w:hAnsi="Arial Narrow" w:cs="Arial"/>
                </w:rPr>
                <w:delText>8:00 a.m a 5:00 p.m., hora legal colombiana.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9207" w:author="472 Fonvivienda16" w:date="2018-11-14T11:41:00Z"/>
                <w:rFonts w:ascii="Arial Narrow" w:hAnsi="Arial Narrow"/>
                <w:noProof/>
              </w:rPr>
              <w:pPrChange w:id="9208" w:author="472 Fonvivienda16" w:date="2018-11-14T11:41:00Z">
                <w:pPr>
                  <w:jc w:val="center"/>
                </w:pPr>
              </w:pPrChange>
            </w:pPr>
            <w:del w:id="9209" w:author="472 Fonvivienda16" w:date="2018-11-14T11:41:00Z">
              <w:r w:rsidRPr="00B64C43" w:rsidDel="00DA29D4">
                <w:rPr>
                  <w:rFonts w:ascii="Arial Narrow" w:hAnsi="Arial Narrow"/>
                  <w:noProof/>
                </w:rPr>
                <w:delText>A los correos electrónicos</w:delText>
              </w:r>
            </w:del>
          </w:p>
          <w:p w:rsidR="00DA29D4" w:rsidRPr="00E2072D" w:rsidDel="00DA29D4" w:rsidRDefault="00DA29D4">
            <w:pPr>
              <w:pStyle w:val="Sinespaciado"/>
              <w:rPr>
                <w:del w:id="9210" w:author="472 Fonvivienda16" w:date="2018-11-14T11:41:00Z"/>
                <w:rFonts w:ascii="Arial Narrow" w:hAnsi="Arial Narrow"/>
                <w:noProof/>
              </w:rPr>
              <w:pPrChange w:id="9211" w:author="472 Fonvivienda16" w:date="2018-11-14T11:41:00Z">
                <w:pPr>
                  <w:jc w:val="center"/>
                </w:pPr>
              </w:pPrChange>
            </w:pPr>
            <w:del w:id="9212"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9213"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9214" w:author="472 Fonvivienda16" w:date="2018-11-14T11:41:00Z"/>
                <w:rFonts w:ascii="Arial Narrow" w:hAnsi="Arial Narrow" w:cs="Arial"/>
              </w:rPr>
              <w:pPrChange w:id="9215" w:author="472 Fonvivienda16" w:date="2018-11-14T11:41:00Z">
                <w:pPr>
                  <w:jc w:val="center"/>
                </w:pPr>
              </w:pPrChange>
            </w:pPr>
            <w:del w:id="9216" w:author="472 Fonvivienda16" w:date="2018-11-14T11:41:00Z">
              <w:r w:rsidRPr="00E2072D" w:rsidDel="00DA29D4">
                <w:rPr>
                  <w:rFonts w:ascii="Arial Narrow" w:hAnsi="Arial Narrow" w:cs="Arial"/>
                </w:rPr>
                <w:delText>Envío del documento que consolida las observaciones e inquietudes recibidas de las sociedades fiduciarias dentro del término establecido, y las respuestas a las mismas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9217" w:author="472 Fonvivienda16" w:date="2018-11-14T11:41:00Z"/>
                <w:rFonts w:ascii="Arial Narrow" w:hAnsi="Arial Narrow" w:cs="Arial"/>
              </w:rPr>
              <w:pPrChange w:id="9218" w:author="472 Fonvivienda16" w:date="2018-11-14T11:41:00Z">
                <w:pPr>
                  <w:ind w:left="604" w:hanging="604"/>
                  <w:jc w:val="center"/>
                </w:pPr>
              </w:pPrChange>
            </w:pPr>
          </w:p>
          <w:p w:rsidR="00DA29D4" w:rsidRPr="00B64C43" w:rsidDel="00DA29D4" w:rsidRDefault="00DA29D4">
            <w:pPr>
              <w:pStyle w:val="Sinespaciado"/>
              <w:rPr>
                <w:del w:id="9219" w:author="472 Fonvivienda16" w:date="2018-11-14T11:41:00Z"/>
                <w:rFonts w:ascii="Arial Narrow" w:hAnsi="Arial Narrow" w:cs="Arial"/>
              </w:rPr>
              <w:pPrChange w:id="9220" w:author="472 Fonvivienda16" w:date="2018-11-14T11:41:00Z">
                <w:pPr>
                  <w:jc w:val="center"/>
                </w:pPr>
              </w:pPrChange>
            </w:pPr>
            <w:del w:id="9221" w:author="472 Fonvivienda16" w:date="2018-11-14T11:41:00Z">
              <w:r w:rsidRPr="00B64C43" w:rsidDel="00DA29D4">
                <w:rPr>
                  <w:rFonts w:ascii="Arial Narrow" w:hAnsi="Arial Narrow" w:cs="Arial"/>
                </w:rPr>
                <w:delText>2</w:delText>
              </w:r>
              <w:r w:rsidDel="00DA29D4">
                <w:rPr>
                  <w:rFonts w:ascii="Arial Narrow" w:hAnsi="Arial Narrow" w:cs="Arial"/>
                </w:rPr>
                <w:delText>6</w:delText>
              </w:r>
              <w:r w:rsidRPr="00B64C43" w:rsidDel="00DA29D4">
                <w:rPr>
                  <w:rFonts w:ascii="Arial Narrow" w:hAnsi="Arial Narrow" w:cs="Arial"/>
                </w:rPr>
                <w:delText xml:space="preserve"> de noviembre de 2018.</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9222" w:author="472 Fonvivienda16" w:date="2018-11-14T11:41:00Z"/>
                <w:rFonts w:ascii="Arial Narrow" w:hAnsi="Arial Narrow"/>
                <w:noProof/>
              </w:rPr>
              <w:pPrChange w:id="9223" w:author="472 Fonvivienda16" w:date="2018-11-14T11:41:00Z">
                <w:pPr>
                  <w:jc w:val="center"/>
                </w:pPr>
              </w:pPrChange>
            </w:pPr>
            <w:del w:id="9224"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w:delText>
              </w:r>
              <w:r w:rsidRPr="00B64C43" w:rsidDel="00DA29D4">
                <w:rPr>
                  <w:rFonts w:ascii="Arial Narrow" w:hAnsi="Arial Narrow" w:cs="Arial"/>
                  <w:spacing w:val="-3"/>
                </w:rPr>
                <w:delText>ivienda, Ciudad y Territorio (www.minvivienda.gov.co).</w:delText>
              </w:r>
            </w:del>
          </w:p>
        </w:tc>
      </w:tr>
      <w:tr w:rsidR="00DA29D4" w:rsidRPr="00B64C43" w:rsidDel="00DA29D4" w:rsidTr="00B64C43">
        <w:trPr>
          <w:trHeight w:val="539"/>
          <w:tblCellSpacing w:w="0" w:type="dxa"/>
          <w:jc w:val="center"/>
          <w:del w:id="9225"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9226" w:author="472 Fonvivienda16" w:date="2018-11-14T11:41:00Z"/>
                <w:rFonts w:ascii="Arial Narrow" w:hAnsi="Arial Narrow" w:cs="Arial"/>
              </w:rPr>
              <w:pPrChange w:id="9227" w:author="472 Fonvivienda16" w:date="2018-11-14T11:41:00Z">
                <w:pPr>
                  <w:jc w:val="center"/>
                </w:pPr>
              </w:pPrChange>
            </w:pPr>
            <w:del w:id="9228" w:author="472 Fonvivienda16" w:date="2018-11-14T11:41:00Z">
              <w:r w:rsidRPr="00E2072D" w:rsidDel="00DA29D4">
                <w:rPr>
                  <w:rFonts w:ascii="Arial Narrow" w:hAnsi="Arial Narrow" w:cs="Arial"/>
                </w:rPr>
                <w:delText>Recibo de las ofertas (radicadas).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9229" w:author="472 Fonvivienda16" w:date="2018-11-14T11:41:00Z"/>
                <w:rFonts w:ascii="Arial Narrow" w:hAnsi="Arial Narrow" w:cs="Arial"/>
              </w:rPr>
              <w:pPrChange w:id="9230" w:author="472 Fonvivienda16" w:date="2018-11-14T11:41:00Z">
                <w:pPr>
                  <w:jc w:val="center"/>
                </w:pPr>
              </w:pPrChange>
            </w:pPr>
            <w:del w:id="9231" w:author="472 Fonvivienda16" w:date="2018-11-14T11:41:00Z">
              <w:r w:rsidDel="00DA29D4">
                <w:rPr>
                  <w:rFonts w:ascii="Arial Narrow" w:hAnsi="Arial Narrow" w:cs="Arial"/>
                </w:rPr>
                <w:delText>03</w:delText>
              </w:r>
              <w:r w:rsidRPr="00B64C43" w:rsidDel="00DA29D4">
                <w:rPr>
                  <w:rFonts w:ascii="Arial Narrow" w:hAnsi="Arial Narrow" w:cs="Arial"/>
                </w:rPr>
                <w:delText xml:space="preserve"> de </w:delText>
              </w:r>
              <w:r w:rsidDel="00DA29D4">
                <w:rPr>
                  <w:rFonts w:ascii="Arial Narrow" w:hAnsi="Arial Narrow" w:cs="Arial"/>
                </w:rPr>
                <w:delText xml:space="preserve">diciembre </w:delText>
              </w:r>
              <w:r w:rsidRPr="00B64C43" w:rsidDel="00DA29D4">
                <w:rPr>
                  <w:rFonts w:ascii="Arial Narrow" w:hAnsi="Arial Narrow" w:cs="Arial"/>
                </w:rPr>
                <w:delText>de 2018 desde las 8:00 am y hasta las 4:00 p.m, hora legal colombiana.</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9232" w:author="472 Fonvivienda16" w:date="2018-11-14T11:41:00Z"/>
                <w:rFonts w:ascii="Arial Narrow" w:hAnsi="Arial Narrow"/>
                <w:noProof/>
              </w:rPr>
              <w:pPrChange w:id="9233" w:author="472 Fonvivienda16" w:date="2018-11-14T11:41:00Z">
                <w:pPr>
                  <w:jc w:val="center"/>
                </w:pPr>
              </w:pPrChange>
            </w:pPr>
          </w:p>
          <w:p w:rsidR="00DA29D4" w:rsidRPr="00B64C43" w:rsidDel="00DA29D4" w:rsidRDefault="00DA29D4">
            <w:pPr>
              <w:pStyle w:val="Sinespaciado"/>
              <w:rPr>
                <w:del w:id="9234" w:author="472 Fonvivienda16" w:date="2018-11-14T11:41:00Z"/>
                <w:rFonts w:ascii="Arial Narrow" w:hAnsi="Arial Narrow"/>
                <w:noProof/>
              </w:rPr>
              <w:pPrChange w:id="9235" w:author="472 Fonvivienda16" w:date="2018-11-14T11:41:00Z">
                <w:pPr>
                  <w:jc w:val="center"/>
                </w:pPr>
              </w:pPrChange>
            </w:pPr>
            <w:del w:id="9236"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9237" w:author="472 Fonvivienda16" w:date="2018-11-14T11:41:00Z"/>
                <w:rFonts w:ascii="Arial Narrow" w:hAnsi="Arial Narrow"/>
                <w:noProof/>
              </w:rPr>
              <w:pPrChange w:id="9238" w:author="472 Fonvivienda16" w:date="2018-11-14T11:41:00Z">
                <w:pPr>
                  <w:jc w:val="center"/>
                </w:pPr>
              </w:pPrChange>
            </w:pPr>
            <w:del w:id="9239" w:author="472 Fonvivienda16" w:date="2018-11-14T11:41:00Z">
              <w:r w:rsidRPr="00B64C43" w:rsidDel="00DA29D4">
                <w:rPr>
                  <w:rFonts w:ascii="Arial Narrow" w:hAnsi="Arial Narrow"/>
                  <w:noProof/>
                </w:rPr>
                <w:delText>Calle 18 No. 7 – 49</w:delText>
              </w:r>
            </w:del>
          </w:p>
        </w:tc>
      </w:tr>
      <w:tr w:rsidR="00DA29D4" w:rsidRPr="00B64C43" w:rsidDel="00DA29D4" w:rsidTr="00B64C43">
        <w:trPr>
          <w:trHeight w:val="539"/>
          <w:tblCellSpacing w:w="0" w:type="dxa"/>
          <w:jc w:val="center"/>
          <w:del w:id="9240"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9241" w:author="472 Fonvivienda16" w:date="2018-11-14T11:41:00Z"/>
                <w:rFonts w:ascii="Arial Narrow" w:hAnsi="Arial Narrow" w:cs="Arial"/>
              </w:rPr>
              <w:pPrChange w:id="9242" w:author="472 Fonvivienda16" w:date="2018-11-14T11:41:00Z">
                <w:pPr>
                  <w:jc w:val="center"/>
                </w:pPr>
              </w:pPrChange>
            </w:pPr>
            <w:del w:id="9243" w:author="472 Fonvivienda16" w:date="2018-11-14T11:41:00Z">
              <w:r w:rsidRPr="00E2072D" w:rsidDel="00DA29D4">
                <w:rPr>
                  <w:rFonts w:ascii="Arial Narrow" w:hAnsi="Arial Narrow" w:cs="Arial"/>
                </w:rPr>
                <w:delText xml:space="preserve">Comunicación de los resultados de la evaluación </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9244" w:author="472 Fonvivienda16" w:date="2018-11-14T11:41:00Z"/>
                <w:rFonts w:ascii="Arial Narrow" w:hAnsi="Arial Narrow" w:cs="Arial"/>
              </w:rPr>
              <w:pPrChange w:id="9245" w:author="472 Fonvivienda16" w:date="2018-11-14T11:41:00Z">
                <w:pPr>
                  <w:jc w:val="center"/>
                </w:pPr>
              </w:pPrChange>
            </w:pPr>
            <w:del w:id="9246" w:author="472 Fonvivienda16" w:date="2018-11-14T11:41:00Z">
              <w:r w:rsidDel="00DA29D4">
                <w:rPr>
                  <w:rFonts w:ascii="Arial Narrow" w:hAnsi="Arial Narrow" w:cs="Arial"/>
                </w:rPr>
                <w:delText>07</w:delText>
              </w:r>
              <w:r w:rsidRPr="00B64C43" w:rsidDel="00DA29D4">
                <w:rPr>
                  <w:rFonts w:ascii="Arial Narrow" w:hAnsi="Arial Narrow" w:cs="Arial"/>
                </w:rPr>
                <w:delText xml:space="preserve">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9247" w:author="472 Fonvivienda16" w:date="2018-11-14T11:41:00Z"/>
                <w:rFonts w:ascii="Arial Narrow" w:hAnsi="Arial Narrow"/>
                <w:noProof/>
              </w:rPr>
              <w:pPrChange w:id="9248" w:author="472 Fonvivienda16" w:date="2018-11-14T11:41:00Z">
                <w:pPr>
                  <w:jc w:val="center"/>
                </w:pPr>
              </w:pPrChange>
            </w:pPr>
          </w:p>
          <w:p w:rsidR="00DA29D4" w:rsidRPr="00E2072D" w:rsidDel="00DA29D4" w:rsidRDefault="00DA29D4">
            <w:pPr>
              <w:pStyle w:val="Sinespaciado"/>
              <w:rPr>
                <w:del w:id="9249" w:author="472 Fonvivienda16" w:date="2018-11-14T11:41:00Z"/>
                <w:rFonts w:ascii="Arial Narrow" w:hAnsi="Arial Narrow"/>
                <w:noProof/>
              </w:rPr>
              <w:pPrChange w:id="9250" w:author="472 Fonvivienda16" w:date="2018-11-14T11:41:00Z">
                <w:pPr>
                  <w:jc w:val="center"/>
                </w:pPr>
              </w:pPrChange>
            </w:pPr>
            <w:del w:id="9251"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Vivienda, Ciudad y Territorio (</w:delText>
              </w:r>
              <w:r w:rsidDel="00DA29D4">
                <w:fldChar w:fldCharType="begin"/>
              </w:r>
              <w:r w:rsidDel="00DA29D4">
                <w:delInstrText xml:space="preserve"> HYPERLINK "http://www.minvivienda.gov.co" </w:delInstrText>
              </w:r>
              <w:r w:rsidDel="00DA29D4">
                <w:fldChar w:fldCharType="separate"/>
              </w:r>
              <w:r w:rsidRPr="00B64C43" w:rsidDel="00DA29D4">
                <w:rPr>
                  <w:rStyle w:val="Hipervnculo"/>
                  <w:rFonts w:ascii="Arial Narrow" w:hAnsi="Arial Narrow" w:cs="Arial"/>
                  <w:spacing w:val="-3"/>
                </w:rPr>
                <w:delText>www.minvivienda.gov.co</w:delText>
              </w:r>
              <w:r w:rsidDel="00DA29D4">
                <w:rPr>
                  <w:rStyle w:val="Hipervnculo"/>
                  <w:rFonts w:ascii="Arial Narrow" w:hAnsi="Arial Narrow" w:cs="Arial"/>
                  <w:spacing w:val="-3"/>
                </w:rPr>
                <w:fldChar w:fldCharType="end"/>
              </w:r>
              <w:r w:rsidRPr="00E2072D" w:rsidDel="00DA29D4">
                <w:rPr>
                  <w:rFonts w:ascii="Arial Narrow" w:hAnsi="Arial Narrow" w:cs="Arial"/>
                  <w:spacing w:val="-3"/>
                </w:rPr>
                <w:delText>).</w:delText>
              </w:r>
            </w:del>
          </w:p>
          <w:p w:rsidR="00DA29D4" w:rsidRPr="00B64C43" w:rsidDel="00DA29D4" w:rsidRDefault="00DA29D4">
            <w:pPr>
              <w:pStyle w:val="Sinespaciado"/>
              <w:rPr>
                <w:del w:id="9252" w:author="472 Fonvivienda16" w:date="2018-11-14T11:41:00Z"/>
                <w:rFonts w:ascii="Arial Narrow" w:hAnsi="Arial Narrow"/>
                <w:noProof/>
              </w:rPr>
              <w:pPrChange w:id="9253" w:author="472 Fonvivienda16" w:date="2018-11-14T11:41:00Z">
                <w:pPr>
                  <w:jc w:val="center"/>
                </w:pPr>
              </w:pPrChange>
            </w:pPr>
          </w:p>
        </w:tc>
      </w:tr>
      <w:tr w:rsidR="00DA29D4" w:rsidRPr="00B64C43" w:rsidDel="00DA29D4" w:rsidTr="00B64C43">
        <w:trPr>
          <w:trHeight w:val="539"/>
          <w:tblCellSpacing w:w="0" w:type="dxa"/>
          <w:jc w:val="center"/>
          <w:del w:id="9254"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9255" w:author="472 Fonvivienda16" w:date="2018-11-14T11:41:00Z"/>
                <w:rFonts w:ascii="Arial Narrow" w:hAnsi="Arial Narrow" w:cs="Arial"/>
              </w:rPr>
              <w:pPrChange w:id="9256" w:author="472 Fonvivienda16" w:date="2018-11-14T11:41:00Z">
                <w:pPr>
                  <w:jc w:val="center"/>
                </w:pPr>
              </w:pPrChange>
            </w:pPr>
            <w:del w:id="9257" w:author="472 Fonvivienda16" w:date="2018-11-14T11:41:00Z">
              <w:r w:rsidRPr="00E2072D" w:rsidDel="00DA29D4">
                <w:rPr>
                  <w:rFonts w:ascii="Arial Narrow" w:hAnsi="Arial Narrow" w:cs="Arial"/>
                </w:rPr>
                <w:delText>Suscripción del contrato y legalización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9258" w:author="472 Fonvivienda16" w:date="2018-11-14T11:41:00Z"/>
                <w:rFonts w:ascii="Arial Narrow" w:hAnsi="Arial Narrow" w:cs="Arial"/>
              </w:rPr>
              <w:pPrChange w:id="9259" w:author="472 Fonvivienda16" w:date="2018-11-14T11:41:00Z">
                <w:pPr>
                  <w:jc w:val="center"/>
                </w:pPr>
              </w:pPrChange>
            </w:pPr>
            <w:del w:id="9260" w:author="472 Fonvivienda16" w:date="2018-11-14T11:41:00Z">
              <w:r w:rsidRPr="00B64C43" w:rsidDel="00DA29D4">
                <w:rPr>
                  <w:rFonts w:ascii="Arial Narrow" w:hAnsi="Arial Narrow" w:cs="Arial"/>
                </w:rPr>
                <w:delText>14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9261" w:author="472 Fonvivienda16" w:date="2018-11-14T11:41:00Z"/>
                <w:rFonts w:ascii="Arial Narrow" w:hAnsi="Arial Narrow"/>
                <w:noProof/>
              </w:rPr>
              <w:pPrChange w:id="9262" w:author="472 Fonvivienda16" w:date="2018-11-14T11:41:00Z">
                <w:pPr>
                  <w:jc w:val="center"/>
                </w:pPr>
              </w:pPrChange>
            </w:pPr>
            <w:del w:id="9263"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9264" w:author="472 Fonvivienda16" w:date="2018-11-14T11:41:00Z"/>
                <w:rFonts w:ascii="Arial Narrow" w:hAnsi="Arial Narrow"/>
                <w:noProof/>
              </w:rPr>
              <w:pPrChange w:id="9265" w:author="472 Fonvivienda16" w:date="2018-11-14T11:41:00Z">
                <w:pPr>
                  <w:jc w:val="center"/>
                </w:pPr>
              </w:pPrChange>
            </w:pPr>
            <w:del w:id="9266" w:author="472 Fonvivienda16" w:date="2018-11-14T11:41:00Z">
              <w:r w:rsidRPr="00B64C43" w:rsidDel="00DA29D4">
                <w:rPr>
                  <w:rFonts w:ascii="Arial Narrow" w:hAnsi="Arial Narrow"/>
                  <w:noProof/>
                </w:rPr>
                <w:delText>Carrera 6 No. 8 – 77</w:delText>
              </w:r>
            </w:del>
          </w:p>
        </w:tc>
      </w:tr>
    </w:tbl>
    <w:p w:rsidR="00DA29D4" w:rsidDel="00DA29D4" w:rsidRDefault="00DA29D4">
      <w:pPr>
        <w:pStyle w:val="Sinespaciado"/>
        <w:rPr>
          <w:del w:id="9267" w:author="472 Fonvivienda16" w:date="2018-11-14T11:41:00Z"/>
          <w:rFonts w:ascii="Arial Narrow" w:hAnsi="Arial Narrow" w:cs="Arial"/>
          <w:b/>
        </w:rPr>
        <w:pPrChange w:id="9268" w:author="472 Fonvivienda16" w:date="2018-11-14T11:41:00Z">
          <w:pPr>
            <w:contextualSpacing/>
            <w:jc w:val="both"/>
          </w:pPr>
        </w:pPrChange>
      </w:pPr>
    </w:p>
    <w:p w:rsidR="00DA29D4" w:rsidRPr="00795827" w:rsidDel="00DA29D4" w:rsidRDefault="00DA29D4">
      <w:pPr>
        <w:pStyle w:val="Sinespaciado"/>
        <w:rPr>
          <w:del w:id="9269" w:author="472 Fonvivienda16" w:date="2018-11-14T11:41:00Z"/>
          <w:rFonts w:ascii="Arial Narrow" w:hAnsi="Arial Narrow" w:cs="Arial"/>
          <w:b/>
        </w:rPr>
        <w:pPrChange w:id="9270" w:author="472 Fonvivienda16" w:date="2018-11-14T11:41:00Z">
          <w:pPr>
            <w:contextualSpacing/>
            <w:jc w:val="both"/>
          </w:pPr>
        </w:pPrChange>
      </w:pPr>
    </w:p>
    <w:p w:rsidR="00DA29D4" w:rsidDel="00DA29D4" w:rsidRDefault="00DA29D4">
      <w:pPr>
        <w:pStyle w:val="Sinespaciado"/>
        <w:rPr>
          <w:del w:id="9271" w:author="472 Fonvivienda16" w:date="2018-11-14T11:41:00Z"/>
          <w:rFonts w:ascii="Arial Narrow" w:hAnsi="Arial Narrow" w:cs="Arial"/>
          <w:b/>
        </w:rPr>
        <w:pPrChange w:id="9272" w:author="472 Fonvivienda16" w:date="2018-11-14T11:41:00Z">
          <w:pPr>
            <w:pStyle w:val="Prrafodelista"/>
            <w:numPr>
              <w:numId w:val="23"/>
            </w:numPr>
            <w:ind w:left="0" w:hanging="360"/>
            <w:jc w:val="both"/>
          </w:pPr>
        </w:pPrChange>
      </w:pPr>
      <w:del w:id="9273" w:author="472 Fonvivienda16" w:date="2018-11-14T11:41:00Z">
        <w:r w:rsidRPr="00795827" w:rsidDel="00DA29D4">
          <w:rPr>
            <w:rFonts w:ascii="Arial Narrow" w:hAnsi="Arial Narrow" w:cs="Arial"/>
            <w:b/>
          </w:rPr>
          <w:delText>Correspondencia y comunicación con los interesados y/o proponentes</w:delText>
        </w:r>
      </w:del>
    </w:p>
    <w:p w:rsidR="00DA29D4" w:rsidRPr="00795827" w:rsidDel="00DA29D4" w:rsidRDefault="00DA29D4">
      <w:pPr>
        <w:pStyle w:val="Sinespaciado"/>
        <w:rPr>
          <w:del w:id="9274" w:author="472 Fonvivienda16" w:date="2018-11-14T11:41:00Z"/>
          <w:rFonts w:ascii="Arial Narrow" w:hAnsi="Arial Narrow" w:cs="Arial"/>
          <w:b/>
        </w:rPr>
        <w:pPrChange w:id="9275" w:author="472 Fonvivienda16" w:date="2018-11-14T11:41:00Z">
          <w:pPr>
            <w:pStyle w:val="Prrafodelista"/>
            <w:ind w:left="0"/>
            <w:jc w:val="both"/>
          </w:pPr>
        </w:pPrChange>
      </w:pPr>
    </w:p>
    <w:p w:rsidR="00DA29D4" w:rsidRPr="00795827" w:rsidDel="00DA29D4" w:rsidRDefault="00DA29D4">
      <w:pPr>
        <w:pStyle w:val="Sinespaciado"/>
        <w:rPr>
          <w:del w:id="9276" w:author="472 Fonvivienda16" w:date="2018-11-14T11:41:00Z"/>
          <w:rFonts w:ascii="Arial Narrow" w:hAnsi="Arial Narrow" w:cs="Arial"/>
          <w:spacing w:val="-3"/>
        </w:rPr>
        <w:pPrChange w:id="9277" w:author="472 Fonvivienda16" w:date="2018-11-14T11:41:00Z">
          <w:pPr>
            <w:tabs>
              <w:tab w:val="left" w:pos="-720"/>
            </w:tabs>
            <w:jc w:val="both"/>
          </w:pPr>
        </w:pPrChange>
      </w:pPr>
      <w:del w:id="9278" w:author="472 Fonvivienda16" w:date="2018-11-14T11:41:00Z">
        <w:r w:rsidRPr="00795827" w:rsidDel="00DA29D4">
          <w:rPr>
            <w:rFonts w:ascii="Arial Narrow" w:hAnsi="Arial Narrow" w:cs="Arial"/>
            <w:spacing w:val="-3"/>
          </w:rPr>
          <w:delText>Los documentos del presente proceso de selección que deban ser comunicados a los interesados, serán publicados en</w:delText>
        </w:r>
        <w:r w:rsidDel="00DA29D4">
          <w:rPr>
            <w:rFonts w:ascii="Arial Narrow" w:hAnsi="Arial Narrow" w:cs="Arial"/>
            <w:spacing w:val="-3"/>
          </w:rPr>
          <w:delText xml:space="preserve"> el </w:delText>
        </w:r>
        <w:r w:rsidRPr="00C97482" w:rsidDel="00DA29D4">
          <w:rPr>
            <w:rFonts w:ascii="Arial Narrow" w:hAnsi="Arial Narrow" w:cs="Arial"/>
            <w:spacing w:val="-3"/>
          </w:rPr>
          <w:delText xml:space="preserve">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C97482" w:rsidDel="00DA29D4">
          <w:rPr>
            <w:rStyle w:val="Hipervnculo"/>
            <w:rFonts w:ascii="Arial Narrow" w:hAnsi="Arial Narrow" w:cs="Arial"/>
            <w:spacing w:val="-3"/>
          </w:rPr>
          <w:delText>http://portal.minvivienda.local/Paginas/Sobre_Ministerio/Contratacion/Contratos-Fiducia-Mercantil.aspx</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de </w:delText>
        </w:r>
        <w:r w:rsidRPr="00795827" w:rsidDel="00DA29D4">
          <w:rPr>
            <w:rFonts w:ascii="Arial Narrow" w:hAnsi="Arial Narrow" w:cs="Arial"/>
            <w:spacing w:val="-3"/>
          </w:rPr>
          <w:delText>la página web del Ministerio de Vivienda, Ciudad y Territorio (www.minvivienda.gov.co)</w:delText>
        </w:r>
        <w:r w:rsidDel="00DA29D4">
          <w:rPr>
            <w:rFonts w:ascii="Arial Narrow" w:hAnsi="Arial Narrow" w:cs="Arial"/>
            <w:spacing w:val="-3"/>
          </w:rPr>
          <w:delText>.</w:delText>
        </w:r>
      </w:del>
    </w:p>
    <w:p w:rsidR="00DA29D4" w:rsidRPr="00795827" w:rsidDel="00DA29D4" w:rsidRDefault="00DA29D4">
      <w:pPr>
        <w:pStyle w:val="Sinespaciado"/>
        <w:rPr>
          <w:del w:id="9279" w:author="472 Fonvivienda16" w:date="2018-11-14T11:41:00Z"/>
          <w:rFonts w:ascii="Arial Narrow" w:hAnsi="Arial Narrow" w:cs="Arial"/>
          <w:spacing w:val="-3"/>
        </w:rPr>
        <w:pPrChange w:id="9280" w:author="472 Fonvivienda16" w:date="2018-11-14T11:41:00Z">
          <w:pPr>
            <w:tabs>
              <w:tab w:val="left" w:pos="-720"/>
            </w:tabs>
            <w:jc w:val="both"/>
          </w:pPr>
        </w:pPrChange>
      </w:pPr>
    </w:p>
    <w:p w:rsidR="00DA29D4" w:rsidRPr="00795827" w:rsidDel="00DA29D4" w:rsidRDefault="00DA29D4">
      <w:pPr>
        <w:pStyle w:val="Sinespaciado"/>
        <w:rPr>
          <w:del w:id="9281" w:author="472 Fonvivienda16" w:date="2018-11-14T11:41:00Z"/>
          <w:rFonts w:ascii="Arial Narrow" w:hAnsi="Arial Narrow" w:cs="Arial"/>
          <w:spacing w:val="-3"/>
        </w:rPr>
        <w:pPrChange w:id="9282" w:author="472 Fonvivienda16" w:date="2018-11-14T11:41:00Z">
          <w:pPr>
            <w:jc w:val="both"/>
          </w:pPr>
        </w:pPrChange>
      </w:pPr>
      <w:del w:id="9283" w:author="472 Fonvivienda16" w:date="2018-11-14T11:41:00Z">
        <w:r w:rsidRPr="00795827" w:rsidDel="00DA29D4">
          <w:rPr>
            <w:rFonts w:ascii="Arial Narrow" w:hAnsi="Arial Narrow" w:cs="Arial"/>
            <w:spacing w:val="-3"/>
          </w:rPr>
          <w:delText xml:space="preserve">Toda la correspondencia que se genere y que esté relacionada con el presente proceso de selección se radicará directamente en la </w:delText>
        </w:r>
        <w:r w:rsidRPr="00795827" w:rsidDel="00DA29D4">
          <w:rPr>
            <w:rFonts w:ascii="Arial Narrow" w:hAnsi="Arial Narrow"/>
            <w:noProof/>
          </w:rPr>
          <w:delText xml:space="preserve">Calle 18 No. 7 – 59 </w:delText>
        </w:r>
        <w:r w:rsidRPr="00795827" w:rsidDel="00DA29D4">
          <w:rPr>
            <w:rFonts w:ascii="Arial Narrow" w:hAnsi="Arial Narrow" w:cs="Arial"/>
            <w:spacing w:val="-3"/>
          </w:rPr>
          <w:delText xml:space="preserve">de la ciudad de Bogotá, D.C., y a la </w:delText>
        </w:r>
        <w:r w:rsidDel="00DA29D4">
          <w:rPr>
            <w:rFonts w:ascii="Arial Narrow" w:hAnsi="Arial Narrow" w:cs="Arial"/>
            <w:spacing w:val="-3"/>
          </w:rPr>
          <w:delText>dirección</w:delText>
        </w:r>
        <w:r w:rsidRPr="00795827" w:rsidDel="00DA29D4">
          <w:rPr>
            <w:rFonts w:ascii="Arial Narrow" w:hAnsi="Arial Narrow" w:cs="Arial"/>
            <w:spacing w:val="-3"/>
          </w:rPr>
          <w:delText xml:space="preserve"> de correo electrónico</w:delText>
        </w:r>
        <w:r w:rsidDel="00DA29D4">
          <w:rPr>
            <w:rFonts w:ascii="Arial Narrow" w:hAnsi="Arial Narrow" w:cs="Arial"/>
            <w:spacing w:val="-3"/>
          </w:rPr>
          <w:delText xml:space="preserve"> </w:delText>
        </w:r>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r w:rsidRPr="00795827" w:rsidDel="00DA29D4">
          <w:rPr>
            <w:rFonts w:ascii="Arial Narrow" w:hAnsi="Arial Narrow" w:cs="Arial"/>
            <w:spacing w:val="-3"/>
          </w:rPr>
          <w:delText xml:space="preserve"> </w:delText>
        </w:r>
        <w:r w:rsidRPr="00795827" w:rsidDel="00DA29D4">
          <w:rPr>
            <w:rFonts w:ascii="Arial Narrow" w:hAnsi="Arial Narrow" w:cs="Arial"/>
          </w:rPr>
          <w:delText xml:space="preserve">En estos casos el interesado o el proponente deberá remitir la información </w:delText>
        </w:r>
        <w:r w:rsidDel="00DA29D4">
          <w:rPr>
            <w:rFonts w:ascii="Arial Narrow" w:hAnsi="Arial Narrow" w:cs="Arial"/>
          </w:rPr>
          <w:delText>al c</w:delText>
        </w:r>
        <w:r w:rsidRPr="00795827" w:rsidDel="00DA29D4">
          <w:rPr>
            <w:rFonts w:ascii="Arial Narrow" w:hAnsi="Arial Narrow" w:cs="Arial"/>
          </w:rPr>
          <w:delText xml:space="preserve">orreo electrónico antes señalado, y confirmar el recibo de la información remitida. </w:delText>
        </w:r>
        <w:r w:rsidRPr="00795827" w:rsidDel="00DA29D4">
          <w:rPr>
            <w:rFonts w:ascii="Arial Narrow" w:hAnsi="Arial Narrow" w:cs="Arial"/>
            <w:spacing w:val="-3"/>
          </w:rPr>
          <w:delText>No será atendida la correspondencia entregada en cualquier otra dirección o correo electrónico diferente a</w:delText>
        </w:r>
        <w:r w:rsidDel="00DA29D4">
          <w:rPr>
            <w:rFonts w:ascii="Arial Narrow" w:hAnsi="Arial Narrow" w:cs="Arial"/>
            <w:spacing w:val="-3"/>
          </w:rPr>
          <w:delText xml:space="preserve">l </w:delText>
        </w:r>
        <w:r w:rsidRPr="00795827" w:rsidDel="00DA29D4">
          <w:rPr>
            <w:rFonts w:ascii="Arial Narrow" w:hAnsi="Arial Narrow" w:cs="Arial"/>
            <w:spacing w:val="-3"/>
          </w:rPr>
          <w:delText>señalado anteriormente.</w:delText>
        </w:r>
      </w:del>
    </w:p>
    <w:p w:rsidR="00DA29D4" w:rsidRPr="00795827" w:rsidDel="00DA29D4" w:rsidRDefault="00DA29D4">
      <w:pPr>
        <w:pStyle w:val="Sinespaciado"/>
        <w:rPr>
          <w:del w:id="9284" w:author="472 Fonvivienda16" w:date="2018-11-14T11:41:00Z"/>
          <w:rFonts w:ascii="Arial Narrow" w:hAnsi="Arial Narrow" w:cs="Arial"/>
          <w:b/>
          <w:spacing w:val="-3"/>
          <w:u w:val="single"/>
        </w:rPr>
        <w:pPrChange w:id="9285" w:author="472 Fonvivienda16" w:date="2018-11-14T11:41:00Z">
          <w:pPr>
            <w:tabs>
              <w:tab w:val="left" w:pos="-720"/>
            </w:tabs>
            <w:jc w:val="both"/>
          </w:pPr>
        </w:pPrChange>
      </w:pPr>
    </w:p>
    <w:p w:rsidR="00DA29D4" w:rsidRPr="00795827" w:rsidDel="00DA29D4" w:rsidRDefault="00DA29D4">
      <w:pPr>
        <w:pStyle w:val="Sinespaciado"/>
        <w:rPr>
          <w:del w:id="9286" w:author="472 Fonvivienda16" w:date="2018-11-14T11:41:00Z"/>
          <w:rFonts w:ascii="Arial Narrow" w:hAnsi="Arial Narrow"/>
          <w:spacing w:val="-3"/>
        </w:rPr>
        <w:pPrChange w:id="9287" w:author="472 Fonvivienda16" w:date="2018-11-14T11:41:00Z">
          <w:pPr>
            <w:pStyle w:val="Textoindependiente31"/>
            <w:tabs>
              <w:tab w:val="left" w:pos="-720"/>
            </w:tabs>
          </w:pPr>
        </w:pPrChange>
      </w:pPr>
      <w:del w:id="9288" w:author="472 Fonvivienda16" w:date="2018-11-14T11:41:00Z">
        <w:r w:rsidRPr="00795827" w:rsidDel="00DA29D4">
          <w:rPr>
            <w:rFonts w:ascii="Arial Narrow" w:hAnsi="Arial Narrow"/>
            <w:spacing w:val="-3"/>
          </w:rPr>
          <w:delText xml:space="preserve">En cuanto a las aclaraciones y envío de documentos requeridos con ocasión de la verificación y evaluación de las propuestas, sólo serán tenidas en cuenta aquellas que se entreguen en el tiempo que se indique, </w:delText>
        </w:r>
        <w:r w:rsidRPr="00795827" w:rsidDel="00DA29D4">
          <w:rPr>
            <w:rFonts w:ascii="Arial Narrow" w:hAnsi="Arial Narrow"/>
          </w:rPr>
          <w:delText>identifiquen el proceso de selección al que se refieren, contengan el nombre y firma del representante legal, e indiquen la dirección física, fax o de correo electrónico del remitente</w:delText>
        </w:r>
        <w:r w:rsidRPr="00795827" w:rsidDel="00DA29D4">
          <w:rPr>
            <w:rFonts w:ascii="Arial Narrow" w:hAnsi="Arial Narrow"/>
            <w:spacing w:val="-3"/>
          </w:rPr>
          <w:delText>.</w:delText>
        </w:r>
      </w:del>
    </w:p>
    <w:p w:rsidR="00DA29D4" w:rsidRPr="00795827" w:rsidDel="00DA29D4" w:rsidRDefault="00DA29D4">
      <w:pPr>
        <w:pStyle w:val="Sinespaciado"/>
        <w:rPr>
          <w:del w:id="9289" w:author="472 Fonvivienda16" w:date="2018-11-14T11:41:00Z"/>
          <w:rFonts w:ascii="Arial Narrow" w:hAnsi="Arial Narrow" w:cs="Arial"/>
          <w:b/>
          <w:spacing w:val="-3"/>
        </w:rPr>
        <w:pPrChange w:id="9290" w:author="472 Fonvivienda16" w:date="2018-11-14T11:41:00Z">
          <w:pPr>
            <w:tabs>
              <w:tab w:val="left" w:pos="-720"/>
            </w:tabs>
            <w:jc w:val="both"/>
          </w:pPr>
        </w:pPrChange>
      </w:pPr>
    </w:p>
    <w:p w:rsidR="00DA29D4" w:rsidRPr="00795827" w:rsidDel="00DA29D4" w:rsidRDefault="00DA29D4">
      <w:pPr>
        <w:pStyle w:val="Sinespaciado"/>
        <w:rPr>
          <w:del w:id="9291" w:author="472 Fonvivienda16" w:date="2018-11-14T11:41:00Z"/>
          <w:rFonts w:ascii="Arial Narrow" w:hAnsi="Arial Narrow" w:cs="Arial"/>
          <w:spacing w:val="-3"/>
        </w:rPr>
        <w:pPrChange w:id="9292" w:author="472 Fonvivienda16" w:date="2018-11-14T11:41:00Z">
          <w:pPr>
            <w:tabs>
              <w:tab w:val="left" w:pos="-720"/>
            </w:tabs>
            <w:jc w:val="both"/>
          </w:pPr>
        </w:pPrChange>
      </w:pPr>
      <w:del w:id="9293" w:author="472 Fonvivienda16" w:date="2018-11-14T11:41:00Z">
        <w:r w:rsidRPr="00795827" w:rsidDel="00DA29D4">
          <w:rPr>
            <w:rFonts w:ascii="Arial Narrow" w:hAnsi="Arial Narrow" w:cs="Arial"/>
            <w:spacing w:val="-3"/>
          </w:rPr>
          <w:delText>El convocante, por su parte, enviará la correspondencia a las direcciones, números de fax o correos electrónicos registrados por los interesados o proponentes. Cualquiera de estas formas de comunicación será válida.</w:delText>
        </w:r>
      </w:del>
    </w:p>
    <w:p w:rsidR="00DA29D4" w:rsidRPr="00795827" w:rsidDel="00DA29D4" w:rsidRDefault="00DA29D4">
      <w:pPr>
        <w:pStyle w:val="Sinespaciado"/>
        <w:rPr>
          <w:del w:id="9294" w:author="472 Fonvivienda16" w:date="2018-11-14T11:41:00Z"/>
          <w:rFonts w:ascii="Arial Narrow" w:hAnsi="Arial Narrow" w:cs="Arial"/>
          <w:spacing w:val="-3"/>
        </w:rPr>
        <w:pPrChange w:id="9295" w:author="472 Fonvivienda16" w:date="2018-11-14T11:41:00Z">
          <w:pPr>
            <w:tabs>
              <w:tab w:val="left" w:pos="-720"/>
            </w:tabs>
            <w:ind w:hanging="720"/>
            <w:jc w:val="both"/>
          </w:pPr>
        </w:pPrChange>
      </w:pPr>
    </w:p>
    <w:p w:rsidR="00DA29D4" w:rsidDel="00DA29D4" w:rsidRDefault="00DA29D4">
      <w:pPr>
        <w:pStyle w:val="Sinespaciado"/>
        <w:rPr>
          <w:del w:id="9296" w:author="472 Fonvivienda16" w:date="2018-11-14T11:41:00Z"/>
          <w:rFonts w:ascii="Arial Narrow" w:hAnsi="Arial Narrow" w:cs="Arial"/>
        </w:rPr>
        <w:pPrChange w:id="9297" w:author="472 Fonvivienda16" w:date="2018-11-14T11:41:00Z">
          <w:pPr>
            <w:jc w:val="both"/>
          </w:pPr>
        </w:pPrChange>
      </w:pPr>
      <w:del w:id="9298" w:author="472 Fonvivienda16" w:date="2018-11-14T11:41:00Z">
        <w:r w:rsidRPr="00795827" w:rsidDel="00DA29D4">
          <w:rPr>
            <w:rFonts w:ascii="Arial Narrow" w:hAnsi="Arial Narrow" w:cs="Arial"/>
          </w:rPr>
          <w:delText>Los términos fijados en el presente documento se entenderán en días hábiles, salvo que se indique expresamente que son calendario.</w:delText>
        </w:r>
      </w:del>
    </w:p>
    <w:p w:rsidR="00DA29D4" w:rsidRPr="00795827" w:rsidDel="00DA29D4" w:rsidRDefault="00DA29D4">
      <w:pPr>
        <w:pStyle w:val="Sinespaciado"/>
        <w:rPr>
          <w:del w:id="9299" w:author="472 Fonvivienda16" w:date="2018-11-14T11:41:00Z"/>
          <w:rFonts w:ascii="Arial Narrow" w:hAnsi="Arial Narrow" w:cs="Arial"/>
        </w:rPr>
        <w:pPrChange w:id="9300" w:author="472 Fonvivienda16" w:date="2018-11-14T11:41:00Z">
          <w:pPr>
            <w:jc w:val="both"/>
          </w:pPr>
        </w:pPrChange>
      </w:pPr>
    </w:p>
    <w:p w:rsidR="00DA29D4" w:rsidRPr="006F247D" w:rsidDel="00DA29D4" w:rsidRDefault="00DA29D4">
      <w:pPr>
        <w:pStyle w:val="Sinespaciado"/>
        <w:rPr>
          <w:del w:id="9301" w:author="472 Fonvivienda16" w:date="2018-11-14T11:41:00Z"/>
          <w:rFonts w:ascii="Arial Narrow" w:hAnsi="Arial Narrow" w:cs="Arial"/>
          <w:b/>
        </w:rPr>
        <w:pPrChange w:id="9302" w:author="472 Fonvivienda16" w:date="2018-11-14T11:41:00Z">
          <w:pPr>
            <w:pStyle w:val="Prrafodelista"/>
            <w:numPr>
              <w:numId w:val="23"/>
            </w:numPr>
            <w:ind w:left="0" w:hanging="360"/>
            <w:jc w:val="both"/>
          </w:pPr>
        </w:pPrChange>
      </w:pPr>
      <w:del w:id="9303" w:author="472 Fonvivienda16" w:date="2018-11-14T11:41:00Z">
        <w:r w:rsidRPr="00795827" w:rsidDel="00DA29D4">
          <w:rPr>
            <w:rFonts w:ascii="Arial Narrow" w:hAnsi="Arial Narrow" w:cs="Arial"/>
            <w:b/>
            <w:bCs/>
          </w:rPr>
          <w:delText>Modificación de la solicitud de oferta</w:delText>
        </w:r>
      </w:del>
    </w:p>
    <w:p w:rsidR="00DA29D4" w:rsidRPr="00795827" w:rsidDel="00DA29D4" w:rsidRDefault="00DA29D4">
      <w:pPr>
        <w:pStyle w:val="Sinespaciado"/>
        <w:rPr>
          <w:del w:id="9304" w:author="472 Fonvivienda16" w:date="2018-11-14T11:41:00Z"/>
          <w:rFonts w:ascii="Arial Narrow" w:hAnsi="Arial Narrow" w:cs="Arial"/>
          <w:b/>
        </w:rPr>
        <w:pPrChange w:id="9305" w:author="472 Fonvivienda16" w:date="2018-11-14T11:41:00Z">
          <w:pPr>
            <w:pStyle w:val="Prrafodelista"/>
            <w:ind w:left="0"/>
            <w:jc w:val="both"/>
          </w:pPr>
        </w:pPrChange>
      </w:pPr>
    </w:p>
    <w:p w:rsidR="00DA29D4" w:rsidDel="00DA29D4" w:rsidRDefault="00DA29D4">
      <w:pPr>
        <w:pStyle w:val="Sinespaciado"/>
        <w:rPr>
          <w:del w:id="9306" w:author="472 Fonvivienda16" w:date="2018-11-14T11:41:00Z"/>
          <w:rFonts w:ascii="Arial Narrow" w:hAnsi="Arial Narrow" w:cs="Arial"/>
        </w:rPr>
        <w:pPrChange w:id="9307" w:author="472 Fonvivienda16" w:date="2018-11-14T11:41:00Z">
          <w:pPr>
            <w:jc w:val="both"/>
          </w:pPr>
        </w:pPrChange>
      </w:pPr>
      <w:del w:id="9308" w:author="472 Fonvivienda16" w:date="2018-11-14T11:41:00Z">
        <w:r w:rsidRPr="00795827" w:rsidDel="00DA29D4">
          <w:rPr>
            <w:rFonts w:ascii="Arial Narrow" w:hAnsi="Arial Narrow" w:cs="Arial"/>
          </w:rPr>
          <w:delTex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delText>
        </w:r>
      </w:del>
    </w:p>
    <w:p w:rsidR="00DA29D4" w:rsidRPr="00795827" w:rsidDel="00DA29D4" w:rsidRDefault="00DA29D4">
      <w:pPr>
        <w:pStyle w:val="Sinespaciado"/>
        <w:rPr>
          <w:del w:id="9309" w:author="472 Fonvivienda16" w:date="2018-11-14T11:41:00Z"/>
          <w:rFonts w:ascii="Arial Narrow" w:hAnsi="Arial Narrow" w:cs="Arial"/>
        </w:rPr>
        <w:pPrChange w:id="9310" w:author="472 Fonvivienda16" w:date="2018-11-14T11:41:00Z">
          <w:pPr>
            <w:jc w:val="both"/>
          </w:pPr>
        </w:pPrChange>
      </w:pPr>
    </w:p>
    <w:p w:rsidR="00DA29D4" w:rsidDel="00DA29D4" w:rsidRDefault="00DA29D4">
      <w:pPr>
        <w:pStyle w:val="Sinespaciado"/>
        <w:rPr>
          <w:del w:id="9311" w:author="472 Fonvivienda16" w:date="2018-11-14T11:41:00Z"/>
          <w:rFonts w:ascii="Arial Narrow" w:hAnsi="Arial Narrow" w:cs="Arial"/>
        </w:rPr>
        <w:pPrChange w:id="9312" w:author="472 Fonvivienda16" w:date="2018-11-14T11:41:00Z">
          <w:pPr>
            <w:tabs>
              <w:tab w:val="left" w:pos="763"/>
            </w:tabs>
            <w:jc w:val="both"/>
          </w:pPr>
        </w:pPrChange>
      </w:pPr>
      <w:del w:id="9313" w:author="472 Fonvivienda16" w:date="2018-11-14T11:41:00Z">
        <w:r w:rsidRPr="00795827" w:rsidDel="00DA29D4">
          <w:rPr>
            <w:rFonts w:ascii="Arial Narrow" w:hAnsi="Arial Narrow" w:cs="Arial"/>
          </w:rPr>
          <w:delTex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delText>
        </w:r>
      </w:del>
    </w:p>
    <w:p w:rsidR="00DA29D4" w:rsidRPr="00795827" w:rsidDel="00DA29D4" w:rsidRDefault="00DA29D4">
      <w:pPr>
        <w:pStyle w:val="Sinespaciado"/>
        <w:rPr>
          <w:del w:id="9314" w:author="472 Fonvivienda16" w:date="2018-11-14T11:41:00Z"/>
          <w:rFonts w:ascii="Arial Narrow" w:hAnsi="Arial Narrow" w:cs="Arial"/>
        </w:rPr>
        <w:pPrChange w:id="9315" w:author="472 Fonvivienda16" w:date="2018-11-14T11:41:00Z">
          <w:pPr>
            <w:tabs>
              <w:tab w:val="left" w:pos="763"/>
            </w:tabs>
            <w:jc w:val="both"/>
          </w:pPr>
        </w:pPrChange>
      </w:pPr>
    </w:p>
    <w:p w:rsidR="00DA29D4" w:rsidRPr="00795827" w:rsidDel="00DA29D4" w:rsidRDefault="00DA29D4">
      <w:pPr>
        <w:pStyle w:val="Sinespaciado"/>
        <w:rPr>
          <w:del w:id="9316" w:author="472 Fonvivienda16" w:date="2018-11-14T11:41:00Z"/>
          <w:rFonts w:ascii="Arial Narrow" w:hAnsi="Arial Narrow" w:cs="Arial"/>
          <w:b/>
        </w:rPr>
        <w:pPrChange w:id="9317" w:author="472 Fonvivienda16" w:date="2018-11-14T11:41:00Z">
          <w:pPr>
            <w:pStyle w:val="Prrafodelista"/>
            <w:numPr>
              <w:numId w:val="23"/>
            </w:numPr>
            <w:ind w:left="0" w:hanging="360"/>
            <w:jc w:val="both"/>
          </w:pPr>
        </w:pPrChange>
      </w:pPr>
      <w:del w:id="9318" w:author="472 Fonvivienda16" w:date="2018-11-14T11:41:00Z">
        <w:r w:rsidRPr="00795827" w:rsidDel="00DA29D4">
          <w:rPr>
            <w:rFonts w:ascii="Arial Narrow" w:hAnsi="Arial Narrow" w:cs="Arial"/>
            <w:b/>
            <w:bCs/>
          </w:rPr>
          <w:delText>Presentación</w:delText>
        </w:r>
        <w:r w:rsidRPr="00795827" w:rsidDel="00DA29D4">
          <w:rPr>
            <w:rFonts w:ascii="Arial Narrow" w:hAnsi="Arial Narrow" w:cs="Arial"/>
            <w:b/>
          </w:rPr>
          <w:delText xml:space="preserve"> y entrega de las propuestas</w:delText>
        </w:r>
      </w:del>
    </w:p>
    <w:p w:rsidR="00DA29D4" w:rsidDel="00DA29D4" w:rsidRDefault="00DA29D4">
      <w:pPr>
        <w:pStyle w:val="Sinespaciado"/>
        <w:rPr>
          <w:del w:id="9319" w:author="472 Fonvivienda16" w:date="2018-11-14T11:41:00Z"/>
          <w:rFonts w:ascii="Arial Narrow" w:hAnsi="Arial Narrow" w:cs="Arial"/>
        </w:rPr>
        <w:pPrChange w:id="9320" w:author="472 Fonvivienda16" w:date="2018-11-14T11:41:00Z">
          <w:pPr>
            <w:jc w:val="both"/>
          </w:pPr>
        </w:pPrChange>
      </w:pPr>
    </w:p>
    <w:p w:rsidR="00DA29D4" w:rsidRPr="00795827" w:rsidDel="00DA29D4" w:rsidRDefault="00DA29D4">
      <w:pPr>
        <w:pStyle w:val="Sinespaciado"/>
        <w:rPr>
          <w:del w:id="9321" w:author="472 Fonvivienda16" w:date="2018-11-14T11:41:00Z"/>
          <w:rFonts w:ascii="Arial Narrow" w:hAnsi="Arial Narrow" w:cs="Arial"/>
        </w:rPr>
        <w:pPrChange w:id="9322" w:author="472 Fonvivienda16" w:date="2018-11-14T11:41:00Z">
          <w:pPr>
            <w:jc w:val="both"/>
          </w:pPr>
        </w:pPrChange>
      </w:pPr>
      <w:del w:id="9323" w:author="472 Fonvivienda16" w:date="2018-11-14T11:41:00Z">
        <w:r w:rsidRPr="00795827" w:rsidDel="00DA29D4">
          <w:rPr>
            <w:rFonts w:ascii="Arial Narrow" w:hAnsi="Arial Narrow" w:cs="Arial"/>
          </w:rPr>
          <w:delText>La presentación de la propuesta implica la aceptación y conocimiento del proceso de selección y de todas las condiciones y obligaciones establecidas en el presente documento.</w:delText>
        </w:r>
      </w:del>
    </w:p>
    <w:p w:rsidR="00DA29D4" w:rsidRPr="00795827" w:rsidDel="00DA29D4" w:rsidRDefault="00DA29D4">
      <w:pPr>
        <w:pStyle w:val="Sinespaciado"/>
        <w:rPr>
          <w:del w:id="9324" w:author="472 Fonvivienda16" w:date="2018-11-14T11:41:00Z"/>
          <w:rFonts w:ascii="Arial Narrow" w:hAnsi="Arial Narrow" w:cs="Arial"/>
        </w:rPr>
        <w:pPrChange w:id="9325" w:author="472 Fonvivienda16" w:date="2018-11-14T11:41:00Z">
          <w:pPr>
            <w:jc w:val="both"/>
          </w:pPr>
        </w:pPrChange>
      </w:pPr>
    </w:p>
    <w:p w:rsidR="00DA29D4" w:rsidRPr="00795827" w:rsidDel="00DA29D4" w:rsidRDefault="00DA29D4">
      <w:pPr>
        <w:pStyle w:val="Sinespaciado"/>
        <w:rPr>
          <w:del w:id="9326" w:author="472 Fonvivienda16" w:date="2018-11-14T11:41:00Z"/>
          <w:rFonts w:ascii="Arial Narrow" w:hAnsi="Arial Narrow" w:cs="Arial"/>
        </w:rPr>
        <w:pPrChange w:id="9327" w:author="472 Fonvivienda16" w:date="2018-11-14T11:41:00Z">
          <w:pPr>
            <w:jc w:val="both"/>
          </w:pPr>
        </w:pPrChange>
      </w:pPr>
      <w:del w:id="9328" w:author="472 Fonvivienda16" w:date="2018-11-14T11:41:00Z">
        <w:r w:rsidRPr="00795827" w:rsidDel="00DA29D4">
          <w:rPr>
            <w:rFonts w:ascii="Arial Narrow" w:hAnsi="Arial Narrow" w:cs="Arial"/>
          </w:rPr>
          <w:delTex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delText>
        </w:r>
      </w:del>
    </w:p>
    <w:p w:rsidR="00DA29D4" w:rsidRPr="00795827" w:rsidDel="00DA29D4" w:rsidRDefault="00DA29D4">
      <w:pPr>
        <w:pStyle w:val="Sinespaciado"/>
        <w:rPr>
          <w:del w:id="9329" w:author="472 Fonvivienda16" w:date="2018-11-14T11:41:00Z"/>
          <w:rFonts w:ascii="Arial Narrow" w:hAnsi="Arial Narrow" w:cs="Arial"/>
        </w:rPr>
        <w:pPrChange w:id="9330" w:author="472 Fonvivienda16" w:date="2018-11-14T11:41:00Z">
          <w:pPr>
            <w:jc w:val="both"/>
          </w:pPr>
        </w:pPrChange>
      </w:pPr>
    </w:p>
    <w:p w:rsidR="00DA29D4" w:rsidRPr="00795827" w:rsidDel="00DA29D4" w:rsidRDefault="00DA29D4">
      <w:pPr>
        <w:pStyle w:val="Sinespaciado"/>
        <w:rPr>
          <w:del w:id="9331" w:author="472 Fonvivienda16" w:date="2018-11-14T11:41:00Z"/>
          <w:rFonts w:ascii="Arial Narrow" w:hAnsi="Arial Narrow" w:cs="Arial"/>
        </w:rPr>
        <w:pPrChange w:id="9332" w:author="472 Fonvivienda16" w:date="2018-11-14T11:41:00Z">
          <w:pPr>
            <w:jc w:val="both"/>
          </w:pPr>
        </w:pPrChange>
      </w:pPr>
      <w:del w:id="9333" w:author="472 Fonvivienda16" w:date="2018-11-14T11:41:00Z">
        <w:r w:rsidRPr="00795827" w:rsidDel="00DA29D4">
          <w:rPr>
            <w:rFonts w:ascii="Arial Narrow" w:hAnsi="Arial Narrow" w:cs="Arial"/>
          </w:rPr>
          <w:delText xml:space="preserve">Si se presenta alguna diferencia entre el original de la propuesta y las copias, prevalecerá el texto de la propuesta original. </w:delText>
        </w:r>
      </w:del>
    </w:p>
    <w:p w:rsidR="00DA29D4" w:rsidRPr="00795827" w:rsidDel="00DA29D4" w:rsidRDefault="00DA29D4">
      <w:pPr>
        <w:pStyle w:val="Sinespaciado"/>
        <w:rPr>
          <w:del w:id="9334" w:author="472 Fonvivienda16" w:date="2018-11-14T11:41:00Z"/>
          <w:rFonts w:ascii="Arial Narrow" w:hAnsi="Arial Narrow" w:cs="Arial"/>
        </w:rPr>
        <w:pPrChange w:id="9335" w:author="472 Fonvivienda16" w:date="2018-11-14T11:41:00Z">
          <w:pPr>
            <w:jc w:val="both"/>
          </w:pPr>
        </w:pPrChange>
      </w:pPr>
    </w:p>
    <w:p w:rsidR="00DA29D4" w:rsidRPr="00795827" w:rsidDel="00DA29D4" w:rsidRDefault="00DA29D4">
      <w:pPr>
        <w:pStyle w:val="Sinespaciado"/>
        <w:rPr>
          <w:del w:id="9336" w:author="472 Fonvivienda16" w:date="2018-11-14T11:41:00Z"/>
          <w:rFonts w:ascii="Arial Narrow" w:hAnsi="Arial Narrow" w:cs="Arial"/>
        </w:rPr>
        <w:pPrChange w:id="9337" w:author="472 Fonvivienda16" w:date="2018-11-14T11:41:00Z">
          <w:pPr>
            <w:jc w:val="both"/>
          </w:pPr>
        </w:pPrChange>
      </w:pPr>
      <w:del w:id="9338" w:author="472 Fonvivienda16" w:date="2018-11-14T11:41:00Z">
        <w:r w:rsidRPr="00795827" w:rsidDel="00DA29D4">
          <w:rPr>
            <w:rFonts w:ascii="Arial Narrow" w:hAnsi="Arial Narrow" w:cs="Arial"/>
          </w:rPr>
          <w:delText xml:space="preserve">Cualquier enmendadura en la propuesta o en los documentos que la acompañan, deberá ser confirmada o validada con la firma del proponente. </w:delText>
        </w:r>
      </w:del>
    </w:p>
    <w:p w:rsidR="00DA29D4" w:rsidRPr="00795827" w:rsidDel="00DA29D4" w:rsidRDefault="00DA29D4">
      <w:pPr>
        <w:pStyle w:val="Sinespaciado"/>
        <w:rPr>
          <w:del w:id="9339" w:author="472 Fonvivienda16" w:date="2018-11-14T11:41:00Z"/>
          <w:rFonts w:ascii="Arial Narrow" w:hAnsi="Arial Narrow" w:cs="Arial"/>
        </w:rPr>
        <w:pPrChange w:id="9340" w:author="472 Fonvivienda16" w:date="2018-11-14T11:41:00Z">
          <w:pPr>
            <w:jc w:val="both"/>
          </w:pPr>
        </w:pPrChange>
      </w:pPr>
    </w:p>
    <w:p w:rsidR="00DA29D4" w:rsidRPr="00795827" w:rsidDel="00DA29D4" w:rsidRDefault="00DA29D4">
      <w:pPr>
        <w:pStyle w:val="Sinespaciado"/>
        <w:rPr>
          <w:del w:id="9341" w:author="472 Fonvivienda16" w:date="2018-11-14T11:41:00Z"/>
          <w:rFonts w:ascii="Arial Narrow" w:hAnsi="Arial Narrow" w:cs="Arial"/>
        </w:rPr>
        <w:pPrChange w:id="9342" w:author="472 Fonvivienda16" w:date="2018-11-14T11:41:00Z">
          <w:pPr>
            <w:jc w:val="both"/>
          </w:pPr>
        </w:pPrChange>
      </w:pPr>
      <w:del w:id="9343" w:author="472 Fonvivienda16" w:date="2018-11-14T11:41:00Z">
        <w:r w:rsidRPr="00795827" w:rsidDel="00DA29D4">
          <w:rPr>
            <w:rFonts w:ascii="Arial Narrow" w:hAnsi="Arial Narrow" w:cs="Arial"/>
          </w:rPr>
          <w:delText>No se aceptarán propuestas enviadas por correo, e – mail, fax ni por cualquier otro medio diferente al previsto en el presente documento.</w:delText>
        </w:r>
      </w:del>
    </w:p>
    <w:p w:rsidR="00DA29D4" w:rsidRPr="00795827" w:rsidDel="00DA29D4" w:rsidRDefault="00DA29D4">
      <w:pPr>
        <w:pStyle w:val="Sinespaciado"/>
        <w:rPr>
          <w:del w:id="9344" w:author="472 Fonvivienda16" w:date="2018-11-14T11:41:00Z"/>
          <w:rFonts w:ascii="Arial Narrow" w:hAnsi="Arial Narrow" w:cs="Arial"/>
        </w:rPr>
        <w:pPrChange w:id="9345" w:author="472 Fonvivienda16" w:date="2018-11-14T11:41:00Z">
          <w:pPr>
            <w:jc w:val="both"/>
          </w:pPr>
        </w:pPrChange>
      </w:pPr>
    </w:p>
    <w:p w:rsidR="00DA29D4" w:rsidDel="00DA29D4" w:rsidRDefault="00DA29D4">
      <w:pPr>
        <w:pStyle w:val="Sinespaciado"/>
        <w:rPr>
          <w:del w:id="9346" w:author="472 Fonvivienda16" w:date="2018-11-14T11:41:00Z"/>
          <w:rFonts w:ascii="Arial Narrow" w:hAnsi="Arial Narrow" w:cs="Arial"/>
        </w:rPr>
        <w:pPrChange w:id="9347" w:author="472 Fonvivienda16" w:date="2018-11-14T11:41:00Z">
          <w:pPr>
            <w:jc w:val="both"/>
          </w:pPr>
        </w:pPrChange>
      </w:pPr>
      <w:del w:id="9348" w:author="472 Fonvivienda16" w:date="2018-11-14T11:41:00Z">
        <w:r w:rsidRPr="00795827" w:rsidDel="00DA29D4">
          <w:rPr>
            <w:rFonts w:ascii="Arial Narrow" w:hAnsi="Arial Narrow" w:cs="Arial"/>
          </w:rPr>
          <w:delTex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delText>
        </w:r>
      </w:del>
    </w:p>
    <w:p w:rsidR="00DA29D4" w:rsidRPr="00795827" w:rsidDel="00DA29D4" w:rsidRDefault="00DA29D4">
      <w:pPr>
        <w:pStyle w:val="Sinespaciado"/>
        <w:rPr>
          <w:del w:id="9349" w:author="472 Fonvivienda16" w:date="2018-11-14T11:41:00Z"/>
          <w:rFonts w:ascii="Arial Narrow" w:hAnsi="Arial Narrow" w:cs="Arial"/>
        </w:rPr>
        <w:pPrChange w:id="9350" w:author="472 Fonvivienda16" w:date="2018-11-14T11:41:00Z">
          <w:pPr>
            <w:jc w:val="both"/>
          </w:pPr>
        </w:pPrChange>
      </w:pPr>
    </w:p>
    <w:p w:rsidR="00DA29D4" w:rsidDel="00DA29D4" w:rsidRDefault="00DA29D4">
      <w:pPr>
        <w:pStyle w:val="Sinespaciado"/>
        <w:rPr>
          <w:del w:id="9351" w:author="472 Fonvivienda16" w:date="2018-11-14T11:41:00Z"/>
          <w:rFonts w:ascii="Arial Narrow" w:hAnsi="Arial Narrow" w:cs="Arial"/>
          <w:b/>
        </w:rPr>
        <w:pPrChange w:id="9352" w:author="472 Fonvivienda16" w:date="2018-11-14T11:41:00Z">
          <w:pPr>
            <w:pStyle w:val="Prrafodelista"/>
            <w:numPr>
              <w:numId w:val="23"/>
            </w:numPr>
            <w:ind w:left="0" w:hanging="360"/>
            <w:jc w:val="both"/>
          </w:pPr>
        </w:pPrChange>
      </w:pPr>
      <w:del w:id="9353" w:author="472 Fonvivienda16" w:date="2018-11-14T11:41:00Z">
        <w:r w:rsidRPr="00795827" w:rsidDel="00DA29D4">
          <w:rPr>
            <w:rFonts w:ascii="Arial Narrow" w:hAnsi="Arial Narrow" w:cs="Arial"/>
            <w:b/>
          </w:rPr>
          <w:delText>Modificaciones, aclaraciones y retiro de las propuestas</w:delText>
        </w:r>
      </w:del>
    </w:p>
    <w:p w:rsidR="00DA29D4" w:rsidRPr="00795827" w:rsidDel="00DA29D4" w:rsidRDefault="00DA29D4">
      <w:pPr>
        <w:pStyle w:val="Sinespaciado"/>
        <w:rPr>
          <w:del w:id="9354" w:author="472 Fonvivienda16" w:date="2018-11-14T11:41:00Z"/>
          <w:rFonts w:ascii="Arial Narrow" w:hAnsi="Arial Narrow" w:cs="Arial"/>
          <w:b/>
        </w:rPr>
        <w:pPrChange w:id="9355" w:author="472 Fonvivienda16" w:date="2018-11-14T11:41:00Z">
          <w:pPr>
            <w:pStyle w:val="Prrafodelista"/>
            <w:ind w:left="0"/>
            <w:jc w:val="both"/>
          </w:pPr>
        </w:pPrChange>
      </w:pPr>
    </w:p>
    <w:p w:rsidR="00DA29D4" w:rsidDel="00DA29D4" w:rsidRDefault="00DA29D4">
      <w:pPr>
        <w:pStyle w:val="Sinespaciado"/>
        <w:rPr>
          <w:del w:id="9356" w:author="472 Fonvivienda16" w:date="2018-11-14T11:41:00Z"/>
          <w:rFonts w:ascii="Arial Narrow" w:hAnsi="Arial Narrow" w:cs="Arial"/>
        </w:rPr>
        <w:pPrChange w:id="9357" w:author="472 Fonvivienda16" w:date="2018-11-14T11:41:00Z">
          <w:pPr>
            <w:tabs>
              <w:tab w:val="left" w:pos="-720"/>
            </w:tabs>
            <w:jc w:val="both"/>
          </w:pPr>
        </w:pPrChange>
      </w:pPr>
      <w:del w:id="9358" w:author="472 Fonvivienda16" w:date="2018-11-14T11:41:00Z">
        <w:r w:rsidRPr="00795827" w:rsidDel="00DA29D4">
          <w:rPr>
            <w:rFonts w:ascii="Arial Narrow" w:hAnsi="Arial Narrow" w:cs="Arial"/>
          </w:rPr>
          <w:delText xml:space="preserve">Después del cierre del proceso de selección el convocante no aceptará propuestas complementarias, modificaciones o adiciones a las mismas. Ningún oferente podrá retirar su propuesta después de presentada. </w:delText>
        </w:r>
      </w:del>
    </w:p>
    <w:p w:rsidR="00DA29D4" w:rsidRPr="00795827" w:rsidDel="00DA29D4" w:rsidRDefault="00DA29D4">
      <w:pPr>
        <w:pStyle w:val="Sinespaciado"/>
        <w:rPr>
          <w:del w:id="9359" w:author="472 Fonvivienda16" w:date="2018-11-14T11:41:00Z"/>
          <w:rFonts w:ascii="Arial Narrow" w:hAnsi="Arial Narrow" w:cs="Arial"/>
        </w:rPr>
        <w:pPrChange w:id="9360" w:author="472 Fonvivienda16" w:date="2018-11-14T11:41:00Z">
          <w:pPr>
            <w:tabs>
              <w:tab w:val="left" w:pos="-720"/>
            </w:tabs>
            <w:jc w:val="both"/>
          </w:pPr>
        </w:pPrChange>
      </w:pPr>
    </w:p>
    <w:p w:rsidR="00DA29D4" w:rsidRPr="00795827" w:rsidDel="00DA29D4" w:rsidRDefault="00DA29D4">
      <w:pPr>
        <w:pStyle w:val="Sinespaciado"/>
        <w:rPr>
          <w:del w:id="9361" w:author="472 Fonvivienda16" w:date="2018-11-14T11:41:00Z"/>
          <w:rFonts w:ascii="Arial Narrow" w:hAnsi="Arial Narrow" w:cs="Arial"/>
          <w:b/>
        </w:rPr>
        <w:pPrChange w:id="9362" w:author="472 Fonvivienda16" w:date="2018-11-14T11:41:00Z">
          <w:pPr>
            <w:pStyle w:val="Prrafodelista"/>
            <w:numPr>
              <w:numId w:val="23"/>
            </w:numPr>
            <w:ind w:left="0" w:hanging="360"/>
            <w:jc w:val="both"/>
          </w:pPr>
        </w:pPrChange>
      </w:pPr>
      <w:del w:id="9363" w:author="472 Fonvivienda16" w:date="2018-11-14T11:41:00Z">
        <w:r w:rsidRPr="00795827" w:rsidDel="00DA29D4">
          <w:rPr>
            <w:rFonts w:ascii="Arial Narrow" w:hAnsi="Arial Narrow" w:cs="Arial"/>
            <w:b/>
          </w:rPr>
          <w:delText xml:space="preserve">Verificación de la información que hace parte de la oferta </w:delText>
        </w:r>
      </w:del>
    </w:p>
    <w:p w:rsidR="00DA29D4" w:rsidRPr="00795827" w:rsidDel="00DA29D4" w:rsidRDefault="00DA29D4">
      <w:pPr>
        <w:pStyle w:val="Sinespaciado"/>
        <w:rPr>
          <w:del w:id="9364" w:author="472 Fonvivienda16" w:date="2018-11-14T11:41:00Z"/>
          <w:rFonts w:ascii="Arial Narrow" w:hAnsi="Arial Narrow" w:cs="Arial"/>
        </w:rPr>
        <w:pPrChange w:id="9365" w:author="472 Fonvivienda16" w:date="2018-11-14T11:41:00Z">
          <w:pPr>
            <w:tabs>
              <w:tab w:val="left" w:pos="-720"/>
            </w:tabs>
            <w:jc w:val="both"/>
          </w:pPr>
        </w:pPrChange>
      </w:pPr>
    </w:p>
    <w:p w:rsidR="00DA29D4" w:rsidDel="00DA29D4" w:rsidRDefault="00DA29D4">
      <w:pPr>
        <w:pStyle w:val="Sinespaciado"/>
        <w:rPr>
          <w:del w:id="9366" w:author="472 Fonvivienda16" w:date="2018-11-14T11:41:00Z"/>
          <w:rFonts w:ascii="Arial Narrow" w:hAnsi="Arial Narrow" w:cs="Arial"/>
        </w:rPr>
        <w:pPrChange w:id="9367" w:author="472 Fonvivienda16" w:date="2018-11-14T11:41:00Z">
          <w:pPr>
            <w:tabs>
              <w:tab w:val="left" w:pos="-720"/>
            </w:tabs>
            <w:jc w:val="both"/>
          </w:pPr>
        </w:pPrChange>
      </w:pPr>
      <w:del w:id="9368" w:author="472 Fonvivienda16" w:date="2018-11-14T11:41:00Z">
        <w:r w:rsidRPr="00795827" w:rsidDel="00DA29D4">
          <w:rPr>
            <w:rFonts w:ascii="Arial Narrow" w:hAnsi="Arial Narrow" w:cs="Arial"/>
          </w:rPr>
          <w:delTex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delText>
        </w:r>
      </w:del>
    </w:p>
    <w:p w:rsidR="00DA29D4" w:rsidRPr="00795827" w:rsidDel="00DA29D4" w:rsidRDefault="00DA29D4">
      <w:pPr>
        <w:pStyle w:val="Sinespaciado"/>
        <w:rPr>
          <w:del w:id="9369" w:author="472 Fonvivienda16" w:date="2018-11-14T11:41:00Z"/>
          <w:rFonts w:ascii="Arial Narrow" w:hAnsi="Arial Narrow" w:cs="Arial"/>
        </w:rPr>
        <w:pPrChange w:id="9370" w:author="472 Fonvivienda16" w:date="2018-11-14T11:41:00Z">
          <w:pPr>
            <w:tabs>
              <w:tab w:val="left" w:pos="-720"/>
            </w:tabs>
            <w:jc w:val="both"/>
          </w:pPr>
        </w:pPrChange>
      </w:pPr>
    </w:p>
    <w:p w:rsidR="00DA29D4" w:rsidDel="00DA29D4" w:rsidRDefault="00DA29D4">
      <w:pPr>
        <w:pStyle w:val="Sinespaciado"/>
        <w:rPr>
          <w:del w:id="9371" w:author="472 Fonvivienda16" w:date="2018-11-14T11:41:00Z"/>
          <w:rFonts w:ascii="Arial Narrow" w:hAnsi="Arial Narrow" w:cs="Arial"/>
          <w:b/>
        </w:rPr>
        <w:pPrChange w:id="9372" w:author="472 Fonvivienda16" w:date="2018-11-14T11:41:00Z">
          <w:pPr>
            <w:pStyle w:val="Prrafodelista"/>
            <w:numPr>
              <w:numId w:val="23"/>
            </w:numPr>
            <w:ind w:left="0" w:hanging="360"/>
            <w:jc w:val="both"/>
          </w:pPr>
        </w:pPrChange>
      </w:pPr>
      <w:del w:id="9373" w:author="472 Fonvivienda16" w:date="2018-11-14T11:41:00Z">
        <w:r w:rsidRPr="00795827" w:rsidDel="00DA29D4">
          <w:rPr>
            <w:rFonts w:ascii="Arial Narrow" w:hAnsi="Arial Narrow" w:cs="Arial"/>
            <w:b/>
          </w:rPr>
          <w:delText>Vigencia de la propuesta</w:delText>
        </w:r>
      </w:del>
    </w:p>
    <w:p w:rsidR="00DA29D4" w:rsidRPr="009D177E" w:rsidDel="00DA29D4" w:rsidRDefault="00DA29D4">
      <w:pPr>
        <w:pStyle w:val="Sinespaciado"/>
        <w:rPr>
          <w:del w:id="9374" w:author="472 Fonvivienda16" w:date="2018-11-14T11:41:00Z"/>
          <w:rFonts w:ascii="Arial Narrow" w:hAnsi="Arial Narrow" w:cs="Arial"/>
          <w:b/>
        </w:rPr>
        <w:pPrChange w:id="9375" w:author="472 Fonvivienda16" w:date="2018-11-14T11:41:00Z">
          <w:pPr>
            <w:pStyle w:val="Prrafodelista"/>
            <w:ind w:left="0"/>
            <w:jc w:val="both"/>
          </w:pPr>
        </w:pPrChange>
      </w:pPr>
    </w:p>
    <w:p w:rsidR="00DA29D4" w:rsidDel="00DA29D4" w:rsidRDefault="00DA29D4">
      <w:pPr>
        <w:pStyle w:val="Sinespaciado"/>
        <w:rPr>
          <w:del w:id="9376" w:author="472 Fonvivienda16" w:date="2018-11-14T11:41:00Z"/>
          <w:rFonts w:ascii="Arial Narrow" w:hAnsi="Arial Narrow" w:cs="Arial"/>
          <w:bCs/>
          <w:color w:val="FF9900"/>
        </w:rPr>
        <w:pPrChange w:id="9377" w:author="472 Fonvivienda16" w:date="2018-11-14T11:41:00Z">
          <w:pPr>
            <w:tabs>
              <w:tab w:val="left" w:pos="709"/>
              <w:tab w:val="left" w:pos="1440"/>
            </w:tabs>
            <w:jc w:val="both"/>
          </w:pPr>
        </w:pPrChange>
      </w:pPr>
      <w:del w:id="9378" w:author="472 Fonvivienda16" w:date="2018-11-14T11:41:00Z">
        <w:r w:rsidRPr="00795827" w:rsidDel="00DA29D4">
          <w:rPr>
            <w:rFonts w:ascii="Arial Narrow" w:hAnsi="Arial Narrow" w:cs="Arial"/>
            <w:bCs/>
          </w:rPr>
          <w:delTex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delText>
        </w:r>
        <w:r w:rsidRPr="00795827" w:rsidDel="00DA29D4">
          <w:rPr>
            <w:rFonts w:ascii="Arial Narrow" w:hAnsi="Arial Narrow" w:cs="Arial"/>
            <w:bCs/>
            <w:color w:val="FF9900"/>
          </w:rPr>
          <w:delText>.</w:delText>
        </w:r>
      </w:del>
    </w:p>
    <w:p w:rsidR="00DA29D4" w:rsidRPr="00795827" w:rsidDel="00DA29D4" w:rsidRDefault="00DA29D4">
      <w:pPr>
        <w:pStyle w:val="Sinespaciado"/>
        <w:rPr>
          <w:del w:id="9379" w:author="472 Fonvivienda16" w:date="2018-11-14T11:41:00Z"/>
          <w:rFonts w:ascii="Arial Narrow" w:hAnsi="Arial Narrow" w:cs="Arial"/>
          <w:bCs/>
        </w:rPr>
        <w:pPrChange w:id="9380" w:author="472 Fonvivienda16" w:date="2018-11-14T11:41:00Z">
          <w:pPr>
            <w:tabs>
              <w:tab w:val="left" w:pos="709"/>
              <w:tab w:val="left" w:pos="1440"/>
            </w:tabs>
            <w:jc w:val="both"/>
          </w:pPr>
        </w:pPrChange>
      </w:pPr>
    </w:p>
    <w:p w:rsidR="00DA29D4" w:rsidDel="00DA29D4" w:rsidRDefault="00DA29D4">
      <w:pPr>
        <w:pStyle w:val="Sinespaciado"/>
        <w:rPr>
          <w:del w:id="9381" w:author="472 Fonvivienda16" w:date="2018-11-14T11:41:00Z"/>
          <w:rFonts w:ascii="Arial Narrow" w:hAnsi="Arial Narrow" w:cs="Arial"/>
        </w:rPr>
        <w:pPrChange w:id="9382" w:author="472 Fonvivienda16" w:date="2018-11-14T11:41:00Z">
          <w:pPr>
            <w:jc w:val="both"/>
          </w:pPr>
        </w:pPrChange>
      </w:pPr>
      <w:del w:id="9383" w:author="472 Fonvivienda16" w:date="2018-11-14T11:41:00Z">
        <w:r w:rsidRPr="00795827" w:rsidDel="00DA29D4">
          <w:rPr>
            <w:rFonts w:ascii="Arial Narrow" w:hAnsi="Arial Narrow" w:cs="Arial"/>
          </w:rPr>
          <w:delText>El oferente elegido, debe mantener la validez de la oferta hasta la legalización del contrato.</w:delText>
        </w:r>
      </w:del>
    </w:p>
    <w:p w:rsidR="00DA29D4" w:rsidRPr="00795827" w:rsidDel="00DA29D4" w:rsidRDefault="00DA29D4">
      <w:pPr>
        <w:pStyle w:val="Sinespaciado"/>
        <w:rPr>
          <w:del w:id="9384" w:author="472 Fonvivienda16" w:date="2018-11-14T11:41:00Z"/>
          <w:rFonts w:ascii="Arial Narrow" w:hAnsi="Arial Narrow" w:cs="Arial"/>
        </w:rPr>
        <w:pPrChange w:id="9385" w:author="472 Fonvivienda16" w:date="2018-11-14T11:41:00Z">
          <w:pPr>
            <w:jc w:val="both"/>
          </w:pPr>
        </w:pPrChange>
      </w:pPr>
    </w:p>
    <w:p w:rsidR="00DA29D4" w:rsidRPr="00795827" w:rsidDel="00DA29D4" w:rsidRDefault="00DA29D4">
      <w:pPr>
        <w:pStyle w:val="Sinespaciado"/>
        <w:rPr>
          <w:del w:id="9386" w:author="472 Fonvivienda16" w:date="2018-11-14T11:41:00Z"/>
          <w:rFonts w:ascii="Arial Narrow" w:hAnsi="Arial Narrow" w:cs="Arial"/>
          <w:b/>
        </w:rPr>
        <w:pPrChange w:id="9387" w:author="472 Fonvivienda16" w:date="2018-11-14T11:41:00Z">
          <w:pPr>
            <w:pStyle w:val="Prrafodelista"/>
            <w:numPr>
              <w:numId w:val="23"/>
            </w:numPr>
            <w:ind w:left="0" w:hanging="360"/>
            <w:jc w:val="both"/>
          </w:pPr>
        </w:pPrChange>
      </w:pPr>
      <w:del w:id="9388" w:author="472 Fonvivienda16" w:date="2018-11-14T11:41:00Z">
        <w:r w:rsidRPr="00795827" w:rsidDel="00DA29D4">
          <w:rPr>
            <w:rFonts w:ascii="Arial Narrow" w:hAnsi="Arial Narrow" w:cs="Arial"/>
            <w:b/>
          </w:rPr>
          <w:delText>Causales de rechazo de las propuestas</w:delText>
        </w:r>
      </w:del>
    </w:p>
    <w:p w:rsidR="00DA29D4" w:rsidDel="00DA29D4" w:rsidRDefault="00DA29D4">
      <w:pPr>
        <w:pStyle w:val="Sinespaciado"/>
        <w:rPr>
          <w:del w:id="9389" w:author="472 Fonvivienda16" w:date="2018-11-14T11:41:00Z"/>
          <w:rFonts w:ascii="Arial Narrow" w:hAnsi="Arial Narrow" w:cs="Arial"/>
        </w:rPr>
        <w:pPrChange w:id="9390" w:author="472 Fonvivienda16" w:date="2018-11-14T11:41:00Z">
          <w:pPr>
            <w:jc w:val="both"/>
          </w:pPr>
        </w:pPrChange>
      </w:pPr>
    </w:p>
    <w:p w:rsidR="00DA29D4" w:rsidDel="00DA29D4" w:rsidRDefault="00DA29D4">
      <w:pPr>
        <w:pStyle w:val="Sinespaciado"/>
        <w:rPr>
          <w:del w:id="9391" w:author="472 Fonvivienda16" w:date="2018-11-14T11:41:00Z"/>
          <w:rFonts w:ascii="Arial Narrow" w:hAnsi="Arial Narrow" w:cs="Arial"/>
        </w:rPr>
        <w:pPrChange w:id="9392" w:author="472 Fonvivienda16" w:date="2018-11-14T11:41:00Z">
          <w:pPr>
            <w:jc w:val="both"/>
          </w:pPr>
        </w:pPrChange>
      </w:pPr>
      <w:del w:id="9393" w:author="472 Fonvivienda16" w:date="2018-11-14T11:41:00Z">
        <w:r w:rsidRPr="00795827" w:rsidDel="00DA29D4">
          <w:rPr>
            <w:rFonts w:ascii="Arial Narrow" w:hAnsi="Arial Narrow" w:cs="Arial"/>
          </w:rPr>
          <w:delText xml:space="preserve">Las propuestas que se encuentren en cualquiera de los siguientes casos no serán evaluadas: </w:delText>
        </w:r>
      </w:del>
    </w:p>
    <w:p w:rsidR="00DA29D4" w:rsidRPr="00795827" w:rsidDel="00DA29D4" w:rsidRDefault="00DA29D4">
      <w:pPr>
        <w:pStyle w:val="Sinespaciado"/>
        <w:rPr>
          <w:del w:id="9394" w:author="472 Fonvivienda16" w:date="2018-11-14T11:41:00Z"/>
          <w:rFonts w:ascii="Arial Narrow" w:hAnsi="Arial Narrow" w:cs="Arial"/>
        </w:rPr>
        <w:pPrChange w:id="9395" w:author="472 Fonvivienda16" w:date="2018-11-14T11:41:00Z">
          <w:pPr>
            <w:jc w:val="both"/>
          </w:pPr>
        </w:pPrChange>
      </w:pPr>
    </w:p>
    <w:p w:rsidR="00DA29D4" w:rsidRPr="00795827" w:rsidDel="00DA29D4" w:rsidRDefault="00DA29D4">
      <w:pPr>
        <w:pStyle w:val="Sinespaciado"/>
        <w:rPr>
          <w:del w:id="9396" w:author="472 Fonvivienda16" w:date="2018-11-14T11:41:00Z"/>
          <w:rFonts w:ascii="Arial Narrow" w:hAnsi="Arial Narrow" w:cs="Arial"/>
          <w:lang w:val="es-ES"/>
        </w:rPr>
        <w:pPrChange w:id="9397" w:author="472 Fonvivienda16" w:date="2018-11-14T11:41:00Z">
          <w:pPr>
            <w:pStyle w:val="Prrafodelista"/>
            <w:numPr>
              <w:ilvl w:val="1"/>
              <w:numId w:val="24"/>
            </w:numPr>
            <w:tabs>
              <w:tab w:val="left" w:pos="567"/>
            </w:tabs>
            <w:autoSpaceDN w:val="0"/>
            <w:adjustRightInd w:val="0"/>
            <w:ind w:left="0" w:hanging="360"/>
            <w:jc w:val="both"/>
          </w:pPr>
        </w:pPrChange>
      </w:pPr>
      <w:del w:id="9398" w:author="472 Fonvivienda16" w:date="2018-11-14T11:41:00Z">
        <w:r w:rsidRPr="00795827" w:rsidDel="00DA29D4">
          <w:rPr>
            <w:rFonts w:ascii="Arial Narrow" w:hAnsi="Arial Narrow" w:cs="Arial"/>
            <w:lang w:val="es-ES"/>
          </w:rPr>
          <w:delText>Cuando el proponente se encuentre incurso en las causales de inhabilidades, incompatibilidad o en conflicto de interés fijados por la Constitución Política y las normas de contratación estatal, para presentar la propuesta.</w:delText>
        </w:r>
      </w:del>
    </w:p>
    <w:p w:rsidR="00DA29D4" w:rsidRPr="00795827" w:rsidDel="00DA29D4" w:rsidRDefault="00DA29D4">
      <w:pPr>
        <w:pStyle w:val="Sinespaciado"/>
        <w:rPr>
          <w:del w:id="9399" w:author="472 Fonvivienda16" w:date="2018-11-14T11:41:00Z"/>
          <w:rFonts w:ascii="Arial Narrow" w:hAnsi="Arial Narrow" w:cs="Arial"/>
          <w:lang w:val="es-ES"/>
        </w:rPr>
        <w:pPrChange w:id="9400" w:author="472 Fonvivienda16" w:date="2018-11-14T11:41:00Z">
          <w:pPr>
            <w:pStyle w:val="Prrafodelista"/>
            <w:numPr>
              <w:ilvl w:val="1"/>
              <w:numId w:val="24"/>
            </w:numPr>
            <w:tabs>
              <w:tab w:val="left" w:pos="567"/>
            </w:tabs>
            <w:autoSpaceDN w:val="0"/>
            <w:adjustRightInd w:val="0"/>
            <w:ind w:left="0" w:hanging="360"/>
            <w:jc w:val="both"/>
          </w:pPr>
        </w:pPrChange>
      </w:pPr>
      <w:del w:id="9401" w:author="472 Fonvivienda16" w:date="2018-11-14T11:41:00Z">
        <w:r w:rsidRPr="00795827" w:rsidDel="00DA29D4">
          <w:rPr>
            <w:rFonts w:ascii="Arial Narrow" w:hAnsi="Arial Narrow" w:cs="Arial"/>
            <w:lang w:val="es-ES"/>
          </w:rPr>
          <w:delText>Cuando el proponente no cuente con la capacidad jurídica o financiera necesaria para la presentación de la oferta.</w:delText>
        </w:r>
      </w:del>
    </w:p>
    <w:p w:rsidR="00DA29D4" w:rsidRPr="00215CE3" w:rsidDel="00DA29D4" w:rsidRDefault="00DA29D4">
      <w:pPr>
        <w:pStyle w:val="Sinespaciado"/>
        <w:rPr>
          <w:del w:id="9402" w:author="472 Fonvivienda16" w:date="2018-11-14T11:41:00Z"/>
          <w:rFonts w:ascii="Arial Narrow" w:hAnsi="Arial Narrow" w:cs="Arial"/>
          <w:lang w:val="es-ES"/>
        </w:rPr>
        <w:pPrChange w:id="9403" w:author="472 Fonvivienda16" w:date="2018-11-14T11:41:00Z">
          <w:pPr>
            <w:pStyle w:val="Prrafodelista"/>
            <w:numPr>
              <w:ilvl w:val="1"/>
              <w:numId w:val="24"/>
            </w:numPr>
            <w:tabs>
              <w:tab w:val="left" w:pos="567"/>
            </w:tabs>
            <w:autoSpaceDN w:val="0"/>
            <w:adjustRightInd w:val="0"/>
            <w:ind w:left="0" w:hanging="360"/>
            <w:jc w:val="both"/>
          </w:pPr>
        </w:pPrChange>
      </w:pPr>
      <w:del w:id="9404" w:author="472 Fonvivienda16" w:date="2018-11-14T11:41:00Z">
        <w:r w:rsidRPr="00795827" w:rsidDel="00DA29D4">
          <w:rPr>
            <w:rFonts w:ascii="Arial Narrow" w:hAnsi="Arial Narrow" w:cs="Arial"/>
            <w:lang w:val="es-ES"/>
          </w:rPr>
          <w:delText xml:space="preserve">Cuando la propuesta sea presentada en un idioma diferente al idioma castellano o se presente algún valor </w:delText>
        </w:r>
        <w:r w:rsidRPr="00215CE3" w:rsidDel="00DA29D4">
          <w:rPr>
            <w:rFonts w:ascii="Arial Narrow" w:hAnsi="Arial Narrow" w:cs="Arial"/>
            <w:lang w:val="es-ES"/>
          </w:rPr>
          <w:delText>en moneda extranjera.</w:delText>
        </w:r>
      </w:del>
    </w:p>
    <w:p w:rsidR="00DA29D4" w:rsidRPr="00215CE3" w:rsidDel="00DA29D4" w:rsidRDefault="00DA29D4">
      <w:pPr>
        <w:pStyle w:val="Sinespaciado"/>
        <w:rPr>
          <w:del w:id="9405" w:author="472 Fonvivienda16" w:date="2018-11-14T11:41:00Z"/>
          <w:rFonts w:ascii="Arial Narrow" w:hAnsi="Arial Narrow" w:cs="Arial"/>
          <w:lang w:val="es-ES"/>
        </w:rPr>
        <w:pPrChange w:id="9406" w:author="472 Fonvivienda16" w:date="2018-11-14T11:41:00Z">
          <w:pPr>
            <w:pStyle w:val="Prrafodelista"/>
            <w:numPr>
              <w:ilvl w:val="1"/>
              <w:numId w:val="24"/>
            </w:numPr>
            <w:tabs>
              <w:tab w:val="left" w:pos="567"/>
            </w:tabs>
            <w:autoSpaceDN w:val="0"/>
            <w:adjustRightInd w:val="0"/>
            <w:ind w:left="0" w:hanging="360"/>
            <w:jc w:val="both"/>
          </w:pPr>
        </w:pPrChange>
      </w:pPr>
      <w:del w:id="9407" w:author="472 Fonvivienda16" w:date="2018-11-14T11:41:00Z">
        <w:r w:rsidRPr="00215CE3" w:rsidDel="00DA29D4">
          <w:rPr>
            <w:rFonts w:ascii="Arial Narrow" w:hAnsi="Arial Narrow" w:cs="Arial"/>
            <w:lang w:val="es-ES"/>
          </w:rPr>
          <w:delText xml:space="preserve">Cuando la comisión fiduciaria propuesta supere los límites establecidos en el contenido de la Oferta económica. </w:delText>
        </w:r>
      </w:del>
    </w:p>
    <w:p w:rsidR="00DA29D4" w:rsidRPr="00795827" w:rsidDel="00DA29D4" w:rsidRDefault="00DA29D4">
      <w:pPr>
        <w:pStyle w:val="Sinespaciado"/>
        <w:rPr>
          <w:del w:id="9408" w:author="472 Fonvivienda16" w:date="2018-11-14T11:41:00Z"/>
          <w:rFonts w:ascii="Arial Narrow" w:hAnsi="Arial Narrow" w:cs="Arial"/>
          <w:lang w:val="es-ES"/>
        </w:rPr>
        <w:pPrChange w:id="9409" w:author="472 Fonvivienda16" w:date="2018-11-14T11:41:00Z">
          <w:pPr>
            <w:pStyle w:val="Prrafodelista"/>
            <w:numPr>
              <w:ilvl w:val="1"/>
              <w:numId w:val="24"/>
            </w:numPr>
            <w:tabs>
              <w:tab w:val="left" w:pos="567"/>
            </w:tabs>
            <w:autoSpaceDN w:val="0"/>
            <w:adjustRightInd w:val="0"/>
            <w:ind w:left="0" w:hanging="360"/>
            <w:jc w:val="both"/>
          </w:pPr>
        </w:pPrChange>
      </w:pPr>
      <w:del w:id="9410" w:author="472 Fonvivienda16" w:date="2018-11-14T11:41:00Z">
        <w:r w:rsidRPr="00215CE3" w:rsidDel="00DA29D4">
          <w:rPr>
            <w:rFonts w:ascii="Arial Narrow" w:hAnsi="Arial Narrow" w:cs="Arial"/>
            <w:lang w:val="es-ES"/>
          </w:rPr>
          <w:delText>Cuando el proponente no cumpla</w:delText>
        </w:r>
        <w:r w:rsidRPr="00795827" w:rsidDel="00DA29D4">
          <w:rPr>
            <w:rFonts w:ascii="Arial Narrow" w:hAnsi="Arial Narrow" w:cs="Arial"/>
            <w:lang w:val="es-ES"/>
          </w:rPr>
          <w:delText xml:space="preserve"> con los requisitos mínimos habilitantes. </w:delText>
        </w:r>
      </w:del>
    </w:p>
    <w:p w:rsidR="00DA29D4" w:rsidRPr="00795827" w:rsidDel="00DA29D4" w:rsidRDefault="00DA29D4">
      <w:pPr>
        <w:pStyle w:val="Sinespaciado"/>
        <w:rPr>
          <w:del w:id="9411" w:author="472 Fonvivienda16" w:date="2018-11-14T11:41:00Z"/>
          <w:rFonts w:ascii="Arial Narrow" w:hAnsi="Arial Narrow" w:cs="Arial"/>
          <w:lang w:val="es-ES"/>
        </w:rPr>
        <w:pPrChange w:id="9412" w:author="472 Fonvivienda16" w:date="2018-11-14T11:41:00Z">
          <w:pPr>
            <w:pStyle w:val="Prrafodelista"/>
            <w:numPr>
              <w:ilvl w:val="1"/>
              <w:numId w:val="24"/>
            </w:numPr>
            <w:tabs>
              <w:tab w:val="left" w:pos="567"/>
            </w:tabs>
            <w:autoSpaceDN w:val="0"/>
            <w:adjustRightInd w:val="0"/>
            <w:ind w:left="0" w:hanging="360"/>
            <w:jc w:val="both"/>
          </w:pPr>
        </w:pPrChange>
      </w:pPr>
      <w:del w:id="9413" w:author="472 Fonvivienda16" w:date="2018-11-14T11:41:00Z">
        <w:r w:rsidRPr="00795827" w:rsidDel="00DA29D4">
          <w:rPr>
            <w:rFonts w:ascii="Arial Narrow" w:hAnsi="Arial Narrow" w:cs="Arial"/>
            <w:lang w:val="es-ES"/>
          </w:rPr>
          <w:delText xml:space="preserve">Cuando la propuesta sea presentada extemporáneamente, es decir luego de la fecha y/u hora señaladas para el efecto en la presente invitación. </w:delText>
        </w:r>
      </w:del>
    </w:p>
    <w:p w:rsidR="00DA29D4" w:rsidRPr="00795827" w:rsidDel="00DA29D4" w:rsidRDefault="00DA29D4">
      <w:pPr>
        <w:pStyle w:val="Sinespaciado"/>
        <w:rPr>
          <w:del w:id="9414" w:author="472 Fonvivienda16" w:date="2018-11-14T11:41:00Z"/>
          <w:rFonts w:ascii="Arial Narrow" w:hAnsi="Arial Narrow" w:cs="Arial"/>
          <w:lang w:val="es-ES"/>
        </w:rPr>
        <w:pPrChange w:id="9415" w:author="472 Fonvivienda16" w:date="2018-11-14T11:41:00Z">
          <w:pPr>
            <w:pStyle w:val="Prrafodelista"/>
            <w:numPr>
              <w:ilvl w:val="1"/>
              <w:numId w:val="24"/>
            </w:numPr>
            <w:tabs>
              <w:tab w:val="left" w:pos="567"/>
            </w:tabs>
            <w:autoSpaceDN w:val="0"/>
            <w:adjustRightInd w:val="0"/>
            <w:ind w:left="0" w:hanging="360"/>
            <w:jc w:val="both"/>
          </w:pPr>
        </w:pPrChange>
      </w:pPr>
      <w:del w:id="9416" w:author="472 Fonvivienda16" w:date="2018-11-14T11:41:00Z">
        <w:r w:rsidRPr="00795827" w:rsidDel="00DA29D4">
          <w:rPr>
            <w:rFonts w:ascii="Arial Narrow" w:hAnsi="Arial Narrow" w:cs="Arial"/>
            <w:lang w:val="es-ES"/>
          </w:rPr>
          <w:delText xml:space="preserve">Cuando se encuentren irregularidades, o información no ajustada a la realidad, en la propuesta o en los documentos anexos a la misma, cuyo objeto sea acreditar el cumplimiento de los requisitos establecidos en este documento </w:delText>
        </w:r>
      </w:del>
    </w:p>
    <w:p w:rsidR="00DA29D4" w:rsidRPr="00795827" w:rsidDel="00DA29D4" w:rsidRDefault="00DA29D4">
      <w:pPr>
        <w:pStyle w:val="Sinespaciado"/>
        <w:rPr>
          <w:del w:id="9417" w:author="472 Fonvivienda16" w:date="2018-11-14T11:41:00Z"/>
          <w:rFonts w:ascii="Arial Narrow" w:hAnsi="Arial Narrow" w:cs="Arial"/>
          <w:lang w:val="es-ES"/>
        </w:rPr>
        <w:pPrChange w:id="9418" w:author="472 Fonvivienda16" w:date="2018-11-14T11:41:00Z">
          <w:pPr>
            <w:pStyle w:val="Prrafodelista"/>
            <w:numPr>
              <w:ilvl w:val="1"/>
              <w:numId w:val="24"/>
            </w:numPr>
            <w:tabs>
              <w:tab w:val="left" w:pos="567"/>
            </w:tabs>
            <w:autoSpaceDN w:val="0"/>
            <w:adjustRightInd w:val="0"/>
            <w:ind w:left="0" w:hanging="360"/>
            <w:jc w:val="both"/>
          </w:pPr>
        </w:pPrChange>
      </w:pPr>
      <w:del w:id="9419" w:author="472 Fonvivienda16" w:date="2018-11-14T11:41:00Z">
        <w:r w:rsidRPr="00795827" w:rsidDel="00DA29D4">
          <w:rPr>
            <w:rFonts w:ascii="Arial Narrow" w:hAnsi="Arial Narrow" w:cs="Arial"/>
            <w:lang w:val="es-ES"/>
          </w:rPr>
          <w:delText xml:space="preserve">Cuando el oferente condicione su oferta, de modo que no se garantice el cumplimiento de la totalidad de las obligaciones, en los precisos términos señalados en este documento. </w:delText>
        </w:r>
      </w:del>
    </w:p>
    <w:p w:rsidR="00DA29D4" w:rsidRPr="00795827" w:rsidDel="00DA29D4" w:rsidRDefault="00DA29D4">
      <w:pPr>
        <w:pStyle w:val="Sinespaciado"/>
        <w:rPr>
          <w:del w:id="9420" w:author="472 Fonvivienda16" w:date="2018-11-14T11:41:00Z"/>
          <w:rFonts w:ascii="Arial Narrow" w:hAnsi="Arial Narrow" w:cs="Arial"/>
          <w:lang w:val="es-ES"/>
        </w:rPr>
        <w:pPrChange w:id="9421" w:author="472 Fonvivienda16" w:date="2018-11-14T11:41:00Z">
          <w:pPr>
            <w:pStyle w:val="Prrafodelista"/>
            <w:numPr>
              <w:ilvl w:val="1"/>
              <w:numId w:val="24"/>
            </w:numPr>
            <w:tabs>
              <w:tab w:val="left" w:pos="567"/>
            </w:tabs>
            <w:autoSpaceDN w:val="0"/>
            <w:adjustRightInd w:val="0"/>
            <w:ind w:left="0" w:hanging="360"/>
            <w:jc w:val="both"/>
          </w:pPr>
        </w:pPrChange>
      </w:pPr>
      <w:del w:id="9422" w:author="472 Fonvivienda16" w:date="2018-11-14T11:41:00Z">
        <w:r w:rsidRPr="00795827" w:rsidDel="00DA29D4">
          <w:rPr>
            <w:rFonts w:ascii="Arial Narrow" w:hAnsi="Arial Narrow" w:cs="Arial"/>
            <w:lang w:val="es-ES"/>
          </w:rPr>
          <w:delText xml:space="preserve">Cuando se presenten propuestas alternativas o incompletas, que no se ajusten a la totalidad de los requisitos señalados en este documento. </w:delText>
        </w:r>
      </w:del>
    </w:p>
    <w:p w:rsidR="00DA29D4" w:rsidRPr="00795827" w:rsidDel="00DA29D4" w:rsidRDefault="00DA29D4">
      <w:pPr>
        <w:pStyle w:val="Sinespaciado"/>
        <w:rPr>
          <w:del w:id="9423" w:author="472 Fonvivienda16" w:date="2018-11-14T11:41:00Z"/>
          <w:rFonts w:ascii="Arial Narrow" w:hAnsi="Arial Narrow" w:cs="Arial"/>
          <w:lang w:val="es-ES"/>
        </w:rPr>
        <w:pPrChange w:id="9424" w:author="472 Fonvivienda16" w:date="2018-11-14T11:41:00Z">
          <w:pPr>
            <w:pStyle w:val="Prrafodelista"/>
            <w:numPr>
              <w:ilvl w:val="1"/>
              <w:numId w:val="24"/>
            </w:numPr>
            <w:tabs>
              <w:tab w:val="left" w:pos="567"/>
            </w:tabs>
            <w:autoSpaceDN w:val="0"/>
            <w:adjustRightInd w:val="0"/>
            <w:ind w:left="0" w:hanging="360"/>
            <w:jc w:val="both"/>
          </w:pPr>
        </w:pPrChange>
      </w:pPr>
      <w:del w:id="9425" w:author="472 Fonvivienda16" w:date="2018-11-14T11:41:00Z">
        <w:r w:rsidRPr="00795827" w:rsidDel="00DA29D4">
          <w:rPr>
            <w:rFonts w:ascii="Arial Narrow" w:hAnsi="Arial Narrow" w:cs="Arial"/>
            <w:lang w:val="es-ES"/>
          </w:rPr>
          <w:delTex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delText>
        </w:r>
      </w:del>
    </w:p>
    <w:p w:rsidR="00DA29D4" w:rsidDel="00DA29D4" w:rsidRDefault="00DA29D4">
      <w:pPr>
        <w:pStyle w:val="Sinespaciado"/>
        <w:rPr>
          <w:del w:id="9426" w:author="472 Fonvivienda16" w:date="2018-11-14T11:41:00Z"/>
          <w:rFonts w:ascii="Arial Narrow" w:hAnsi="Arial Narrow" w:cs="Arial"/>
          <w:lang w:val="es-ES"/>
        </w:rPr>
        <w:pPrChange w:id="9427" w:author="472 Fonvivienda16" w:date="2018-11-14T11:41:00Z">
          <w:pPr>
            <w:pStyle w:val="Prrafodelista"/>
            <w:numPr>
              <w:ilvl w:val="1"/>
              <w:numId w:val="24"/>
            </w:numPr>
            <w:tabs>
              <w:tab w:val="left" w:pos="567"/>
            </w:tabs>
            <w:autoSpaceDN w:val="0"/>
            <w:adjustRightInd w:val="0"/>
            <w:ind w:left="0" w:hanging="360"/>
            <w:jc w:val="both"/>
          </w:pPr>
        </w:pPrChange>
      </w:pPr>
      <w:del w:id="9428" w:author="472 Fonvivienda16" w:date="2018-11-14T11:41:00Z">
        <w:r w:rsidRPr="00795827" w:rsidDel="00DA29D4">
          <w:rPr>
            <w:rFonts w:ascii="Arial Narrow" w:hAnsi="Arial Narrow" w:cs="Arial"/>
            <w:lang w:val="es-ES"/>
          </w:rPr>
          <w:delText xml:space="preserve">Las demás que se indiquen en este documento. </w:delText>
        </w:r>
      </w:del>
    </w:p>
    <w:p w:rsidR="00DA29D4" w:rsidRPr="00795827" w:rsidDel="00DA29D4" w:rsidRDefault="00DA29D4">
      <w:pPr>
        <w:pStyle w:val="Sinespaciado"/>
        <w:rPr>
          <w:del w:id="9429" w:author="472 Fonvivienda16" w:date="2018-11-14T11:41:00Z"/>
          <w:rFonts w:ascii="Arial Narrow" w:hAnsi="Arial Narrow" w:cs="Arial"/>
          <w:lang w:val="es-ES"/>
        </w:rPr>
        <w:pPrChange w:id="9430" w:author="472 Fonvivienda16" w:date="2018-11-14T11:41:00Z">
          <w:pPr>
            <w:pStyle w:val="Prrafodelista"/>
            <w:tabs>
              <w:tab w:val="left" w:pos="567"/>
            </w:tabs>
            <w:autoSpaceDN w:val="0"/>
            <w:adjustRightInd w:val="0"/>
            <w:ind w:left="0"/>
            <w:jc w:val="both"/>
          </w:pPr>
        </w:pPrChange>
      </w:pPr>
    </w:p>
    <w:p w:rsidR="00DA29D4" w:rsidRPr="003A2FAD" w:rsidDel="00DA29D4" w:rsidRDefault="00DA29D4">
      <w:pPr>
        <w:pStyle w:val="Sinespaciado"/>
        <w:rPr>
          <w:del w:id="9431" w:author="472 Fonvivienda16" w:date="2018-11-14T11:41:00Z"/>
          <w:rFonts w:ascii="Arial Narrow" w:hAnsi="Arial Narrow" w:cs="Arial"/>
          <w:b/>
        </w:rPr>
        <w:pPrChange w:id="9432" w:author="472 Fonvivienda16" w:date="2018-11-14T11:41:00Z">
          <w:pPr>
            <w:pStyle w:val="Prrafodelista"/>
            <w:numPr>
              <w:numId w:val="23"/>
            </w:numPr>
            <w:ind w:left="0" w:hanging="360"/>
            <w:jc w:val="both"/>
          </w:pPr>
        </w:pPrChange>
      </w:pPr>
      <w:del w:id="9433" w:author="472 Fonvivienda16" w:date="2018-11-14T11:41:00Z">
        <w:r w:rsidRPr="00795827" w:rsidDel="00DA29D4">
          <w:rPr>
            <w:rFonts w:ascii="Arial Narrow" w:hAnsi="Arial Narrow" w:cs="Arial"/>
            <w:b/>
          </w:rPr>
          <w:delText xml:space="preserve">Proceso de Subsanación </w:delText>
        </w:r>
      </w:del>
    </w:p>
    <w:p w:rsidR="00DA29D4" w:rsidRPr="00795827" w:rsidDel="00DA29D4" w:rsidRDefault="00DA29D4">
      <w:pPr>
        <w:pStyle w:val="Sinespaciado"/>
        <w:rPr>
          <w:del w:id="9434" w:author="472 Fonvivienda16" w:date="2018-11-14T11:41:00Z"/>
          <w:rFonts w:ascii="Arial Narrow" w:hAnsi="Arial Narrow" w:cs="Arial"/>
        </w:rPr>
        <w:pPrChange w:id="9435" w:author="472 Fonvivienda16" w:date="2018-11-14T11:41:00Z">
          <w:pPr>
            <w:pStyle w:val="Prrafodelista"/>
            <w:ind w:left="0"/>
            <w:jc w:val="both"/>
          </w:pPr>
        </w:pPrChange>
      </w:pPr>
    </w:p>
    <w:p w:rsidR="00DA29D4" w:rsidRPr="00795827" w:rsidDel="00DA29D4" w:rsidRDefault="00DA29D4">
      <w:pPr>
        <w:pStyle w:val="Sinespaciado"/>
        <w:rPr>
          <w:del w:id="9436" w:author="472 Fonvivienda16" w:date="2018-11-14T11:41:00Z"/>
          <w:rFonts w:ascii="Arial Narrow" w:hAnsi="Arial Narrow" w:cs="Arial"/>
          <w:bCs/>
        </w:rPr>
        <w:pPrChange w:id="9437" w:author="472 Fonvivienda16" w:date="2018-11-14T11:41:00Z">
          <w:pPr>
            <w:autoSpaceDE w:val="0"/>
            <w:autoSpaceDN w:val="0"/>
            <w:adjustRightInd w:val="0"/>
            <w:jc w:val="both"/>
          </w:pPr>
        </w:pPrChange>
      </w:pPr>
      <w:del w:id="9438" w:author="472 Fonvivienda16" w:date="2018-11-14T11:41:00Z">
        <w:r w:rsidRPr="00795827" w:rsidDel="00DA29D4">
          <w:rPr>
            <w:rFonts w:ascii="Arial Narrow" w:hAnsi="Arial Narrow" w:cs="Arial"/>
            <w:bCs/>
          </w:rPr>
          <w:delTex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delText>
        </w:r>
      </w:del>
    </w:p>
    <w:p w:rsidR="00DA29D4" w:rsidRPr="00795827" w:rsidDel="00DA29D4" w:rsidRDefault="00DA29D4">
      <w:pPr>
        <w:pStyle w:val="Sinespaciado"/>
        <w:rPr>
          <w:del w:id="9439" w:author="472 Fonvivienda16" w:date="2018-11-14T11:41:00Z"/>
          <w:rFonts w:ascii="Arial Narrow" w:hAnsi="Arial Narrow" w:cs="Arial"/>
          <w:bCs/>
        </w:rPr>
        <w:pPrChange w:id="9440" w:author="472 Fonvivienda16" w:date="2018-11-14T11:41:00Z">
          <w:pPr>
            <w:autoSpaceDE w:val="0"/>
            <w:autoSpaceDN w:val="0"/>
            <w:adjustRightInd w:val="0"/>
            <w:jc w:val="both"/>
          </w:pPr>
        </w:pPrChange>
      </w:pPr>
    </w:p>
    <w:p w:rsidR="00DA29D4" w:rsidDel="00DA29D4" w:rsidRDefault="00DA29D4">
      <w:pPr>
        <w:pStyle w:val="Sinespaciado"/>
        <w:rPr>
          <w:del w:id="9441" w:author="472 Fonvivienda16" w:date="2018-11-14T11:41:00Z"/>
          <w:rFonts w:ascii="Arial Narrow" w:hAnsi="Arial Narrow" w:cs="Arial"/>
          <w:bCs/>
        </w:rPr>
        <w:pPrChange w:id="9442" w:author="472 Fonvivienda16" w:date="2018-11-14T11:41:00Z">
          <w:pPr>
            <w:autoSpaceDE w:val="0"/>
            <w:autoSpaceDN w:val="0"/>
            <w:adjustRightInd w:val="0"/>
            <w:jc w:val="both"/>
          </w:pPr>
        </w:pPrChange>
      </w:pPr>
      <w:del w:id="9443" w:author="472 Fonvivienda16" w:date="2018-11-14T11:41:00Z">
        <w:r w:rsidRPr="00795827" w:rsidDel="00DA29D4">
          <w:rPr>
            <w:rFonts w:ascii="Arial Narrow" w:hAnsi="Arial Narrow" w:cs="Arial"/>
            <w:bCs/>
          </w:rPr>
          <w:delTex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delText>
        </w:r>
        <w:r w:rsidRPr="00795827" w:rsidDel="00DA29D4">
          <w:rPr>
            <w:rFonts w:ascii="Arial Narrow" w:hAnsi="Arial Narrow" w:cs="Arial"/>
            <w:b/>
            <w:spacing w:val="-3"/>
          </w:rPr>
          <w:delText>no podrán modificar o mejorar sus ofrecimientos</w:delText>
        </w:r>
        <w:r w:rsidRPr="00795827" w:rsidDel="00DA29D4">
          <w:rPr>
            <w:rFonts w:ascii="Arial Narrow" w:hAnsi="Arial Narrow" w:cs="Arial"/>
            <w:bCs/>
          </w:rPr>
          <w:delText>.</w:delText>
        </w:r>
      </w:del>
    </w:p>
    <w:p w:rsidR="00DA29D4" w:rsidDel="00DA29D4" w:rsidRDefault="00DA29D4">
      <w:pPr>
        <w:pStyle w:val="Sinespaciado"/>
        <w:rPr>
          <w:del w:id="9444" w:author="472 Fonvivienda16" w:date="2018-11-14T11:41:00Z"/>
          <w:rFonts w:ascii="Arial Narrow" w:hAnsi="Arial Narrow" w:cs="Arial"/>
          <w:bCs/>
        </w:rPr>
        <w:pPrChange w:id="9445" w:author="472 Fonvivienda16" w:date="2018-11-14T11:41:00Z">
          <w:pPr>
            <w:autoSpaceDE w:val="0"/>
            <w:autoSpaceDN w:val="0"/>
            <w:adjustRightInd w:val="0"/>
            <w:jc w:val="both"/>
          </w:pPr>
        </w:pPrChange>
      </w:pPr>
    </w:p>
    <w:p w:rsidR="00DA29D4" w:rsidDel="00DA29D4" w:rsidRDefault="00DA29D4">
      <w:pPr>
        <w:pStyle w:val="Sinespaciado"/>
        <w:rPr>
          <w:del w:id="9446" w:author="472 Fonvivienda16" w:date="2018-11-14T11:41:00Z"/>
          <w:rFonts w:ascii="Arial Narrow" w:hAnsi="Arial Narrow" w:cs="Times New Roman"/>
          <w:b/>
          <w:lang w:val="es-ES_tradnl"/>
        </w:rPr>
        <w:pPrChange w:id="9447" w:author="472 Fonvivienda16" w:date="2018-11-14T11:41:00Z">
          <w:pPr>
            <w:pStyle w:val="Default"/>
            <w:widowControl/>
            <w:numPr>
              <w:numId w:val="16"/>
            </w:numPr>
            <w:ind w:left="720" w:hanging="720"/>
            <w:jc w:val="both"/>
          </w:pPr>
        </w:pPrChange>
      </w:pPr>
      <w:del w:id="9448" w:author="472 Fonvivienda16" w:date="2018-11-14T11:41:00Z">
        <w:r w:rsidRPr="00795827" w:rsidDel="00DA29D4">
          <w:rPr>
            <w:rFonts w:ascii="Arial Narrow" w:hAnsi="Arial Narrow" w:cs="Times New Roman"/>
            <w:b/>
            <w:lang w:val="es-ES_tradnl"/>
          </w:rPr>
          <w:delText>REQUISITOS HABILITANTES DE LAS SOCIEDADES FIDUCIARIAS</w:delText>
        </w:r>
      </w:del>
    </w:p>
    <w:p w:rsidR="00DA29D4" w:rsidRPr="00795827" w:rsidDel="00DA29D4" w:rsidRDefault="00DA29D4">
      <w:pPr>
        <w:pStyle w:val="Sinespaciado"/>
        <w:rPr>
          <w:del w:id="9449" w:author="472 Fonvivienda16" w:date="2018-11-14T11:41:00Z"/>
          <w:rFonts w:ascii="Arial Narrow" w:hAnsi="Arial Narrow" w:cs="Times New Roman"/>
          <w:b/>
          <w:lang w:val="es-ES_tradnl"/>
        </w:rPr>
        <w:pPrChange w:id="9450" w:author="472 Fonvivienda16" w:date="2018-11-14T11:41:00Z">
          <w:pPr>
            <w:pStyle w:val="Default"/>
            <w:widowControl/>
            <w:jc w:val="both"/>
          </w:pPr>
        </w:pPrChange>
      </w:pPr>
    </w:p>
    <w:p w:rsidR="00DA29D4" w:rsidDel="00DA29D4" w:rsidRDefault="00DA29D4">
      <w:pPr>
        <w:pStyle w:val="Sinespaciado"/>
        <w:rPr>
          <w:del w:id="9451" w:author="472 Fonvivienda16" w:date="2018-11-14T11:41:00Z"/>
          <w:rFonts w:ascii="Arial Narrow" w:hAnsi="Arial Narrow"/>
          <w:bCs/>
        </w:rPr>
        <w:pPrChange w:id="9452" w:author="472 Fonvivienda16" w:date="2018-11-14T11:41:00Z">
          <w:pPr>
            <w:jc w:val="both"/>
          </w:pPr>
        </w:pPrChange>
      </w:pPr>
      <w:del w:id="9453" w:author="472 Fonvivienda16" w:date="2018-11-14T11:41:00Z">
        <w:r w:rsidRPr="00795827" w:rsidDel="00DA29D4">
          <w:rPr>
            <w:rFonts w:ascii="Arial Narrow" w:hAnsi="Arial Narrow"/>
            <w:bCs/>
          </w:rPr>
          <w:delTex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delText>
        </w:r>
      </w:del>
    </w:p>
    <w:p w:rsidR="00DA29D4" w:rsidRPr="00795827" w:rsidDel="00DA29D4" w:rsidRDefault="00DA29D4">
      <w:pPr>
        <w:pStyle w:val="Sinespaciado"/>
        <w:rPr>
          <w:del w:id="9454" w:author="472 Fonvivienda16" w:date="2018-11-14T11:41:00Z"/>
          <w:rFonts w:ascii="Arial Narrow" w:hAnsi="Arial Narrow"/>
          <w:bCs/>
        </w:rPr>
        <w:pPrChange w:id="9455" w:author="472 Fonvivienda16" w:date="2018-11-14T11:41:00Z">
          <w:pPr>
            <w:jc w:val="both"/>
          </w:pPr>
        </w:pPrChange>
      </w:pPr>
    </w:p>
    <w:p w:rsidR="00DA29D4" w:rsidDel="00DA29D4" w:rsidRDefault="00DA29D4">
      <w:pPr>
        <w:pStyle w:val="Sinespaciado"/>
        <w:rPr>
          <w:del w:id="9456" w:author="472 Fonvivienda16" w:date="2018-11-14T11:41:00Z"/>
          <w:rFonts w:ascii="Arial Narrow" w:hAnsi="Arial Narrow"/>
          <w:bCs/>
        </w:rPr>
        <w:pPrChange w:id="9457" w:author="472 Fonvivienda16" w:date="2018-11-14T11:41:00Z">
          <w:pPr>
            <w:jc w:val="both"/>
          </w:pPr>
        </w:pPrChange>
      </w:pPr>
      <w:del w:id="9458" w:author="472 Fonvivienda16" w:date="2018-11-14T11:41:00Z">
        <w:r w:rsidRPr="00795827" w:rsidDel="00DA29D4">
          <w:rPr>
            <w:rFonts w:ascii="Arial Narrow" w:hAnsi="Arial Narrow"/>
            <w:bCs/>
          </w:rPr>
          <w:delText xml:space="preserve">En los eventos en que se presenten consorcios o uniones temporales, todos y cada uno de sus miembros deberá acreditar y cumplir con todos y cada uno de los requisitos habilitantes de que trata el presente capítulo, so pena de no ser evaluada la propuesta. </w:delText>
        </w:r>
      </w:del>
    </w:p>
    <w:p w:rsidR="00DA29D4" w:rsidDel="00DA29D4" w:rsidRDefault="00DA29D4">
      <w:pPr>
        <w:pStyle w:val="Sinespaciado"/>
        <w:rPr>
          <w:del w:id="9459" w:author="472 Fonvivienda16" w:date="2018-11-14T11:41:00Z"/>
          <w:rFonts w:ascii="Arial Narrow" w:hAnsi="Arial Narrow"/>
          <w:bCs/>
        </w:rPr>
        <w:pPrChange w:id="9460" w:author="472 Fonvivienda16" w:date="2018-11-14T11:41:00Z">
          <w:pPr>
            <w:jc w:val="both"/>
          </w:pPr>
        </w:pPrChange>
      </w:pPr>
    </w:p>
    <w:p w:rsidR="00DA29D4" w:rsidDel="00DA29D4" w:rsidRDefault="00DA29D4">
      <w:pPr>
        <w:pStyle w:val="Sinespaciado"/>
        <w:rPr>
          <w:del w:id="9461" w:author="472 Fonvivienda16" w:date="2018-11-14T11:41:00Z"/>
          <w:rFonts w:ascii="Arial Narrow" w:hAnsi="Arial Narrow"/>
          <w:b/>
        </w:rPr>
        <w:pPrChange w:id="9462" w:author="472 Fonvivienda16" w:date="2018-11-14T11:41:00Z">
          <w:pPr>
            <w:pStyle w:val="Prrafodelista"/>
            <w:numPr>
              <w:numId w:val="14"/>
            </w:numPr>
            <w:ind w:left="0" w:hanging="360"/>
            <w:jc w:val="both"/>
          </w:pPr>
        </w:pPrChange>
      </w:pPr>
      <w:del w:id="9463" w:author="472 Fonvivienda16" w:date="2018-11-14T11:41:00Z">
        <w:r w:rsidRPr="00795827" w:rsidDel="00DA29D4">
          <w:rPr>
            <w:rFonts w:ascii="Arial Narrow" w:hAnsi="Arial Narrow"/>
            <w:b/>
          </w:rPr>
          <w:delText>Requisitos habilitantes de carácter jurídico.</w:delText>
        </w:r>
      </w:del>
    </w:p>
    <w:p w:rsidR="00DA29D4" w:rsidRPr="00795827" w:rsidDel="00DA29D4" w:rsidRDefault="00DA29D4">
      <w:pPr>
        <w:pStyle w:val="Sinespaciado"/>
        <w:rPr>
          <w:del w:id="9464" w:author="472 Fonvivienda16" w:date="2018-11-14T11:41:00Z"/>
          <w:rFonts w:ascii="Arial Narrow" w:hAnsi="Arial Narrow"/>
          <w:b/>
        </w:rPr>
        <w:pPrChange w:id="9465" w:author="472 Fonvivienda16" w:date="2018-11-14T11:41:00Z">
          <w:pPr>
            <w:pStyle w:val="Prrafodelista"/>
            <w:ind w:left="0"/>
            <w:jc w:val="both"/>
          </w:pPr>
        </w:pPrChange>
      </w:pPr>
    </w:p>
    <w:p w:rsidR="00DA29D4" w:rsidDel="00DA29D4" w:rsidRDefault="00DA29D4">
      <w:pPr>
        <w:pStyle w:val="Sinespaciado"/>
        <w:rPr>
          <w:del w:id="9466" w:author="472 Fonvivienda16" w:date="2018-11-14T11:41:00Z"/>
          <w:rFonts w:ascii="Arial Narrow" w:hAnsi="Arial Narrow" w:cs="Tahoma"/>
          <w:sz w:val="24"/>
          <w:szCs w:val="24"/>
        </w:rPr>
        <w:pPrChange w:id="9467" w:author="472 Fonvivienda16" w:date="2018-11-14T11:41:00Z">
          <w:pPr>
            <w:pStyle w:val="Textocomentario"/>
            <w:jc w:val="both"/>
          </w:pPr>
        </w:pPrChange>
      </w:pPr>
      <w:del w:id="9468" w:author="472 Fonvivienda16" w:date="2018-11-14T11:41:00Z">
        <w:r w:rsidRPr="00795827" w:rsidDel="00DA29D4">
          <w:rPr>
            <w:rFonts w:ascii="Arial Narrow" w:hAnsi="Arial Narrow" w:cs="Tahoma"/>
            <w:sz w:val="24"/>
            <w:szCs w:val="24"/>
          </w:rPr>
          <w:delText>El cumplimiento de los requisitos jurídicos no otorga puntaje alguno, pero serán objeto de verificación de cumplimiento como requisitos habilitantes para la participación en el proceso de selección.</w:delText>
        </w:r>
      </w:del>
    </w:p>
    <w:p w:rsidR="00DA29D4" w:rsidRPr="00795827" w:rsidDel="00DA29D4" w:rsidRDefault="00DA29D4">
      <w:pPr>
        <w:pStyle w:val="Sinespaciado"/>
        <w:rPr>
          <w:del w:id="9469" w:author="472 Fonvivienda16" w:date="2018-11-14T11:41:00Z"/>
          <w:rFonts w:ascii="Arial Narrow" w:hAnsi="Arial Narrow" w:cs="Tahoma"/>
          <w:sz w:val="24"/>
          <w:szCs w:val="24"/>
        </w:rPr>
        <w:pPrChange w:id="9470" w:author="472 Fonvivienda16" w:date="2018-11-14T11:41:00Z">
          <w:pPr>
            <w:pStyle w:val="Textocomentario"/>
            <w:jc w:val="both"/>
          </w:pPr>
        </w:pPrChange>
      </w:pPr>
    </w:p>
    <w:p w:rsidR="00DA29D4" w:rsidRPr="003A2FAD" w:rsidDel="00DA29D4" w:rsidRDefault="00DA29D4">
      <w:pPr>
        <w:pStyle w:val="Sinespaciado"/>
        <w:rPr>
          <w:del w:id="9471" w:author="472 Fonvivienda16" w:date="2018-11-14T11:41:00Z"/>
          <w:rFonts w:ascii="Arial Narrow" w:hAnsi="Arial Narrow" w:cs="Tahoma"/>
          <w:b/>
          <w:bCs/>
          <w:sz w:val="24"/>
          <w:szCs w:val="24"/>
        </w:rPr>
        <w:pPrChange w:id="9472" w:author="472 Fonvivienda16" w:date="2018-11-14T11:41:00Z">
          <w:pPr>
            <w:pStyle w:val="Textocomentario"/>
            <w:numPr>
              <w:ilvl w:val="1"/>
              <w:numId w:val="14"/>
            </w:numPr>
            <w:ind w:left="720" w:hanging="360"/>
            <w:jc w:val="both"/>
          </w:pPr>
        </w:pPrChange>
      </w:pPr>
      <w:del w:id="9473" w:author="472 Fonvivienda16" w:date="2018-11-14T11:41:00Z">
        <w:r w:rsidRPr="00795827" w:rsidDel="00DA29D4">
          <w:rPr>
            <w:rFonts w:ascii="Arial Narrow" w:hAnsi="Arial Narrow" w:cs="Tahoma"/>
            <w:b/>
            <w:bCs/>
            <w:sz w:val="24"/>
            <w:szCs w:val="24"/>
          </w:rPr>
          <w:delText>Carta de presentación de la oferta</w:delText>
        </w:r>
      </w:del>
    </w:p>
    <w:p w:rsidR="00DA29D4" w:rsidRPr="00795827" w:rsidDel="00DA29D4" w:rsidRDefault="00DA29D4">
      <w:pPr>
        <w:pStyle w:val="Sinespaciado"/>
        <w:rPr>
          <w:del w:id="9474" w:author="472 Fonvivienda16" w:date="2018-11-14T11:41:00Z"/>
          <w:rFonts w:ascii="Arial Narrow" w:hAnsi="Arial Narrow" w:cs="Tahoma"/>
          <w:b/>
          <w:bCs/>
          <w:sz w:val="24"/>
          <w:szCs w:val="24"/>
        </w:rPr>
        <w:pPrChange w:id="9475" w:author="472 Fonvivienda16" w:date="2018-11-14T11:41:00Z">
          <w:pPr>
            <w:pStyle w:val="Textocomentario"/>
            <w:jc w:val="both"/>
          </w:pPr>
        </w:pPrChange>
      </w:pPr>
    </w:p>
    <w:p w:rsidR="00DA29D4" w:rsidRPr="00795827" w:rsidDel="00DA29D4" w:rsidRDefault="00DA29D4">
      <w:pPr>
        <w:pStyle w:val="Sinespaciado"/>
        <w:rPr>
          <w:del w:id="9476" w:author="472 Fonvivienda16" w:date="2018-11-14T11:41:00Z"/>
          <w:rFonts w:ascii="Arial Narrow" w:hAnsi="Arial Narrow" w:cs="Tahoma"/>
          <w:sz w:val="24"/>
          <w:szCs w:val="24"/>
        </w:rPr>
        <w:pPrChange w:id="9477" w:author="472 Fonvivienda16" w:date="2018-11-14T11:41:00Z">
          <w:pPr>
            <w:pStyle w:val="Textocomentario"/>
            <w:jc w:val="both"/>
          </w:pPr>
        </w:pPrChange>
      </w:pPr>
      <w:del w:id="9478" w:author="472 Fonvivienda16" w:date="2018-11-14T11:41:00Z">
        <w:r w:rsidRPr="00795827" w:rsidDel="00DA29D4">
          <w:rPr>
            <w:rFonts w:ascii="Arial Narrow" w:hAnsi="Arial Narrow" w:cs="Tahoma"/>
            <w:sz w:val="24"/>
            <w:szCs w:val="24"/>
          </w:rPr>
          <w:delText xml:space="preserve">Las sociedades fiduciarias deberán presentar una carta de presentación de la </w:delText>
        </w:r>
        <w:r w:rsidRPr="00620D5B" w:rsidDel="00DA29D4">
          <w:rPr>
            <w:rFonts w:ascii="Arial Narrow" w:hAnsi="Arial Narrow" w:cs="Tahoma"/>
            <w:sz w:val="24"/>
            <w:szCs w:val="24"/>
          </w:rPr>
          <w:delText xml:space="preserve">oferta </w:delText>
        </w:r>
        <w:r w:rsidRPr="00620D5B" w:rsidDel="00DA29D4">
          <w:rPr>
            <w:rFonts w:ascii="Arial Narrow" w:hAnsi="Arial Narrow" w:cs="Tahoma"/>
            <w:bCs/>
            <w:sz w:val="24"/>
            <w:szCs w:val="24"/>
          </w:rPr>
          <w:delText xml:space="preserve">(Anexo 1) </w:delText>
        </w:r>
        <w:r w:rsidRPr="00620D5B" w:rsidDel="00DA29D4">
          <w:rPr>
            <w:rFonts w:ascii="Arial Narrow" w:hAnsi="Arial Narrow" w:cs="Tahoma"/>
            <w:sz w:val="24"/>
            <w:szCs w:val="24"/>
          </w:rPr>
          <w:delText>debidamente firmada por su representante legal o la persona debidamente facultada o autorizada</w:delText>
        </w:r>
        <w:r w:rsidRPr="00795827" w:rsidDel="00DA29D4">
          <w:rPr>
            <w:rFonts w:ascii="Arial Narrow" w:hAnsi="Arial Narrow" w:cs="Tahoma"/>
            <w:sz w:val="24"/>
            <w:szCs w:val="24"/>
          </w:rPr>
          <w:delText xml:space="preserve"> para ello.</w:delText>
        </w:r>
      </w:del>
    </w:p>
    <w:p w:rsidR="00DA29D4" w:rsidRPr="00795827" w:rsidDel="00DA29D4" w:rsidRDefault="00DA29D4">
      <w:pPr>
        <w:pStyle w:val="Sinespaciado"/>
        <w:rPr>
          <w:del w:id="9479" w:author="472 Fonvivienda16" w:date="2018-11-14T11:41:00Z"/>
          <w:rFonts w:ascii="Arial Narrow" w:hAnsi="Arial Narrow" w:cs="Tahoma"/>
          <w:sz w:val="24"/>
          <w:szCs w:val="24"/>
        </w:rPr>
        <w:pPrChange w:id="9480" w:author="472 Fonvivienda16" w:date="2018-11-14T11:41:00Z">
          <w:pPr>
            <w:pStyle w:val="Textocomentario"/>
            <w:jc w:val="both"/>
          </w:pPr>
        </w:pPrChange>
      </w:pPr>
    </w:p>
    <w:p w:rsidR="00DA29D4" w:rsidRPr="00795827" w:rsidDel="00DA29D4" w:rsidRDefault="00DA29D4">
      <w:pPr>
        <w:pStyle w:val="Sinespaciado"/>
        <w:rPr>
          <w:del w:id="9481" w:author="472 Fonvivienda16" w:date="2018-11-14T11:41:00Z"/>
          <w:rFonts w:ascii="Arial Narrow" w:hAnsi="Arial Narrow" w:cs="Tahoma"/>
        </w:rPr>
        <w:pPrChange w:id="9482" w:author="472 Fonvivienda16" w:date="2018-11-14T11:41:00Z">
          <w:pPr>
            <w:jc w:val="both"/>
          </w:pPr>
        </w:pPrChange>
      </w:pPr>
      <w:del w:id="9483" w:author="472 Fonvivienda16" w:date="2018-11-14T11:41:00Z">
        <w:r w:rsidRPr="00795827" w:rsidDel="00DA29D4">
          <w:rPr>
            <w:rFonts w:ascii="Arial Narrow" w:hAnsi="Arial Narrow" w:cs="Tahoma"/>
          </w:rPr>
          <w:delTex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delText>
        </w:r>
      </w:del>
    </w:p>
    <w:p w:rsidR="00DA29D4" w:rsidRPr="00795827" w:rsidDel="00DA29D4" w:rsidRDefault="00DA29D4">
      <w:pPr>
        <w:pStyle w:val="Sinespaciado"/>
        <w:rPr>
          <w:del w:id="9484" w:author="472 Fonvivienda16" w:date="2018-11-14T11:41:00Z"/>
          <w:rFonts w:ascii="Arial Narrow" w:hAnsi="Arial Narrow" w:cs="Tahoma"/>
        </w:rPr>
        <w:pPrChange w:id="9485" w:author="472 Fonvivienda16" w:date="2018-11-14T11:41:00Z">
          <w:pPr>
            <w:jc w:val="both"/>
          </w:pPr>
        </w:pPrChange>
      </w:pPr>
    </w:p>
    <w:p w:rsidR="00DA29D4" w:rsidDel="00DA29D4" w:rsidRDefault="00DA29D4">
      <w:pPr>
        <w:pStyle w:val="Sinespaciado"/>
        <w:rPr>
          <w:del w:id="9486" w:author="472 Fonvivienda16" w:date="2018-11-14T11:41:00Z"/>
          <w:rFonts w:ascii="Arial Narrow" w:hAnsi="Arial Narrow" w:cs="Arial"/>
        </w:rPr>
        <w:pPrChange w:id="9487" w:author="472 Fonvivienda16" w:date="2018-11-14T11:41:00Z">
          <w:pPr>
            <w:jc w:val="both"/>
          </w:pPr>
        </w:pPrChange>
      </w:pPr>
      <w:del w:id="9488" w:author="472 Fonvivienda16" w:date="2018-11-14T11:41:00Z">
        <w:r w:rsidRPr="00795827" w:rsidDel="00DA29D4">
          <w:rPr>
            <w:rFonts w:ascii="Arial Narrow" w:hAnsi="Arial Narrow" w:cs="Arial"/>
          </w:rPr>
          <w:delTex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delText>
        </w:r>
      </w:del>
    </w:p>
    <w:p w:rsidR="00DA29D4" w:rsidRPr="00795827" w:rsidDel="00DA29D4" w:rsidRDefault="00DA29D4">
      <w:pPr>
        <w:pStyle w:val="Sinespaciado"/>
        <w:rPr>
          <w:del w:id="9489" w:author="472 Fonvivienda16" w:date="2018-11-14T11:41:00Z"/>
          <w:rFonts w:ascii="Arial Narrow" w:hAnsi="Arial Narrow" w:cs="Tahoma"/>
        </w:rPr>
        <w:pPrChange w:id="9490" w:author="472 Fonvivienda16" w:date="2018-11-14T11:41:00Z">
          <w:pPr>
            <w:jc w:val="both"/>
          </w:pPr>
        </w:pPrChange>
      </w:pPr>
    </w:p>
    <w:p w:rsidR="00DA29D4" w:rsidDel="00DA29D4" w:rsidRDefault="00DA29D4">
      <w:pPr>
        <w:pStyle w:val="Sinespaciado"/>
        <w:rPr>
          <w:del w:id="9491" w:author="472 Fonvivienda16" w:date="2018-11-14T11:41:00Z"/>
          <w:rFonts w:ascii="Arial Narrow" w:hAnsi="Arial Narrow" w:cs="Arial"/>
          <w:b/>
          <w:lang w:val="es-ES"/>
        </w:rPr>
        <w:pPrChange w:id="9492" w:author="472 Fonvivienda16" w:date="2018-11-14T11:41:00Z">
          <w:pPr>
            <w:pStyle w:val="Prrafodelista"/>
            <w:numPr>
              <w:ilvl w:val="1"/>
              <w:numId w:val="14"/>
            </w:numPr>
            <w:tabs>
              <w:tab w:val="left" w:pos="-720"/>
            </w:tabs>
            <w:autoSpaceDN w:val="0"/>
            <w:ind w:left="0" w:hanging="360"/>
            <w:jc w:val="both"/>
          </w:pPr>
        </w:pPrChange>
      </w:pPr>
      <w:del w:id="9493" w:author="472 Fonvivienda16" w:date="2018-11-14T11:41:00Z">
        <w:r w:rsidRPr="00795827" w:rsidDel="00DA29D4">
          <w:rPr>
            <w:rFonts w:ascii="Arial Narrow" w:hAnsi="Arial Narrow" w:cs="Arial"/>
            <w:b/>
            <w:lang w:val="es-ES"/>
          </w:rPr>
          <w:delText>Acreditación de la existencia y la representación legal</w:delText>
        </w:r>
      </w:del>
    </w:p>
    <w:p w:rsidR="00DA29D4" w:rsidRPr="00795827" w:rsidDel="00DA29D4" w:rsidRDefault="00DA29D4">
      <w:pPr>
        <w:pStyle w:val="Sinespaciado"/>
        <w:rPr>
          <w:del w:id="9494" w:author="472 Fonvivienda16" w:date="2018-11-14T11:41:00Z"/>
          <w:rFonts w:ascii="Arial Narrow" w:hAnsi="Arial Narrow" w:cs="Arial"/>
          <w:b/>
          <w:lang w:val="es-ES"/>
        </w:rPr>
        <w:pPrChange w:id="9495" w:author="472 Fonvivienda16" w:date="2018-11-14T11:41:00Z">
          <w:pPr>
            <w:pStyle w:val="Prrafodelista"/>
            <w:tabs>
              <w:tab w:val="left" w:pos="-720"/>
            </w:tabs>
            <w:autoSpaceDN w:val="0"/>
            <w:ind w:left="0"/>
            <w:jc w:val="both"/>
          </w:pPr>
        </w:pPrChange>
      </w:pPr>
    </w:p>
    <w:p w:rsidR="00DA29D4" w:rsidRPr="00795827" w:rsidDel="00DA29D4" w:rsidRDefault="00DA29D4">
      <w:pPr>
        <w:pStyle w:val="Sinespaciado"/>
        <w:rPr>
          <w:del w:id="9496" w:author="472 Fonvivienda16" w:date="2018-11-14T11:41:00Z"/>
          <w:rFonts w:ascii="Arial Narrow" w:hAnsi="Arial Narrow" w:cs="Tahoma"/>
        </w:rPr>
        <w:pPrChange w:id="9497" w:author="472 Fonvivienda16" w:date="2018-11-14T11:41:00Z">
          <w:pPr>
            <w:jc w:val="both"/>
          </w:pPr>
        </w:pPrChange>
      </w:pPr>
      <w:del w:id="9498" w:author="472 Fonvivienda16" w:date="2018-11-14T11:41:00Z">
        <w:r w:rsidRPr="00795827" w:rsidDel="00DA29D4">
          <w:rPr>
            <w:rFonts w:ascii="Arial Narrow" w:hAnsi="Arial Narrow" w:cs="Tahoma"/>
          </w:rPr>
          <w:delText xml:space="preserve">Las sociedades fiduciarias deberán presentar el certificado de existencia y representación legal expedido </w:delText>
        </w:r>
        <w:r w:rsidRPr="00795827" w:rsidDel="00DA29D4">
          <w:rPr>
            <w:rFonts w:ascii="Arial Narrow" w:hAnsi="Arial Narrow" w:cs="Arial"/>
            <w:spacing w:val="-3"/>
          </w:rPr>
          <w:delText xml:space="preserve">por la </w:delText>
        </w:r>
        <w:r w:rsidDel="00DA29D4">
          <w:rPr>
            <w:rFonts w:ascii="Arial Narrow" w:hAnsi="Arial Narrow" w:cs="Arial"/>
            <w:spacing w:val="-3"/>
          </w:rPr>
          <w:delText xml:space="preserve">Cámara de Comercio respectiva </w:delText>
        </w:r>
        <w:r w:rsidRPr="00795827" w:rsidDel="00DA29D4">
          <w:rPr>
            <w:rFonts w:ascii="Arial Narrow" w:hAnsi="Arial Narrow" w:cs="Arial"/>
            <w:spacing w:val="-3"/>
          </w:rPr>
          <w:delText>dentro del mes anterior al cierre del proceso, donde conste quién ejerce la representación legal</w:delText>
        </w:r>
        <w:r w:rsidRPr="00795827" w:rsidDel="00DA29D4">
          <w:rPr>
            <w:rFonts w:ascii="Arial Narrow" w:hAnsi="Arial Narrow" w:cs="Tahoma"/>
          </w:rPr>
          <w:delText>. En el referido documento debe constar la</w:delText>
        </w:r>
        <w:r w:rsidRPr="00795827" w:rsidDel="00DA29D4">
          <w:rPr>
            <w:rFonts w:ascii="Arial Narrow" w:hAnsi="Arial Narrow" w:cs="Arial"/>
            <w:spacing w:val="-3"/>
          </w:rPr>
          <w:delText xml:space="preserve"> duración de la sociedad que no debe ser inferior al término del plazo del contrato y un (1) año más</w:delText>
        </w:r>
        <w:r w:rsidRPr="00795827" w:rsidDel="00DA29D4">
          <w:rPr>
            <w:rFonts w:ascii="Arial Narrow" w:hAnsi="Arial Narrow" w:cs="Tahoma"/>
          </w:rPr>
          <w:delText>. Deberá adjuntarse fotocopia del documento de identificación del representante legal de la persona jurídica.</w:delText>
        </w:r>
      </w:del>
    </w:p>
    <w:p w:rsidR="00DA29D4" w:rsidRPr="00795827" w:rsidDel="00DA29D4" w:rsidRDefault="00DA29D4">
      <w:pPr>
        <w:pStyle w:val="Sinespaciado"/>
        <w:rPr>
          <w:del w:id="9499" w:author="472 Fonvivienda16" w:date="2018-11-14T11:41:00Z"/>
          <w:rFonts w:ascii="Arial Narrow" w:hAnsi="Arial Narrow" w:cs="Tahoma"/>
        </w:rPr>
        <w:pPrChange w:id="9500" w:author="472 Fonvivienda16" w:date="2018-11-14T11:41:00Z">
          <w:pPr>
            <w:jc w:val="both"/>
          </w:pPr>
        </w:pPrChange>
      </w:pPr>
    </w:p>
    <w:p w:rsidR="00DA29D4" w:rsidDel="00DA29D4" w:rsidRDefault="00DA29D4">
      <w:pPr>
        <w:pStyle w:val="Sinespaciado"/>
        <w:rPr>
          <w:del w:id="9501" w:author="472 Fonvivienda16" w:date="2018-11-14T11:41:00Z"/>
          <w:rFonts w:ascii="Arial Narrow" w:hAnsi="Arial Narrow" w:cs="Arial"/>
        </w:rPr>
        <w:pPrChange w:id="9502" w:author="472 Fonvivienda16" w:date="2018-11-14T11:41:00Z">
          <w:pPr>
            <w:adjustRightInd w:val="0"/>
            <w:jc w:val="both"/>
          </w:pPr>
        </w:pPrChange>
      </w:pPr>
      <w:del w:id="9503" w:author="472 Fonvivienda16" w:date="2018-11-14T11:41:00Z">
        <w:r w:rsidRPr="00795827" w:rsidDel="00DA29D4">
          <w:rPr>
            <w:rFonts w:ascii="Arial Narrow" w:hAnsi="Arial Narrow" w:cs="Arial"/>
          </w:rPr>
          <w:delTex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delText>
        </w:r>
      </w:del>
    </w:p>
    <w:p w:rsidR="00DA29D4" w:rsidRPr="00795827" w:rsidDel="00DA29D4" w:rsidRDefault="00DA29D4">
      <w:pPr>
        <w:pStyle w:val="Sinespaciado"/>
        <w:rPr>
          <w:del w:id="9504" w:author="472 Fonvivienda16" w:date="2018-11-14T11:41:00Z"/>
          <w:rFonts w:ascii="Arial Narrow" w:hAnsi="Arial Narrow" w:cs="Arial"/>
        </w:rPr>
        <w:pPrChange w:id="9505" w:author="472 Fonvivienda16" w:date="2018-11-14T11:41:00Z">
          <w:pPr>
            <w:adjustRightInd w:val="0"/>
            <w:jc w:val="both"/>
          </w:pPr>
        </w:pPrChange>
      </w:pPr>
    </w:p>
    <w:p w:rsidR="00DA29D4" w:rsidRPr="003A2FAD" w:rsidDel="00DA29D4" w:rsidRDefault="00DA29D4">
      <w:pPr>
        <w:pStyle w:val="Sinespaciado"/>
        <w:rPr>
          <w:del w:id="9506" w:author="472 Fonvivienda16" w:date="2018-11-14T11:41:00Z"/>
          <w:rFonts w:ascii="Arial Narrow" w:hAnsi="Arial Narrow" w:cs="Arial"/>
          <w:b/>
          <w:lang w:val="es-ES"/>
        </w:rPr>
        <w:pPrChange w:id="9507" w:author="472 Fonvivienda16" w:date="2018-11-14T11:41:00Z">
          <w:pPr>
            <w:pStyle w:val="Prrafodelista"/>
            <w:numPr>
              <w:ilvl w:val="1"/>
              <w:numId w:val="14"/>
            </w:numPr>
            <w:tabs>
              <w:tab w:val="left" w:pos="-720"/>
            </w:tabs>
            <w:autoSpaceDN w:val="0"/>
            <w:ind w:left="0" w:hanging="360"/>
            <w:jc w:val="both"/>
          </w:pPr>
        </w:pPrChange>
      </w:pPr>
      <w:del w:id="9508" w:author="472 Fonvivienda16" w:date="2018-11-14T11:41:00Z">
        <w:r w:rsidRPr="003A2FAD" w:rsidDel="00DA29D4">
          <w:rPr>
            <w:rFonts w:ascii="Arial Narrow" w:hAnsi="Arial Narrow" w:cs="Arial"/>
            <w:b/>
            <w:lang w:val="es-ES"/>
          </w:rPr>
          <w:delText>Documento de conformación del Consorcio o Unión Temporal</w:delText>
        </w:r>
      </w:del>
    </w:p>
    <w:p w:rsidR="00DA29D4" w:rsidDel="00DA29D4" w:rsidRDefault="00DA29D4">
      <w:pPr>
        <w:pStyle w:val="Sinespaciado"/>
        <w:rPr>
          <w:del w:id="9509" w:author="472 Fonvivienda16" w:date="2018-11-14T11:41:00Z"/>
          <w:rFonts w:ascii="Arial Narrow" w:hAnsi="Arial Narrow" w:cs="Arial"/>
        </w:rPr>
        <w:pPrChange w:id="9510" w:author="472 Fonvivienda16" w:date="2018-11-14T11:41:00Z">
          <w:pPr>
            <w:adjustRightInd w:val="0"/>
            <w:jc w:val="both"/>
          </w:pPr>
        </w:pPrChange>
      </w:pPr>
    </w:p>
    <w:p w:rsidR="00DA29D4" w:rsidDel="00DA29D4" w:rsidRDefault="00DA29D4">
      <w:pPr>
        <w:pStyle w:val="Sinespaciado"/>
        <w:rPr>
          <w:del w:id="9511" w:author="472 Fonvivienda16" w:date="2018-11-14T11:41:00Z"/>
          <w:rFonts w:ascii="Arial Narrow" w:hAnsi="Arial Narrow" w:cs="Arial"/>
        </w:rPr>
        <w:pPrChange w:id="9512" w:author="472 Fonvivienda16" w:date="2018-11-14T11:41:00Z">
          <w:pPr>
            <w:pStyle w:val="Prrafodelista"/>
            <w:numPr>
              <w:numId w:val="3"/>
            </w:numPr>
            <w:tabs>
              <w:tab w:val="left" w:pos="284"/>
              <w:tab w:val="left" w:pos="709"/>
            </w:tabs>
            <w:ind w:left="284" w:hanging="142"/>
            <w:contextualSpacing/>
            <w:jc w:val="both"/>
          </w:pPr>
        </w:pPrChange>
      </w:pPr>
      <w:del w:id="9513" w:author="472 Fonvivienda16" w:date="2018-11-14T11:41:00Z">
        <w:r w:rsidRPr="003A2FAD" w:rsidDel="00DA29D4">
          <w:rPr>
            <w:rFonts w:ascii="Arial Narrow" w:hAnsi="Arial Narrow" w:cs="Arial"/>
          </w:rPr>
          <w:delText xml:space="preserve">Cuando la propuesta la presente un consorcio o unión temporal, cada uno de los integrantes deberá presentar los documentos a que se refiere el presente documento. Adicionalmente, deberán aportar el documento de constitución suscrito por sus integrantes, </w:delText>
        </w:r>
        <w:r w:rsidRPr="00795827" w:rsidDel="00DA29D4">
          <w:rPr>
            <w:rFonts w:ascii="Arial Narrow" w:hAnsi="Arial Narrow" w:cs="Arial"/>
          </w:rPr>
          <w:delText>el cual deberá expresar claramente su conformación, las reglas básicas que regulan las relaciones entre ellos y su responsabilidad, además de lo siguiente</w:delText>
        </w:r>
        <w:r w:rsidRPr="003A2FAD" w:rsidDel="00DA29D4">
          <w:rPr>
            <w:rFonts w:ascii="Arial Narrow" w:hAnsi="Arial Narrow" w:cs="Arial"/>
          </w:rPr>
          <w:delText>:</w:delText>
        </w:r>
      </w:del>
    </w:p>
    <w:p w:rsidR="00DA29D4" w:rsidRPr="003A2FAD" w:rsidDel="00DA29D4" w:rsidRDefault="00DA29D4">
      <w:pPr>
        <w:pStyle w:val="Sinespaciado"/>
        <w:rPr>
          <w:del w:id="9514" w:author="472 Fonvivienda16" w:date="2018-11-14T11:41:00Z"/>
          <w:rFonts w:ascii="Arial Narrow" w:hAnsi="Arial Narrow" w:cs="Arial"/>
        </w:rPr>
        <w:pPrChange w:id="9515" w:author="472 Fonvivienda16" w:date="2018-11-14T11:41:00Z">
          <w:pPr>
            <w:pStyle w:val="Prrafodelista"/>
            <w:tabs>
              <w:tab w:val="left" w:pos="284"/>
              <w:tab w:val="left" w:pos="709"/>
            </w:tabs>
            <w:ind w:left="284"/>
            <w:contextualSpacing/>
            <w:jc w:val="both"/>
          </w:pPr>
        </w:pPrChange>
      </w:pPr>
    </w:p>
    <w:p w:rsidR="00DA29D4" w:rsidRPr="0026258B" w:rsidDel="00DA29D4" w:rsidRDefault="00DA29D4">
      <w:pPr>
        <w:pStyle w:val="Sinespaciado"/>
        <w:rPr>
          <w:del w:id="9516" w:author="472 Fonvivienda16" w:date="2018-11-14T11:41:00Z"/>
          <w:rFonts w:ascii="Arial Narrow" w:hAnsi="Arial Narrow" w:cs="Arial"/>
        </w:rPr>
        <w:pPrChange w:id="9517" w:author="472 Fonvivienda16" w:date="2018-11-14T11:41:00Z">
          <w:pPr>
            <w:pStyle w:val="Prrafodelista"/>
            <w:numPr>
              <w:numId w:val="3"/>
            </w:numPr>
            <w:tabs>
              <w:tab w:val="left" w:pos="284"/>
              <w:tab w:val="left" w:pos="709"/>
            </w:tabs>
            <w:ind w:left="284" w:hanging="142"/>
            <w:contextualSpacing/>
            <w:jc w:val="both"/>
          </w:pPr>
        </w:pPrChange>
      </w:pPr>
      <w:del w:id="9518" w:author="472 Fonvivienda16" w:date="2018-11-14T11:41:00Z">
        <w:r w:rsidRPr="0026258B" w:rsidDel="00DA29D4">
          <w:rPr>
            <w:rFonts w:ascii="Arial Narrow" w:hAnsi="Arial Narrow" w:cs="Arial"/>
          </w:rPr>
          <w:delText>Indicar en forma expresa si su participación es a título de consorcio o unión temporal y expresar el porcentaje de participación de cada uno de sus integrantes.</w:delText>
        </w:r>
      </w:del>
    </w:p>
    <w:p w:rsidR="00DA29D4" w:rsidRPr="0026258B" w:rsidDel="00DA29D4" w:rsidRDefault="00DA29D4">
      <w:pPr>
        <w:pStyle w:val="Sinespaciado"/>
        <w:rPr>
          <w:del w:id="9519" w:author="472 Fonvivienda16" w:date="2018-11-14T11:41:00Z"/>
          <w:rFonts w:ascii="Arial Narrow" w:hAnsi="Arial Narrow" w:cs="Arial"/>
        </w:rPr>
        <w:pPrChange w:id="9520" w:author="472 Fonvivienda16" w:date="2018-11-14T11:41:00Z">
          <w:pPr>
            <w:pStyle w:val="Prrafodelista"/>
            <w:numPr>
              <w:numId w:val="3"/>
            </w:numPr>
            <w:tabs>
              <w:tab w:val="left" w:pos="284"/>
              <w:tab w:val="left" w:pos="709"/>
            </w:tabs>
            <w:ind w:left="284" w:hanging="142"/>
            <w:contextualSpacing/>
            <w:jc w:val="both"/>
          </w:pPr>
        </w:pPrChange>
      </w:pPr>
      <w:del w:id="9521" w:author="472 Fonvivienda16" w:date="2018-11-14T11:41:00Z">
        <w:r w:rsidRPr="00524E70" w:rsidDel="00DA29D4">
          <w:rPr>
            <w:rFonts w:ascii="Arial Narrow" w:hAnsi="Arial Narrow" w:cs="Arial"/>
          </w:rPr>
          <w:delText>El objeto del consorcio o unión temporal, el cual deberá permitir la suscripción del contrato de fiducia mercantil en caso</w:delText>
        </w:r>
        <w:r w:rsidRPr="0026258B" w:rsidDel="00DA29D4">
          <w:rPr>
            <w:rFonts w:ascii="Arial Narrow" w:hAnsi="Arial Narrow" w:cs="Arial"/>
          </w:rPr>
          <w:delText xml:space="preserve"> de resultar seleccionado.</w:delText>
        </w:r>
      </w:del>
    </w:p>
    <w:p w:rsidR="00DA29D4" w:rsidRPr="0026258B" w:rsidDel="00DA29D4" w:rsidRDefault="00DA29D4">
      <w:pPr>
        <w:pStyle w:val="Sinespaciado"/>
        <w:rPr>
          <w:del w:id="9522" w:author="472 Fonvivienda16" w:date="2018-11-14T11:41:00Z"/>
          <w:rFonts w:ascii="Arial Narrow" w:hAnsi="Arial Narrow" w:cs="Arial"/>
        </w:rPr>
        <w:pPrChange w:id="9523" w:author="472 Fonvivienda16" w:date="2018-11-14T11:41:00Z">
          <w:pPr>
            <w:pStyle w:val="Prrafodelista"/>
            <w:numPr>
              <w:numId w:val="3"/>
            </w:numPr>
            <w:tabs>
              <w:tab w:val="left" w:pos="284"/>
              <w:tab w:val="left" w:pos="709"/>
            </w:tabs>
            <w:ind w:left="284" w:hanging="142"/>
            <w:contextualSpacing/>
            <w:jc w:val="both"/>
          </w:pPr>
        </w:pPrChange>
      </w:pPr>
      <w:del w:id="9524" w:author="472 Fonvivienda16" w:date="2018-11-14T11:41:00Z">
        <w:r w:rsidRPr="0026258B" w:rsidDel="00DA29D4">
          <w:rPr>
            <w:rFonts w:ascii="Arial Narrow" w:hAnsi="Arial Narrow" w:cs="Arial"/>
          </w:rPr>
          <w:delText>Señalar la duración del acuerdo consorcial o de unión temporal, que no deberá ser inferior a la fecha prevista para la terminación del contrato de fiducia mercantil y dos (2) años más.</w:delText>
        </w:r>
        <w:r w:rsidRPr="00795827" w:rsidDel="00DA29D4">
          <w:rPr>
            <w:rFonts w:ascii="Arial Narrow" w:hAnsi="Arial Narrow" w:cs="Arial"/>
          </w:rPr>
          <w:delTex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delText>
        </w:r>
        <w:r w:rsidRPr="0026258B" w:rsidDel="00DA29D4">
          <w:rPr>
            <w:rFonts w:ascii="Arial Narrow" w:hAnsi="Arial Narrow" w:cs="Arial"/>
          </w:rPr>
          <w:delText>a fecha prevista para la terminación del contrato y dos (2) años más.</w:delText>
        </w:r>
      </w:del>
    </w:p>
    <w:p w:rsidR="00DA29D4" w:rsidRPr="0026258B" w:rsidDel="00DA29D4" w:rsidRDefault="00DA29D4">
      <w:pPr>
        <w:pStyle w:val="Sinespaciado"/>
        <w:rPr>
          <w:del w:id="9525" w:author="472 Fonvivienda16" w:date="2018-11-14T11:41:00Z"/>
          <w:rFonts w:ascii="Arial Narrow" w:hAnsi="Arial Narrow" w:cs="Arial"/>
        </w:rPr>
        <w:pPrChange w:id="9526" w:author="472 Fonvivienda16" w:date="2018-11-14T11:41:00Z">
          <w:pPr>
            <w:pStyle w:val="Prrafodelista"/>
            <w:numPr>
              <w:numId w:val="3"/>
            </w:numPr>
            <w:tabs>
              <w:tab w:val="left" w:pos="284"/>
              <w:tab w:val="left" w:pos="709"/>
            </w:tabs>
            <w:ind w:left="284" w:hanging="142"/>
            <w:contextualSpacing/>
            <w:jc w:val="both"/>
          </w:pPr>
        </w:pPrChange>
      </w:pPr>
      <w:del w:id="9527" w:author="472 Fonvivienda16" w:date="2018-11-14T11:41:00Z">
        <w:r w:rsidRPr="0026258B" w:rsidDel="00DA29D4">
          <w:rPr>
            <w:rFonts w:ascii="Arial Narrow" w:hAnsi="Arial Narrow" w:cs="Arial"/>
          </w:rPr>
          <w:delText>Identificar cada uno de sus integrantes</w:delText>
        </w:r>
        <w:r w:rsidRPr="00795827" w:rsidDel="00DA29D4">
          <w:rPr>
            <w:rFonts w:ascii="Arial Narrow" w:hAnsi="Arial Narrow" w:cs="Arial"/>
          </w:rPr>
          <w:delText>, señalando como mínimo su nombre, razón social o denominación social, tipo y número del documento de identidad y domicilio.</w:delText>
        </w:r>
      </w:del>
    </w:p>
    <w:p w:rsidR="00DA29D4" w:rsidRPr="0026258B" w:rsidDel="00DA29D4" w:rsidRDefault="00DA29D4">
      <w:pPr>
        <w:pStyle w:val="Sinespaciado"/>
        <w:rPr>
          <w:del w:id="9528" w:author="472 Fonvivienda16" w:date="2018-11-14T11:41:00Z"/>
          <w:rFonts w:ascii="Arial Narrow" w:hAnsi="Arial Narrow" w:cs="Arial"/>
        </w:rPr>
        <w:pPrChange w:id="9529" w:author="472 Fonvivienda16" w:date="2018-11-14T11:41:00Z">
          <w:pPr>
            <w:pStyle w:val="Prrafodelista"/>
            <w:numPr>
              <w:numId w:val="3"/>
            </w:numPr>
            <w:tabs>
              <w:tab w:val="left" w:pos="284"/>
              <w:tab w:val="left" w:pos="709"/>
            </w:tabs>
            <w:ind w:left="284" w:hanging="142"/>
            <w:contextualSpacing/>
            <w:jc w:val="both"/>
          </w:pPr>
        </w:pPrChange>
      </w:pPr>
      <w:del w:id="9530" w:author="472 Fonvivienda16" w:date="2018-11-14T11:41:00Z">
        <w:r w:rsidRPr="0026258B" w:rsidDel="00DA29D4">
          <w:rPr>
            <w:rFonts w:ascii="Arial Narrow" w:hAnsi="Arial Narrow" w:cs="Arial"/>
          </w:rPr>
          <w:delText>Designar la persona que para todos los efectos representará el consorcio o la unión temporal.</w:delText>
        </w:r>
        <w:r w:rsidRPr="00795827" w:rsidDel="00DA29D4">
          <w:rPr>
            <w:rFonts w:ascii="Arial Narrow" w:hAnsi="Arial Narrow" w:cs="Arial"/>
          </w:rPr>
          <w:delTex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delText>
        </w:r>
        <w:r w:rsidRPr="00524E70" w:rsidDel="00DA29D4">
          <w:rPr>
            <w:rFonts w:ascii="Arial Narrow" w:hAnsi="Arial Narrow" w:cs="Arial"/>
          </w:rPr>
          <w:delText>igualmente, deberá designarse un suplente que lo reemplace en los casos de ausencia temporal o definitiva.</w:delText>
        </w:r>
      </w:del>
    </w:p>
    <w:p w:rsidR="00DA29D4" w:rsidRPr="0026258B" w:rsidDel="00DA29D4" w:rsidRDefault="00DA29D4">
      <w:pPr>
        <w:pStyle w:val="Sinespaciado"/>
        <w:rPr>
          <w:del w:id="9531" w:author="472 Fonvivienda16" w:date="2018-11-14T11:41:00Z"/>
          <w:rFonts w:ascii="Arial Narrow" w:hAnsi="Arial Narrow" w:cs="Arial"/>
        </w:rPr>
        <w:pPrChange w:id="9532" w:author="472 Fonvivienda16" w:date="2018-11-14T11:41:00Z">
          <w:pPr>
            <w:pStyle w:val="Prrafodelista"/>
            <w:numPr>
              <w:numId w:val="3"/>
            </w:numPr>
            <w:tabs>
              <w:tab w:val="left" w:pos="284"/>
              <w:tab w:val="left" w:pos="709"/>
            </w:tabs>
            <w:ind w:left="284" w:hanging="142"/>
            <w:contextualSpacing/>
            <w:jc w:val="both"/>
          </w:pPr>
        </w:pPrChange>
      </w:pPr>
      <w:del w:id="9533" w:author="472 Fonvivienda16" w:date="2018-11-14T11:41:00Z">
        <w:r w:rsidRPr="0026258B" w:rsidDel="00DA29D4">
          <w:rPr>
            <w:rFonts w:ascii="Arial Narrow" w:hAnsi="Arial Narrow" w:cs="Arial"/>
          </w:rPr>
          <w:delText>Señalar las reglas básicas que regulen las relaciones entre los miembros del consorcio o la unión temporal y sus respectivas responsabilidades.</w:delText>
        </w:r>
      </w:del>
    </w:p>
    <w:p w:rsidR="00DA29D4" w:rsidRPr="0026258B" w:rsidDel="00DA29D4" w:rsidRDefault="00DA29D4">
      <w:pPr>
        <w:pStyle w:val="Sinespaciado"/>
        <w:rPr>
          <w:del w:id="9534" w:author="472 Fonvivienda16" w:date="2018-11-14T11:41:00Z"/>
          <w:rFonts w:ascii="Arial Narrow" w:hAnsi="Arial Narrow" w:cs="Arial"/>
        </w:rPr>
        <w:pPrChange w:id="9535" w:author="472 Fonvivienda16" w:date="2018-11-14T11:41:00Z">
          <w:pPr>
            <w:pStyle w:val="Prrafodelista"/>
            <w:numPr>
              <w:numId w:val="3"/>
            </w:numPr>
            <w:tabs>
              <w:tab w:val="left" w:pos="284"/>
              <w:tab w:val="left" w:pos="709"/>
            </w:tabs>
            <w:ind w:left="284" w:hanging="142"/>
            <w:contextualSpacing/>
            <w:jc w:val="both"/>
          </w:pPr>
        </w:pPrChange>
      </w:pPr>
      <w:del w:id="9536" w:author="472 Fonvivienda16" w:date="2018-11-14T11:41:00Z">
        <w:r w:rsidRPr="00524E70" w:rsidDel="00DA29D4">
          <w:rPr>
            <w:rFonts w:ascii="Arial Narrow" w:hAnsi="Arial Narrow" w:cs="Arial"/>
          </w:rPr>
          <w:delText>El documento deberá ir acompañado de aquellos otros que acrediten que quienes lo suscriben tienen la representación y capacidad necesari</w:delText>
        </w:r>
        <w:r w:rsidRPr="0026258B" w:rsidDel="00DA29D4">
          <w:rPr>
            <w:rFonts w:ascii="Arial Narrow" w:hAnsi="Arial Narrow" w:cs="Arial"/>
          </w:rPr>
          <w:delText>as para dicha constitución y para adquirir las obligaciones solidarias derivadas de la propuesta y de los contratos resultantes en caso de ser seleccionados.</w:delText>
        </w:r>
      </w:del>
    </w:p>
    <w:p w:rsidR="00DA29D4" w:rsidRPr="00795827" w:rsidDel="00DA29D4" w:rsidRDefault="00DA29D4">
      <w:pPr>
        <w:pStyle w:val="Sinespaciado"/>
        <w:rPr>
          <w:del w:id="9537" w:author="472 Fonvivienda16" w:date="2018-11-14T11:41:00Z"/>
          <w:rFonts w:ascii="Arial Narrow" w:hAnsi="Arial Narrow" w:cs="Tahoma"/>
          <w:b/>
        </w:rPr>
        <w:pPrChange w:id="9538" w:author="472 Fonvivienda16" w:date="2018-11-14T11:41:00Z">
          <w:pPr>
            <w:adjustRightInd w:val="0"/>
            <w:jc w:val="both"/>
          </w:pPr>
        </w:pPrChange>
      </w:pPr>
      <w:del w:id="9539" w:author="472 Fonvivienda16" w:date="2018-11-14T11:41:00Z">
        <w:r w:rsidRPr="00795827" w:rsidDel="00DA29D4">
          <w:rPr>
            <w:rFonts w:ascii="Arial Narrow" w:hAnsi="Arial Narrow" w:cs="Tahoma"/>
            <w:b/>
          </w:rPr>
          <w:delText xml:space="preserve">Nota: </w:delText>
        </w:r>
        <w:r w:rsidRPr="00795827" w:rsidDel="00DA29D4">
          <w:rPr>
            <w:rFonts w:ascii="Arial Narrow" w:hAnsi="Arial Narrow" w:cs="Tahoma"/>
          </w:rPr>
          <w:delText xml:space="preserve">Todas </w:delText>
        </w:r>
        <w:r w:rsidRPr="00524E70" w:rsidDel="00DA29D4">
          <w:rPr>
            <w:rFonts w:ascii="Arial Narrow" w:hAnsi="Arial Narrow" w:cs="Arial"/>
          </w:rPr>
          <w:delTex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delText>
        </w:r>
      </w:del>
    </w:p>
    <w:p w:rsidR="00DA29D4" w:rsidRPr="00795827" w:rsidDel="00DA29D4" w:rsidRDefault="00DA29D4">
      <w:pPr>
        <w:pStyle w:val="Sinespaciado"/>
        <w:rPr>
          <w:del w:id="9540" w:author="472 Fonvivienda16" w:date="2018-11-14T11:41:00Z"/>
          <w:rFonts w:ascii="Arial Narrow" w:hAnsi="Arial Narrow" w:cs="Tahoma"/>
          <w:b/>
          <w:lang w:val="es-ES"/>
        </w:rPr>
        <w:pPrChange w:id="9541" w:author="472 Fonvivienda16" w:date="2018-11-14T11:41:00Z">
          <w:pPr>
            <w:pStyle w:val="Prrafodelista"/>
            <w:adjustRightInd w:val="0"/>
            <w:ind w:left="0"/>
            <w:jc w:val="both"/>
          </w:pPr>
        </w:pPrChange>
      </w:pPr>
    </w:p>
    <w:p w:rsidR="00DA29D4" w:rsidRPr="003A2FAD" w:rsidDel="00DA29D4" w:rsidRDefault="00DA29D4">
      <w:pPr>
        <w:pStyle w:val="Sinespaciado"/>
        <w:rPr>
          <w:del w:id="9542" w:author="472 Fonvivienda16" w:date="2018-11-14T11:41:00Z"/>
          <w:rFonts w:ascii="Arial Narrow" w:hAnsi="Arial Narrow" w:cs="Arial"/>
          <w:b/>
          <w:lang w:val="es-ES"/>
        </w:rPr>
        <w:pPrChange w:id="9543" w:author="472 Fonvivienda16" w:date="2018-11-14T11:41:00Z">
          <w:pPr>
            <w:pStyle w:val="Prrafodelista"/>
            <w:numPr>
              <w:ilvl w:val="1"/>
              <w:numId w:val="14"/>
            </w:numPr>
            <w:tabs>
              <w:tab w:val="left" w:pos="-720"/>
            </w:tabs>
            <w:autoSpaceDN w:val="0"/>
            <w:ind w:left="0" w:hanging="360"/>
            <w:jc w:val="both"/>
          </w:pPr>
        </w:pPrChange>
      </w:pPr>
      <w:del w:id="9544" w:author="472 Fonvivienda16" w:date="2018-11-14T11:41:00Z">
        <w:r w:rsidRPr="003A2FAD" w:rsidDel="00DA29D4">
          <w:rPr>
            <w:rFonts w:ascii="Arial Narrow" w:hAnsi="Arial Narrow" w:cs="Arial"/>
            <w:b/>
            <w:lang w:val="es-ES"/>
          </w:rPr>
          <w:delText>Certificación Sobre el Cumplimiento de las Obligaciones Parafiscales y de Seguridad Social.</w:delText>
        </w:r>
      </w:del>
    </w:p>
    <w:p w:rsidR="00DA29D4" w:rsidRPr="00795827" w:rsidDel="00DA29D4" w:rsidRDefault="00DA29D4">
      <w:pPr>
        <w:pStyle w:val="Sinespaciado"/>
        <w:rPr>
          <w:del w:id="9545" w:author="472 Fonvivienda16" w:date="2018-11-14T11:41:00Z"/>
          <w:rFonts w:ascii="Arial Narrow" w:hAnsi="Arial Narrow" w:cs="Tahoma"/>
        </w:rPr>
        <w:pPrChange w:id="9546" w:author="472 Fonvivienda16" w:date="2018-11-14T11:41:00Z">
          <w:pPr>
            <w:adjustRightInd w:val="0"/>
            <w:jc w:val="both"/>
          </w:pPr>
        </w:pPrChange>
      </w:pPr>
    </w:p>
    <w:p w:rsidR="00DA29D4" w:rsidRPr="00795827" w:rsidDel="00DA29D4" w:rsidRDefault="00DA29D4">
      <w:pPr>
        <w:pStyle w:val="Sinespaciado"/>
        <w:rPr>
          <w:del w:id="9547" w:author="472 Fonvivienda16" w:date="2018-11-14T11:41:00Z"/>
          <w:rFonts w:ascii="Arial Narrow" w:hAnsi="Arial Narrow" w:cs="Tahoma"/>
        </w:rPr>
        <w:pPrChange w:id="9548" w:author="472 Fonvivienda16" w:date="2018-11-14T11:41:00Z">
          <w:pPr>
            <w:jc w:val="both"/>
          </w:pPr>
        </w:pPrChange>
      </w:pPr>
      <w:del w:id="9549" w:author="472 Fonvivienda16" w:date="2018-11-14T11:41:00Z">
        <w:r w:rsidRPr="00795827" w:rsidDel="00DA29D4">
          <w:rPr>
            <w:rFonts w:ascii="Arial Narrow" w:hAnsi="Arial Narrow" w:cs="Tahoma"/>
          </w:rPr>
          <w:delTex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delText>
        </w:r>
      </w:del>
    </w:p>
    <w:p w:rsidR="00DA29D4" w:rsidRPr="00795827" w:rsidDel="00DA29D4" w:rsidRDefault="00DA29D4">
      <w:pPr>
        <w:pStyle w:val="Sinespaciado"/>
        <w:rPr>
          <w:del w:id="9550" w:author="472 Fonvivienda16" w:date="2018-11-14T11:41:00Z"/>
          <w:rFonts w:ascii="Arial Narrow" w:hAnsi="Arial Narrow" w:cs="Tahoma"/>
        </w:rPr>
        <w:pPrChange w:id="9551" w:author="472 Fonvivienda16" w:date="2018-11-14T11:41:00Z">
          <w:pPr>
            <w:jc w:val="both"/>
          </w:pPr>
        </w:pPrChange>
      </w:pPr>
    </w:p>
    <w:p w:rsidR="00DA29D4" w:rsidDel="00DA29D4" w:rsidRDefault="00DA29D4">
      <w:pPr>
        <w:pStyle w:val="Sinespaciado"/>
        <w:rPr>
          <w:del w:id="9552" w:author="472 Fonvivienda16" w:date="2018-11-14T11:41:00Z"/>
          <w:rFonts w:ascii="Arial Narrow" w:hAnsi="Arial Narrow" w:cs="Tahoma"/>
        </w:rPr>
        <w:pPrChange w:id="9553" w:author="472 Fonvivienda16" w:date="2018-11-14T11:41:00Z">
          <w:pPr>
            <w:jc w:val="both"/>
          </w:pPr>
        </w:pPrChange>
      </w:pPr>
      <w:del w:id="9554" w:author="472 Fonvivienda16" w:date="2018-11-14T11:41:00Z">
        <w:r w:rsidRPr="00795827" w:rsidDel="00DA29D4">
          <w:rPr>
            <w:rFonts w:ascii="Arial Narrow" w:hAnsi="Arial Narrow" w:cs="Tahoma"/>
          </w:rPr>
          <w:delText>Se deberá presentar copia de la tarjeta profesional de quien firma la certificación y certificados de antecedentes disciplinarios de la Junta Nacional de Contadores.</w:delText>
        </w:r>
      </w:del>
    </w:p>
    <w:p w:rsidR="00DA29D4" w:rsidRPr="00795827" w:rsidDel="00DA29D4" w:rsidRDefault="00DA29D4">
      <w:pPr>
        <w:pStyle w:val="Sinespaciado"/>
        <w:rPr>
          <w:del w:id="9555" w:author="472 Fonvivienda16" w:date="2018-11-14T11:41:00Z"/>
          <w:rFonts w:ascii="Arial Narrow" w:hAnsi="Arial Narrow" w:cs="Tahoma"/>
        </w:rPr>
        <w:pPrChange w:id="9556" w:author="472 Fonvivienda16" w:date="2018-11-14T11:41:00Z">
          <w:pPr>
            <w:jc w:val="both"/>
          </w:pPr>
        </w:pPrChange>
      </w:pPr>
    </w:p>
    <w:p w:rsidR="00DA29D4" w:rsidRPr="003A2FAD" w:rsidDel="00DA29D4" w:rsidRDefault="00DA29D4">
      <w:pPr>
        <w:pStyle w:val="Sinespaciado"/>
        <w:rPr>
          <w:del w:id="9557" w:author="472 Fonvivienda16" w:date="2018-11-14T11:41:00Z"/>
          <w:rFonts w:ascii="Arial Narrow" w:hAnsi="Arial Narrow" w:cs="Arial"/>
          <w:b/>
          <w:lang w:val="es-ES"/>
        </w:rPr>
        <w:pPrChange w:id="9558" w:author="472 Fonvivienda16" w:date="2018-11-14T11:41:00Z">
          <w:pPr>
            <w:pStyle w:val="Prrafodelista"/>
            <w:numPr>
              <w:ilvl w:val="1"/>
              <w:numId w:val="14"/>
            </w:numPr>
            <w:tabs>
              <w:tab w:val="left" w:pos="-720"/>
            </w:tabs>
            <w:autoSpaceDN w:val="0"/>
            <w:ind w:left="0" w:hanging="360"/>
            <w:jc w:val="both"/>
          </w:pPr>
        </w:pPrChange>
      </w:pPr>
      <w:del w:id="9559" w:author="472 Fonvivienda16" w:date="2018-11-14T11:41:00Z">
        <w:r w:rsidRPr="003A2FAD" w:rsidDel="00DA29D4">
          <w:rPr>
            <w:rFonts w:ascii="Arial Narrow" w:hAnsi="Arial Narrow" w:cs="Arial"/>
            <w:b/>
            <w:lang w:val="es-ES"/>
          </w:rPr>
          <w:delText xml:space="preserve">Verificación de antecedentes fiscales y disciplinarios. </w:delText>
        </w:r>
      </w:del>
    </w:p>
    <w:p w:rsidR="00DA29D4" w:rsidRPr="00795827" w:rsidDel="00DA29D4" w:rsidRDefault="00DA29D4">
      <w:pPr>
        <w:pStyle w:val="Sinespaciado"/>
        <w:rPr>
          <w:del w:id="9560" w:author="472 Fonvivienda16" w:date="2018-11-14T11:41:00Z"/>
          <w:rFonts w:ascii="Arial Narrow" w:hAnsi="Arial Narrow" w:cs="Tahoma"/>
        </w:rPr>
        <w:pPrChange w:id="9561" w:author="472 Fonvivienda16" w:date="2018-11-14T11:41:00Z">
          <w:pPr>
            <w:jc w:val="both"/>
          </w:pPr>
        </w:pPrChange>
      </w:pPr>
    </w:p>
    <w:p w:rsidR="00DA29D4" w:rsidRPr="0026258B" w:rsidDel="00DA29D4" w:rsidRDefault="00DA29D4">
      <w:pPr>
        <w:pStyle w:val="Sinespaciado"/>
        <w:rPr>
          <w:del w:id="9562" w:author="472 Fonvivienda16" w:date="2018-11-14T11:41:00Z"/>
          <w:rFonts w:ascii="Arial Narrow" w:hAnsi="Arial Narrow" w:cs="Tahoma"/>
        </w:rPr>
        <w:pPrChange w:id="9563" w:author="472 Fonvivienda16" w:date="2018-11-14T11:41:00Z">
          <w:pPr>
            <w:jc w:val="both"/>
          </w:pPr>
        </w:pPrChange>
      </w:pPr>
      <w:del w:id="9564" w:author="472 Fonvivienda16" w:date="2018-11-14T11:41:00Z">
        <w:r w:rsidRPr="00795827" w:rsidDel="00DA29D4">
          <w:rPr>
            <w:rFonts w:ascii="Arial Narrow" w:hAnsi="Arial Narrow" w:cs="Tahoma"/>
          </w:rPr>
          <w:delText>Se verificará si los representantes legales de los proponentes tienen sanciones disciplinarias que lo inhabiliten para celebrar contratos con el Estad</w:delText>
        </w:r>
        <w:r w:rsidRPr="00524E70" w:rsidDel="00DA29D4">
          <w:rPr>
            <w:rFonts w:ascii="Arial Narrow" w:hAnsi="Arial Narrow" w:cs="Tahoma"/>
          </w:rPr>
          <w:delText xml:space="preserve">o o si las sociedades fiduciarias </w:delText>
        </w:r>
        <w:r w:rsidRPr="0026258B" w:rsidDel="00DA29D4">
          <w:rPr>
            <w:rFonts w:ascii="Arial Narrow" w:hAnsi="Arial Narrow" w:cs="Tahoma"/>
          </w:rPr>
          <w:delText>oferentes aparecen reportadas en el boletín de responsables fiscales de la Contraloría General de la República.</w:delText>
        </w:r>
      </w:del>
    </w:p>
    <w:p w:rsidR="00DA29D4" w:rsidRPr="0026258B" w:rsidDel="00DA29D4" w:rsidRDefault="00DA29D4">
      <w:pPr>
        <w:pStyle w:val="Sinespaciado"/>
        <w:rPr>
          <w:del w:id="9565" w:author="472 Fonvivienda16" w:date="2018-11-14T11:41:00Z"/>
          <w:rFonts w:ascii="Arial Narrow" w:hAnsi="Arial Narrow" w:cs="Tahoma"/>
        </w:rPr>
        <w:pPrChange w:id="9566" w:author="472 Fonvivienda16" w:date="2018-11-14T11:41:00Z">
          <w:pPr>
            <w:jc w:val="both"/>
          </w:pPr>
        </w:pPrChange>
      </w:pPr>
    </w:p>
    <w:p w:rsidR="00DA29D4" w:rsidRPr="0026258B" w:rsidDel="00DA29D4" w:rsidRDefault="00DA29D4">
      <w:pPr>
        <w:pStyle w:val="Sinespaciado"/>
        <w:rPr>
          <w:del w:id="9567" w:author="472 Fonvivienda16" w:date="2018-11-14T11:41:00Z"/>
          <w:rFonts w:ascii="Arial Narrow" w:hAnsi="Arial Narrow" w:cs="Arial"/>
          <w:b/>
          <w:lang w:val="es-ES"/>
        </w:rPr>
        <w:pPrChange w:id="9568" w:author="472 Fonvivienda16" w:date="2018-11-14T11:41:00Z">
          <w:pPr>
            <w:pStyle w:val="Prrafodelista"/>
            <w:numPr>
              <w:ilvl w:val="1"/>
              <w:numId w:val="14"/>
            </w:numPr>
            <w:tabs>
              <w:tab w:val="left" w:pos="-720"/>
            </w:tabs>
            <w:autoSpaceDN w:val="0"/>
            <w:ind w:left="0" w:hanging="360"/>
            <w:jc w:val="both"/>
          </w:pPr>
        </w:pPrChange>
      </w:pPr>
      <w:del w:id="9569" w:author="472 Fonvivienda16" w:date="2018-11-14T11:41:00Z">
        <w:r w:rsidRPr="0026258B" w:rsidDel="00DA29D4">
          <w:rPr>
            <w:rFonts w:ascii="Arial Narrow" w:hAnsi="Arial Narrow" w:cs="Arial"/>
            <w:b/>
            <w:lang w:val="es-ES"/>
          </w:rPr>
          <w:delText>Garantía de seriedad de la propuesta</w:delText>
        </w:r>
      </w:del>
    </w:p>
    <w:p w:rsidR="00DA29D4" w:rsidRPr="0026258B" w:rsidDel="00DA29D4" w:rsidRDefault="00DA29D4">
      <w:pPr>
        <w:pStyle w:val="Sinespaciado"/>
        <w:rPr>
          <w:del w:id="9570" w:author="472 Fonvivienda16" w:date="2018-11-14T11:41:00Z"/>
          <w:rFonts w:ascii="Arial Narrow" w:hAnsi="Arial Narrow" w:cs="Arial Narrow"/>
          <w:b/>
          <w:bCs/>
          <w:spacing w:val="-2"/>
        </w:rPr>
        <w:pPrChange w:id="9571"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9572" w:author="472 Fonvivienda16" w:date="2018-11-14T11:41:00Z"/>
          <w:rFonts w:ascii="Arial Narrow" w:hAnsi="Arial Narrow" w:cs="Arial Narrow"/>
        </w:rPr>
        <w:pPrChange w:id="9573" w:author="472 Fonvivienda16" w:date="2018-11-14T11:41:00Z">
          <w:pPr>
            <w:widowControl w:val="0"/>
            <w:autoSpaceDE w:val="0"/>
            <w:autoSpaceDN w:val="0"/>
            <w:adjustRightInd w:val="0"/>
            <w:jc w:val="both"/>
          </w:pPr>
        </w:pPrChange>
      </w:pPr>
      <w:del w:id="9574" w:author="472 Fonvivienda16" w:date="2018-11-14T11:41:00Z">
        <w:r w:rsidRPr="0026258B" w:rsidDel="00DA29D4">
          <w:rPr>
            <w:rFonts w:ascii="Arial Narrow" w:eastAsia="Arial Narrow" w:hAnsi="Arial Narrow" w:cs="Arial Narrow"/>
          </w:rPr>
          <w:delText xml:space="preserve">Para garantizar la seriedad de la propuesta, los proponentes deberán adjuntar a la misma, una garantía de alguna compañía de seguros legalmente establecida en Colombia, en la cual el beneficiario sea el </w:delText>
        </w:r>
        <w:r w:rsidRPr="0026258B" w:rsidDel="00DA29D4">
          <w:rPr>
            <w:rFonts w:ascii="Arial Narrow" w:hAnsi="Arial Narrow" w:cs="Arial Narrow"/>
            <w:color w:val="000000"/>
          </w:rPr>
          <w:delText>FIDEICOMISO.</w:delText>
        </w:r>
      </w:del>
    </w:p>
    <w:p w:rsidR="00DA29D4" w:rsidRPr="0026258B" w:rsidDel="00DA29D4" w:rsidRDefault="00DA29D4">
      <w:pPr>
        <w:pStyle w:val="Sinespaciado"/>
        <w:rPr>
          <w:del w:id="9575" w:author="472 Fonvivienda16" w:date="2018-11-14T11:41:00Z"/>
          <w:rFonts w:ascii="Arial Narrow" w:hAnsi="Arial Narrow" w:cs="Arial Narrow"/>
        </w:rPr>
        <w:pPrChange w:id="9576"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9577" w:author="472 Fonvivienda16" w:date="2018-11-14T11:41:00Z"/>
          <w:rFonts w:ascii="Arial Narrow" w:hAnsi="Arial Narrow" w:cs="Arial Narrow"/>
        </w:rPr>
        <w:pPrChange w:id="9578" w:author="472 Fonvivienda16" w:date="2018-11-14T11:41:00Z">
          <w:pPr>
            <w:widowControl w:val="0"/>
            <w:autoSpaceDE w:val="0"/>
            <w:autoSpaceDN w:val="0"/>
            <w:adjustRightInd w:val="0"/>
            <w:jc w:val="both"/>
          </w:pPr>
        </w:pPrChange>
      </w:pPr>
      <w:del w:id="9579" w:author="472 Fonvivienda16" w:date="2018-11-14T11:41:00Z">
        <w:r w:rsidRPr="0026258B" w:rsidDel="00DA29D4">
          <w:rPr>
            <w:rFonts w:ascii="Arial Narrow" w:eastAsia="Arial Narrow" w:hAnsi="Arial Narrow" w:cs="Arial Narrow"/>
          </w:rPr>
          <w:delTex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delText>
        </w:r>
      </w:del>
    </w:p>
    <w:p w:rsidR="00DA29D4" w:rsidRPr="0026258B" w:rsidDel="00DA29D4" w:rsidRDefault="00DA29D4">
      <w:pPr>
        <w:pStyle w:val="Sinespaciado"/>
        <w:rPr>
          <w:del w:id="9580" w:author="472 Fonvivienda16" w:date="2018-11-14T11:41:00Z"/>
          <w:rFonts w:ascii="Arial Narrow" w:hAnsi="Arial Narrow" w:cs="Arial Narrow"/>
        </w:rPr>
        <w:pPrChange w:id="9581"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9582" w:author="472 Fonvivienda16" w:date="2018-11-14T11:41:00Z"/>
          <w:rFonts w:ascii="Arial Narrow" w:hAnsi="Arial Narrow" w:cs="Arial Narrow"/>
        </w:rPr>
        <w:pPrChange w:id="9583" w:author="472 Fonvivienda16" w:date="2018-11-14T11:41:00Z">
          <w:pPr>
            <w:widowControl w:val="0"/>
            <w:autoSpaceDE w:val="0"/>
            <w:autoSpaceDN w:val="0"/>
            <w:adjustRightInd w:val="0"/>
            <w:jc w:val="both"/>
          </w:pPr>
        </w:pPrChange>
      </w:pPr>
      <w:del w:id="9584" w:author="472 Fonvivienda16" w:date="2018-11-14T11:41:00Z">
        <w:r w:rsidRPr="0026258B" w:rsidDel="00DA29D4">
          <w:rPr>
            <w:rFonts w:ascii="Arial Narrow" w:eastAsia="Arial Narrow" w:hAnsi="Arial Narrow" w:cs="Arial Narrow"/>
          </w:rPr>
          <w:delText>La referida garantía deberá tener vigencia de noventa (90) días calendario, a partir de la fecha de presentación de la oferta.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En caso de requerirse la ampliación de la vigencia de la propuesta, la vigencia de la garantía de seriedad deberá ser, igualmente, ampliada.</w:delText>
        </w:r>
        <w:r w:rsidRPr="0026258B" w:rsidDel="00DA29D4">
          <w:rPr>
            <w:rFonts w:ascii="Arial Narrow" w:hAnsi="Arial Narrow"/>
          </w:rPr>
          <w:delText xml:space="preserve"> </w:delText>
        </w:r>
        <w:r w:rsidRPr="0026258B" w:rsidDel="00DA29D4">
          <w:rPr>
            <w:rFonts w:ascii="Arial Narrow" w:eastAsia="Arial Narrow" w:hAnsi="Arial Narrow" w:cs="Arial Narrow"/>
          </w:rPr>
          <w:delText>En el evento en que no se amplíe la vigencia de la garantía, la propuesta será rechazada.</w:delText>
        </w:r>
      </w:del>
    </w:p>
    <w:p w:rsidR="00DA29D4" w:rsidRPr="0026258B" w:rsidDel="00DA29D4" w:rsidRDefault="00DA29D4">
      <w:pPr>
        <w:pStyle w:val="Sinespaciado"/>
        <w:rPr>
          <w:del w:id="9585" w:author="472 Fonvivienda16" w:date="2018-11-14T11:41:00Z"/>
          <w:rFonts w:ascii="Arial Narrow" w:hAnsi="Arial Narrow" w:cs="Arial Narrow"/>
        </w:rPr>
        <w:pPrChange w:id="9586"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9587" w:author="472 Fonvivienda16" w:date="2018-11-14T11:41:00Z"/>
          <w:rFonts w:ascii="Arial Narrow" w:hAnsi="Arial Narrow" w:cs="Arial Narrow"/>
          <w:i/>
          <w:iCs/>
        </w:rPr>
        <w:pPrChange w:id="9588" w:author="472 Fonvivienda16" w:date="2018-11-14T11:41:00Z">
          <w:pPr>
            <w:widowControl w:val="0"/>
            <w:autoSpaceDE w:val="0"/>
            <w:autoSpaceDN w:val="0"/>
            <w:adjustRightInd w:val="0"/>
            <w:jc w:val="both"/>
          </w:pPr>
        </w:pPrChange>
      </w:pPr>
      <w:del w:id="9589" w:author="472 Fonvivienda16" w:date="2018-11-14T11:41:00Z">
        <w:r w:rsidRPr="0026258B" w:rsidDel="00DA29D4">
          <w:rPr>
            <w:rFonts w:ascii="Arial Narrow" w:eastAsia="Arial Narrow" w:hAnsi="Arial Narrow" w:cs="Arial Narrow"/>
          </w:rPr>
          <w:delText xml:space="preserve">Esta garantía deberá ser aprobada por el Grupo de Contratos del Ministerio de Vivienda, Ciudad y Territorio y en esa medida podrá solicitar las modificaciones o aclaraciones a que haya lugar.  </w:delText>
        </w:r>
      </w:del>
    </w:p>
    <w:p w:rsidR="00DA29D4" w:rsidRPr="0026258B" w:rsidDel="00DA29D4" w:rsidRDefault="00DA29D4">
      <w:pPr>
        <w:pStyle w:val="Sinespaciado"/>
        <w:rPr>
          <w:del w:id="9590" w:author="472 Fonvivienda16" w:date="2018-11-14T11:41:00Z"/>
          <w:rFonts w:ascii="Arial Narrow" w:hAnsi="Arial Narrow" w:cs="Arial Narrow"/>
        </w:rPr>
        <w:pPrChange w:id="9591"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9592" w:author="472 Fonvivienda16" w:date="2018-11-14T11:41:00Z"/>
          <w:rFonts w:ascii="Arial Narrow" w:hAnsi="Arial Narrow" w:cs="Arial Narrow"/>
          <w:i/>
          <w:iCs/>
        </w:rPr>
        <w:pPrChange w:id="9593" w:author="472 Fonvivienda16" w:date="2018-11-14T11:41:00Z">
          <w:pPr>
            <w:widowControl w:val="0"/>
            <w:autoSpaceDE w:val="0"/>
            <w:autoSpaceDN w:val="0"/>
            <w:adjustRightInd w:val="0"/>
            <w:jc w:val="both"/>
          </w:pPr>
        </w:pPrChange>
      </w:pPr>
      <w:del w:id="9594" w:author="472 Fonvivienda16" w:date="2018-11-14T11:41:00Z">
        <w:r w:rsidRPr="0026258B" w:rsidDel="00DA29D4">
          <w:rPr>
            <w:rFonts w:ascii="Arial Narrow" w:eastAsia="Arial Narrow" w:hAnsi="Arial Narrow" w:cs="Arial Narrow"/>
          </w:rPr>
          <w:delTex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delText>
        </w:r>
      </w:del>
    </w:p>
    <w:p w:rsidR="00DA29D4" w:rsidRPr="0026258B" w:rsidDel="00DA29D4" w:rsidRDefault="00DA29D4">
      <w:pPr>
        <w:pStyle w:val="Sinespaciado"/>
        <w:rPr>
          <w:del w:id="9595" w:author="472 Fonvivienda16" w:date="2018-11-14T11:41:00Z"/>
          <w:rFonts w:ascii="Arial Narrow" w:hAnsi="Arial Narrow" w:cs="Arial Narrow"/>
        </w:rPr>
        <w:pPrChange w:id="9596"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9597" w:author="472 Fonvivienda16" w:date="2018-11-14T11:41:00Z"/>
          <w:rFonts w:ascii="Arial Narrow" w:hAnsi="Arial Narrow" w:cs="Arial Narrow"/>
        </w:rPr>
        <w:pPrChange w:id="9598" w:author="472 Fonvivienda16" w:date="2018-11-14T11:41:00Z">
          <w:pPr>
            <w:widowControl w:val="0"/>
            <w:autoSpaceDE w:val="0"/>
            <w:autoSpaceDN w:val="0"/>
            <w:adjustRightInd w:val="0"/>
            <w:jc w:val="both"/>
          </w:pPr>
        </w:pPrChange>
      </w:pPr>
      <w:del w:id="9599" w:author="472 Fonvivienda16" w:date="2018-11-14T11:41:00Z">
        <w:r w:rsidRPr="0026258B" w:rsidDel="00DA29D4">
          <w:rPr>
            <w:rFonts w:ascii="Arial Narrow" w:eastAsia="Arial Narrow" w:hAnsi="Arial Narrow" w:cs="Arial Narrow"/>
          </w:rPr>
          <w:delText xml:space="preserve">La garantía deberá ser tomada por el proponente persona natural o persona jurídica, indicando en este evento la razón social que figura en el certificado de existencia y representación legal expedido por la autoridad competente </w:delText>
        </w:r>
        <w:r w:rsidRPr="0026258B" w:rsidDel="00DA29D4">
          <w:rPr>
            <w:rFonts w:ascii="Arial Narrow" w:eastAsia="Arial Narrow" w:hAnsi="Arial Narrow" w:cs="Arial Narrow"/>
            <w:spacing w:val="-3"/>
          </w:rPr>
          <w:delText>de acuerdo con la naturaleza del proponente,</w:delText>
        </w:r>
        <w:r w:rsidRPr="0026258B" w:rsidDel="00DA29D4">
          <w:rPr>
            <w:rFonts w:ascii="Arial Narrow" w:eastAsia="Arial Narrow" w:hAnsi="Arial Narrow" w:cs="Arial Narrow"/>
          </w:rPr>
          <w:delText xml:space="preserve"> sin utilizar sigla, a no ser que el mencionado certificado, o su equivalente, establezca que la firma podrá identificarse con la sigla.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delText>
        </w:r>
      </w:del>
    </w:p>
    <w:p w:rsidR="00DA29D4" w:rsidRPr="0026258B" w:rsidDel="00DA29D4" w:rsidRDefault="00DA29D4">
      <w:pPr>
        <w:pStyle w:val="Sinespaciado"/>
        <w:rPr>
          <w:del w:id="9600" w:author="472 Fonvivienda16" w:date="2018-11-14T11:41:00Z"/>
          <w:rFonts w:ascii="Arial Narrow" w:hAnsi="Arial Narrow" w:cs="Arial Narrow"/>
          <w:i/>
          <w:iCs/>
        </w:rPr>
        <w:pPrChange w:id="9601"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9602" w:author="472 Fonvivienda16" w:date="2018-11-14T11:41:00Z"/>
          <w:rFonts w:ascii="Arial Narrow" w:hAnsi="Arial Narrow" w:cs="Arial Narrow"/>
          <w:i/>
          <w:iCs/>
        </w:rPr>
        <w:pPrChange w:id="9603" w:author="472 Fonvivienda16" w:date="2018-11-14T11:41:00Z">
          <w:pPr>
            <w:widowControl w:val="0"/>
            <w:autoSpaceDE w:val="0"/>
            <w:autoSpaceDN w:val="0"/>
            <w:adjustRightInd w:val="0"/>
            <w:jc w:val="both"/>
          </w:pPr>
        </w:pPrChange>
      </w:pPr>
      <w:del w:id="9604" w:author="472 Fonvivienda16" w:date="2018-11-14T11:41:00Z">
        <w:r w:rsidRPr="0026258B" w:rsidDel="00DA29D4">
          <w:rPr>
            <w:rFonts w:ascii="Arial Narrow" w:eastAsia="Arial Narrow" w:hAnsi="Arial Narrow" w:cs="Arial Narrow"/>
          </w:rPr>
          <w:delText>La garantía de seriedad de la oferta cubrirá los perjuicios derivados del incumplimiento del ofrecimiento, en los siguientes eventos:</w:delText>
        </w:r>
      </w:del>
    </w:p>
    <w:p w:rsidR="00DA29D4" w:rsidRPr="0026258B" w:rsidDel="00DA29D4" w:rsidRDefault="00DA29D4">
      <w:pPr>
        <w:pStyle w:val="Sinespaciado"/>
        <w:rPr>
          <w:del w:id="9605" w:author="472 Fonvivienda16" w:date="2018-11-14T11:41:00Z"/>
          <w:rFonts w:ascii="Arial Narrow" w:hAnsi="Arial Narrow" w:cs="Arial Narrow"/>
          <w:i/>
          <w:iCs/>
        </w:rPr>
        <w:pPrChange w:id="9606" w:author="472 Fonvivienda16" w:date="2018-11-14T11:41:00Z">
          <w:pPr>
            <w:widowControl w:val="0"/>
            <w:autoSpaceDE w:val="0"/>
            <w:autoSpaceDN w:val="0"/>
            <w:adjustRightInd w:val="0"/>
          </w:pPr>
        </w:pPrChange>
      </w:pPr>
    </w:p>
    <w:p w:rsidR="00DA29D4" w:rsidRPr="0026258B" w:rsidDel="00DA29D4" w:rsidRDefault="00DA29D4">
      <w:pPr>
        <w:pStyle w:val="Sinespaciado"/>
        <w:rPr>
          <w:del w:id="9607" w:author="472 Fonvivienda16" w:date="2018-11-14T11:41:00Z"/>
          <w:rFonts w:ascii="Arial Narrow" w:eastAsia="Arial Narrow" w:hAnsi="Arial Narrow" w:cs="Arial Narrow"/>
          <w:i/>
          <w:iCs/>
        </w:rPr>
        <w:pPrChange w:id="9608" w:author="472 Fonvivienda16" w:date="2018-11-14T11:41:00Z">
          <w:pPr>
            <w:pStyle w:val="Prrafodelista"/>
            <w:widowControl w:val="0"/>
            <w:numPr>
              <w:numId w:val="29"/>
            </w:numPr>
            <w:autoSpaceDE w:val="0"/>
            <w:autoSpaceDN w:val="0"/>
            <w:adjustRightInd w:val="0"/>
            <w:ind w:left="360" w:hanging="360"/>
            <w:jc w:val="both"/>
          </w:pPr>
        </w:pPrChange>
      </w:pPr>
      <w:del w:id="9609" w:author="472 Fonvivienda16" w:date="2018-11-14T11:41:00Z">
        <w:r w:rsidRPr="0026258B" w:rsidDel="00DA29D4">
          <w:rPr>
            <w:rFonts w:ascii="Arial Narrow" w:eastAsia="Arial Narrow" w:hAnsi="Arial Narrow" w:cs="Arial Narrow"/>
          </w:rPr>
          <w:delText>La no suscripción del contrato de diseño y/o construcción del proyecto para el cual resulte seleccionado.</w:delText>
        </w:r>
      </w:del>
    </w:p>
    <w:p w:rsidR="00DA29D4" w:rsidRPr="0026258B" w:rsidDel="00DA29D4" w:rsidRDefault="00DA29D4">
      <w:pPr>
        <w:pStyle w:val="Sinespaciado"/>
        <w:rPr>
          <w:del w:id="9610" w:author="472 Fonvivienda16" w:date="2018-11-14T11:41:00Z"/>
          <w:rFonts w:ascii="Arial Narrow" w:eastAsia="Arial Narrow" w:hAnsi="Arial Narrow" w:cs="Arial Narrow"/>
          <w:i/>
          <w:iCs/>
        </w:rPr>
        <w:pPrChange w:id="9611" w:author="472 Fonvivienda16" w:date="2018-11-14T11:41:00Z">
          <w:pPr>
            <w:pStyle w:val="Prrafodelista"/>
            <w:widowControl w:val="0"/>
            <w:numPr>
              <w:numId w:val="29"/>
            </w:numPr>
            <w:autoSpaceDE w:val="0"/>
            <w:autoSpaceDN w:val="0"/>
            <w:adjustRightInd w:val="0"/>
            <w:ind w:left="360" w:hanging="360"/>
            <w:jc w:val="both"/>
          </w:pPr>
        </w:pPrChange>
      </w:pPr>
      <w:del w:id="9612" w:author="472 Fonvivienda16" w:date="2018-11-14T11:41:00Z">
        <w:r w:rsidRPr="0026258B" w:rsidDel="00DA29D4">
          <w:rPr>
            <w:rFonts w:ascii="Arial Narrow" w:eastAsia="Arial Narrow" w:hAnsi="Arial Narrow" w:cs="Arial Narrow"/>
          </w:rPr>
          <w:delTex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delText>
        </w:r>
      </w:del>
    </w:p>
    <w:p w:rsidR="00DA29D4" w:rsidRPr="0026258B" w:rsidDel="00DA29D4" w:rsidRDefault="00DA29D4">
      <w:pPr>
        <w:pStyle w:val="Sinespaciado"/>
        <w:rPr>
          <w:del w:id="9613" w:author="472 Fonvivienda16" w:date="2018-11-14T11:41:00Z"/>
          <w:rFonts w:ascii="Arial Narrow" w:eastAsia="Arial Narrow" w:hAnsi="Arial Narrow" w:cs="Arial Narrow"/>
          <w:i/>
          <w:iCs/>
        </w:rPr>
        <w:pPrChange w:id="9614" w:author="472 Fonvivienda16" w:date="2018-11-14T11:41:00Z">
          <w:pPr>
            <w:pStyle w:val="Prrafodelista"/>
            <w:widowControl w:val="0"/>
            <w:numPr>
              <w:numId w:val="29"/>
            </w:numPr>
            <w:autoSpaceDE w:val="0"/>
            <w:autoSpaceDN w:val="0"/>
            <w:adjustRightInd w:val="0"/>
            <w:ind w:left="360" w:hanging="360"/>
            <w:jc w:val="both"/>
          </w:pPr>
        </w:pPrChange>
      </w:pPr>
      <w:del w:id="9615" w:author="472 Fonvivienda16" w:date="2018-11-14T11:41:00Z">
        <w:r w:rsidRPr="0026258B" w:rsidDel="00DA29D4">
          <w:rPr>
            <w:rFonts w:ascii="Arial Narrow" w:eastAsia="Arial Narrow" w:hAnsi="Arial Narrow" w:cs="Arial Narrow"/>
          </w:rPr>
          <w:delText>El retiro de la oferta después de vencido el término fijado para la presentación de las propuestas.</w:delText>
        </w:r>
      </w:del>
    </w:p>
    <w:p w:rsidR="00DA29D4" w:rsidRPr="0026258B" w:rsidDel="00DA29D4" w:rsidRDefault="00DA29D4">
      <w:pPr>
        <w:pStyle w:val="Sinespaciado"/>
        <w:rPr>
          <w:del w:id="9616" w:author="472 Fonvivienda16" w:date="2018-11-14T11:41:00Z"/>
          <w:rFonts w:ascii="Arial Narrow" w:eastAsia="Arial Narrow" w:hAnsi="Arial Narrow" w:cs="Arial Narrow"/>
          <w:i/>
          <w:iCs/>
        </w:rPr>
        <w:pPrChange w:id="9617" w:author="472 Fonvivienda16" w:date="2018-11-14T11:41:00Z">
          <w:pPr>
            <w:pStyle w:val="Prrafodelista"/>
            <w:widowControl w:val="0"/>
            <w:numPr>
              <w:numId w:val="29"/>
            </w:numPr>
            <w:autoSpaceDE w:val="0"/>
            <w:autoSpaceDN w:val="0"/>
            <w:adjustRightInd w:val="0"/>
            <w:ind w:left="360" w:hanging="360"/>
            <w:jc w:val="both"/>
          </w:pPr>
        </w:pPrChange>
      </w:pPr>
      <w:del w:id="9618" w:author="472 Fonvivienda16" w:date="2018-11-14T11:41:00Z">
        <w:r w:rsidRPr="0026258B" w:rsidDel="00DA29D4">
          <w:rPr>
            <w:rFonts w:ascii="Arial Narrow" w:eastAsia="Arial Narrow" w:hAnsi="Arial Narrow" w:cs="Arial Narrow"/>
          </w:rPr>
          <w:delText xml:space="preserve">La no entrega de las garantías requeridas en estos términos de referencia, para el inicio del contrato. </w:delText>
        </w:r>
      </w:del>
    </w:p>
    <w:p w:rsidR="00DA29D4" w:rsidRPr="0026258B" w:rsidDel="00DA29D4" w:rsidRDefault="00DA29D4">
      <w:pPr>
        <w:pStyle w:val="Sinespaciado"/>
        <w:rPr>
          <w:del w:id="9619" w:author="472 Fonvivienda16" w:date="2018-11-14T11:41:00Z"/>
          <w:rFonts w:ascii="Arial Narrow" w:eastAsia="Arial Narrow" w:hAnsi="Arial Narrow" w:cs="Arial Narrow"/>
          <w:i/>
          <w:iCs/>
        </w:rPr>
        <w:pPrChange w:id="9620" w:author="472 Fonvivienda16" w:date="2018-11-14T11:41:00Z">
          <w:pPr>
            <w:pStyle w:val="Prrafodelista"/>
            <w:widowControl w:val="0"/>
            <w:numPr>
              <w:numId w:val="29"/>
            </w:numPr>
            <w:autoSpaceDE w:val="0"/>
            <w:autoSpaceDN w:val="0"/>
            <w:adjustRightInd w:val="0"/>
            <w:ind w:left="360" w:hanging="360"/>
            <w:jc w:val="both"/>
          </w:pPr>
        </w:pPrChange>
      </w:pPr>
      <w:del w:id="9621" w:author="472 Fonvivienda16" w:date="2018-11-14T11:41:00Z">
        <w:r w:rsidRPr="0026258B" w:rsidDel="00DA29D4">
          <w:rPr>
            <w:rFonts w:ascii="Arial Narrow" w:eastAsia="Arial Narrow" w:hAnsi="Arial Narrow" w:cs="Arial Narrow"/>
          </w:rPr>
          <w:delText xml:space="preserve">La no presentación del equipo mínimo de trabajo requerido, de acuerdo con lo establecido en estos términos de referencia. </w:delText>
        </w:r>
      </w:del>
    </w:p>
    <w:p w:rsidR="00DA29D4" w:rsidRPr="00524E70" w:rsidDel="00DA29D4" w:rsidRDefault="00DA29D4">
      <w:pPr>
        <w:pStyle w:val="Sinespaciado"/>
        <w:rPr>
          <w:del w:id="9622" w:author="472 Fonvivienda16" w:date="2018-11-14T11:41:00Z"/>
          <w:rFonts w:ascii="Arial Narrow" w:hAnsi="Arial Narrow" w:cs="Arial Narrow"/>
          <w:spacing w:val="-2"/>
        </w:rPr>
        <w:pPrChange w:id="9623"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9624" w:author="472 Fonvivienda16" w:date="2018-11-14T11:41:00Z"/>
          <w:rFonts w:ascii="Arial Narrow" w:hAnsi="Arial Narrow" w:cs="Arial"/>
          <w:b/>
          <w:lang w:val="es-ES"/>
        </w:rPr>
        <w:pPrChange w:id="9625" w:author="472 Fonvivienda16" w:date="2018-11-14T11:41:00Z">
          <w:pPr>
            <w:pStyle w:val="Prrafodelista"/>
            <w:numPr>
              <w:ilvl w:val="1"/>
              <w:numId w:val="14"/>
            </w:numPr>
            <w:tabs>
              <w:tab w:val="left" w:pos="-720"/>
            </w:tabs>
            <w:autoSpaceDN w:val="0"/>
            <w:ind w:left="0" w:hanging="360"/>
            <w:jc w:val="both"/>
          </w:pPr>
        </w:pPrChange>
      </w:pPr>
      <w:del w:id="9626" w:author="472 Fonvivienda16" w:date="2018-11-14T11:41:00Z">
        <w:r w:rsidRPr="0026258B" w:rsidDel="00DA29D4">
          <w:rPr>
            <w:rFonts w:ascii="Arial Narrow" w:hAnsi="Arial Narrow" w:cs="Arial"/>
            <w:b/>
            <w:lang w:val="es-ES"/>
          </w:rPr>
          <w:delText>Garantía de cumplimiento del contrato:</w:delText>
        </w:r>
      </w:del>
    </w:p>
    <w:p w:rsidR="00DA29D4" w:rsidRPr="0026258B" w:rsidDel="00DA29D4" w:rsidRDefault="00DA29D4">
      <w:pPr>
        <w:pStyle w:val="Sinespaciado"/>
        <w:rPr>
          <w:del w:id="9627" w:author="472 Fonvivienda16" w:date="2018-11-14T11:41:00Z"/>
          <w:rFonts w:ascii="Arial Narrow" w:hAnsi="Arial Narrow" w:cs="Arial"/>
          <w:lang w:val="es-ES"/>
        </w:rPr>
        <w:pPrChange w:id="9628"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9629" w:author="472 Fonvivienda16" w:date="2018-11-14T11:41:00Z"/>
          <w:rFonts w:ascii="Arial Narrow" w:eastAsia="Arial Narrow" w:hAnsi="Arial Narrow" w:cs="Arial Narrow"/>
          <w:bCs/>
          <w:spacing w:val="-2"/>
        </w:rPr>
        <w:pPrChange w:id="9630" w:author="472 Fonvivienda16" w:date="2018-11-14T11:41:00Z">
          <w:pPr>
            <w:widowControl w:val="0"/>
            <w:suppressAutoHyphens/>
            <w:autoSpaceDE w:val="0"/>
            <w:autoSpaceDN w:val="0"/>
            <w:adjustRightInd w:val="0"/>
            <w:jc w:val="both"/>
          </w:pPr>
        </w:pPrChange>
      </w:pPr>
      <w:del w:id="9631" w:author="472 Fonvivienda16" w:date="2018-11-14T11:41:00Z">
        <w:r w:rsidRPr="0026258B" w:rsidDel="00DA29D4">
          <w:rPr>
            <w:rFonts w:ascii="Arial Narrow" w:eastAsia="Arial Narrow" w:hAnsi="Arial Narrow" w:cs="Arial Narrow"/>
            <w:bCs/>
            <w:spacing w:val="-2"/>
            <w:lang w:val="es-ES_tradnl"/>
          </w:rPr>
          <w:delText xml:space="preserve">La fiduciaria seleccionada se compromete a constituir y presentar, por su propia cuenta y riesgo, para aprobación del Fideicomitente, dentro de los cinco (5) días hábiles siguientes a la fecha de suscripción del contrato, una garantía de cumplimiento </w:delText>
        </w:r>
        <w:r w:rsidRPr="0026258B" w:rsidDel="00DA29D4">
          <w:rPr>
            <w:rFonts w:ascii="Arial Narrow" w:eastAsia="Arial Narrow" w:hAnsi="Arial Narrow" w:cs="Arial Narrow"/>
            <w:bCs/>
            <w:spacing w:val="-2"/>
          </w:rPr>
          <w:delText xml:space="preserve">del contrato, en cuantía equivalente al veinte por ciento (20%) del valor de la comisión fiduciaria mensual, por el plazo de su vigencia. </w:delText>
        </w:r>
      </w:del>
    </w:p>
    <w:p w:rsidR="00DA29D4" w:rsidRPr="0026258B" w:rsidDel="00DA29D4" w:rsidRDefault="00DA29D4">
      <w:pPr>
        <w:pStyle w:val="Sinespaciado"/>
        <w:rPr>
          <w:del w:id="9632" w:author="472 Fonvivienda16" w:date="2018-11-14T11:41:00Z"/>
          <w:rFonts w:ascii="Arial Narrow" w:eastAsia="Arial Narrow" w:hAnsi="Arial Narrow" w:cs="Arial Narrow"/>
          <w:bCs/>
          <w:spacing w:val="-2"/>
        </w:rPr>
        <w:pPrChange w:id="9633"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9634" w:author="472 Fonvivienda16" w:date="2018-11-14T11:41:00Z"/>
          <w:rFonts w:ascii="Arial Narrow" w:eastAsia="Arial Narrow" w:hAnsi="Arial Narrow" w:cs="Arial Narrow"/>
          <w:bCs/>
          <w:spacing w:val="-2"/>
        </w:rPr>
        <w:pPrChange w:id="9635" w:author="472 Fonvivienda16" w:date="2018-11-14T11:41:00Z">
          <w:pPr>
            <w:widowControl w:val="0"/>
            <w:suppressAutoHyphens/>
            <w:autoSpaceDE w:val="0"/>
            <w:autoSpaceDN w:val="0"/>
            <w:adjustRightInd w:val="0"/>
            <w:jc w:val="both"/>
          </w:pPr>
        </w:pPrChange>
      </w:pPr>
      <w:del w:id="9636" w:author="472 Fonvivienda16" w:date="2018-11-14T11:41:00Z">
        <w:r w:rsidRPr="0026258B" w:rsidDel="00DA29D4">
          <w:rPr>
            <w:rFonts w:ascii="Arial Narrow" w:eastAsia="Arial Narrow" w:hAnsi="Arial Narrow" w:cs="Arial Narrow"/>
            <w:bCs/>
            <w:spacing w:val="-2"/>
          </w:rPr>
          <w:delText xml:space="preserve">Dicha garantía consistirá en una póliza de seguros expedida por una Compañía de Seguros legalmente autorizada para operar en Colombia, en formato para entidades privadas, a favor de Fonvivienda. </w:delText>
        </w:r>
      </w:del>
    </w:p>
    <w:p w:rsidR="00DA29D4" w:rsidRPr="0026258B" w:rsidDel="00DA29D4" w:rsidRDefault="00DA29D4">
      <w:pPr>
        <w:pStyle w:val="Sinespaciado"/>
        <w:rPr>
          <w:del w:id="9637" w:author="472 Fonvivienda16" w:date="2018-11-14T11:41:00Z"/>
          <w:rFonts w:ascii="Arial Narrow" w:eastAsia="Arial Narrow" w:hAnsi="Arial Narrow" w:cs="Arial Narrow"/>
          <w:bCs/>
          <w:spacing w:val="-2"/>
        </w:rPr>
        <w:pPrChange w:id="9638"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9639" w:author="472 Fonvivienda16" w:date="2018-11-14T11:41:00Z"/>
          <w:rFonts w:ascii="Arial Narrow" w:eastAsia="Arial Narrow" w:hAnsi="Arial Narrow" w:cs="Arial Narrow"/>
          <w:bCs/>
          <w:spacing w:val="-2"/>
        </w:rPr>
        <w:pPrChange w:id="9640" w:author="472 Fonvivienda16" w:date="2018-11-14T11:41:00Z">
          <w:pPr>
            <w:widowControl w:val="0"/>
            <w:suppressAutoHyphens/>
            <w:autoSpaceDE w:val="0"/>
            <w:autoSpaceDN w:val="0"/>
            <w:adjustRightInd w:val="0"/>
            <w:jc w:val="both"/>
          </w:pPr>
        </w:pPrChange>
      </w:pPr>
      <w:del w:id="9641" w:author="472 Fonvivienda16" w:date="2018-11-14T11:41:00Z">
        <w:r w:rsidRPr="0026258B" w:rsidDel="00DA29D4">
          <w:rPr>
            <w:rFonts w:ascii="Arial Narrow" w:eastAsia="Arial Narrow" w:hAnsi="Arial Narrow" w:cs="Arial Narrow"/>
            <w:bCs/>
            <w:spacing w:val="-2"/>
          </w:rPr>
          <w:delTex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delText>
        </w:r>
      </w:del>
    </w:p>
    <w:p w:rsidR="00DA29D4" w:rsidRPr="0026258B" w:rsidDel="00DA29D4" w:rsidRDefault="00DA29D4">
      <w:pPr>
        <w:pStyle w:val="Sinespaciado"/>
        <w:rPr>
          <w:del w:id="9642" w:author="472 Fonvivienda16" w:date="2018-11-14T11:41:00Z"/>
          <w:rFonts w:ascii="Arial Narrow" w:eastAsia="Arial Narrow" w:hAnsi="Arial Narrow" w:cs="Arial Narrow"/>
          <w:bCs/>
          <w:spacing w:val="-2"/>
        </w:rPr>
        <w:pPrChange w:id="9643"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9644" w:author="472 Fonvivienda16" w:date="2018-11-14T11:41:00Z"/>
          <w:rFonts w:ascii="Arial Narrow" w:eastAsia="Arial Narrow" w:hAnsi="Arial Narrow" w:cs="Arial Narrow"/>
          <w:bCs/>
          <w:spacing w:val="-2"/>
        </w:rPr>
        <w:pPrChange w:id="9645" w:author="472 Fonvivienda16" w:date="2018-11-14T11:41:00Z">
          <w:pPr>
            <w:widowControl w:val="0"/>
            <w:suppressAutoHyphens/>
            <w:autoSpaceDE w:val="0"/>
            <w:autoSpaceDN w:val="0"/>
            <w:adjustRightInd w:val="0"/>
            <w:jc w:val="both"/>
          </w:pPr>
        </w:pPrChange>
      </w:pPr>
      <w:del w:id="9646" w:author="472 Fonvivienda16" w:date="2018-11-14T11:41:00Z">
        <w:r w:rsidRPr="0026258B" w:rsidDel="00DA29D4">
          <w:rPr>
            <w:rFonts w:ascii="Arial Narrow" w:eastAsia="Arial Narrow" w:hAnsi="Arial Narrow" w:cs="Arial Narrow"/>
            <w:bCs/>
            <w:spacing w:val="-2"/>
          </w:rPr>
          <w:delText>La referida garantía deberá tener vigencia por el término de ejecución del contrato y cuatro (4) meses más. En caso que las partes acuerden prorrogar el contrato, la vigencia de la garantía deberá ser, igualmente ampliada.</w:delText>
        </w:r>
      </w:del>
    </w:p>
    <w:p w:rsidR="00DA29D4" w:rsidRPr="0026258B" w:rsidDel="00DA29D4" w:rsidRDefault="00DA29D4">
      <w:pPr>
        <w:pStyle w:val="Sinespaciado"/>
        <w:rPr>
          <w:del w:id="9647" w:author="472 Fonvivienda16" w:date="2018-11-14T11:41:00Z"/>
          <w:rFonts w:ascii="Arial Narrow" w:eastAsia="Arial Narrow" w:hAnsi="Arial Narrow" w:cs="Arial Narrow"/>
          <w:bCs/>
          <w:spacing w:val="-2"/>
        </w:rPr>
        <w:pPrChange w:id="9648"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9649" w:author="472 Fonvivienda16" w:date="2018-11-14T11:41:00Z"/>
          <w:rFonts w:ascii="Arial Narrow" w:eastAsia="Arial Narrow" w:hAnsi="Arial Narrow" w:cs="Arial Narrow"/>
          <w:bCs/>
          <w:spacing w:val="-2"/>
        </w:rPr>
        <w:pPrChange w:id="9650" w:author="472 Fonvivienda16" w:date="2018-11-14T11:41:00Z">
          <w:pPr>
            <w:widowControl w:val="0"/>
            <w:suppressAutoHyphens/>
            <w:autoSpaceDE w:val="0"/>
            <w:autoSpaceDN w:val="0"/>
            <w:adjustRightInd w:val="0"/>
            <w:jc w:val="both"/>
          </w:pPr>
        </w:pPrChange>
      </w:pPr>
      <w:del w:id="9651" w:author="472 Fonvivienda16" w:date="2018-11-14T11:41:00Z">
        <w:r w:rsidRPr="0026258B" w:rsidDel="00DA29D4">
          <w:rPr>
            <w:rFonts w:ascii="Arial Narrow" w:eastAsia="Arial Narrow" w:hAnsi="Arial Narrow" w:cs="Arial Narrow"/>
            <w:bCs/>
            <w:spacing w:val="-2"/>
          </w:rPr>
          <w:delText>La garantía deberá amparar el cumplimiento de las obligaciones que se deriven del contrato de fiducia mercantil que se suscriba como consecuencia del presente proceso de selección, y encontrarse firmada por el garante y por la Fiduciaria seleccionada.</w:delText>
        </w:r>
      </w:del>
    </w:p>
    <w:p w:rsidR="00DA29D4" w:rsidRPr="0026258B" w:rsidDel="00DA29D4" w:rsidRDefault="00DA29D4">
      <w:pPr>
        <w:pStyle w:val="Sinespaciado"/>
        <w:rPr>
          <w:del w:id="9652" w:author="472 Fonvivienda16" w:date="2018-11-14T11:41:00Z"/>
          <w:rFonts w:ascii="Arial Narrow" w:eastAsia="Arial Narrow" w:hAnsi="Arial Narrow" w:cs="Arial Narrow"/>
          <w:bCs/>
          <w:spacing w:val="-2"/>
        </w:rPr>
        <w:pPrChange w:id="9653"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9654" w:author="472 Fonvivienda16" w:date="2018-11-14T11:41:00Z"/>
          <w:rFonts w:ascii="Arial Narrow" w:hAnsi="Arial Narrow" w:cs="Arial"/>
          <w:b/>
          <w:lang w:val="es-ES"/>
        </w:rPr>
        <w:pPrChange w:id="9655" w:author="472 Fonvivienda16" w:date="2018-11-14T11:41:00Z">
          <w:pPr>
            <w:pStyle w:val="Prrafodelista"/>
            <w:numPr>
              <w:ilvl w:val="1"/>
              <w:numId w:val="14"/>
            </w:numPr>
            <w:tabs>
              <w:tab w:val="left" w:pos="-720"/>
            </w:tabs>
            <w:autoSpaceDN w:val="0"/>
            <w:ind w:left="0" w:hanging="360"/>
            <w:jc w:val="both"/>
          </w:pPr>
        </w:pPrChange>
      </w:pPr>
      <w:del w:id="9656" w:author="472 Fonvivienda16" w:date="2018-11-14T11:41:00Z">
        <w:r w:rsidRPr="0026258B" w:rsidDel="00DA29D4">
          <w:rPr>
            <w:rFonts w:ascii="Arial Narrow" w:hAnsi="Arial Narrow" w:cs="Arial"/>
            <w:b/>
            <w:lang w:val="es-ES"/>
          </w:rPr>
          <w:delText>Seguro de Infidelidad y Riesgos Financieros o Global Bancario.</w:delText>
        </w:r>
      </w:del>
    </w:p>
    <w:p w:rsidR="00DA29D4" w:rsidRPr="0026258B" w:rsidDel="00DA29D4" w:rsidRDefault="00DA29D4">
      <w:pPr>
        <w:pStyle w:val="Sinespaciado"/>
        <w:rPr>
          <w:del w:id="9657" w:author="472 Fonvivienda16" w:date="2018-11-14T11:41:00Z"/>
          <w:rFonts w:ascii="Arial Narrow" w:eastAsia="Arial Narrow" w:hAnsi="Arial Narrow" w:cs="Arial Narrow"/>
          <w:bCs/>
          <w:spacing w:val="-2"/>
        </w:rPr>
        <w:pPrChange w:id="9658"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9659" w:author="472 Fonvivienda16" w:date="2018-11-14T11:41:00Z"/>
          <w:rFonts w:ascii="Arial Narrow" w:eastAsia="Arial Narrow" w:hAnsi="Arial Narrow" w:cs="Arial Narrow"/>
          <w:bCs/>
          <w:spacing w:val="-2"/>
        </w:rPr>
        <w:pPrChange w:id="9660" w:author="472 Fonvivienda16" w:date="2018-11-14T11:41:00Z">
          <w:pPr>
            <w:widowControl w:val="0"/>
            <w:suppressAutoHyphens/>
            <w:autoSpaceDE w:val="0"/>
            <w:autoSpaceDN w:val="0"/>
            <w:adjustRightInd w:val="0"/>
            <w:jc w:val="both"/>
          </w:pPr>
        </w:pPrChange>
      </w:pPr>
      <w:del w:id="9661" w:author="472 Fonvivienda16" w:date="2018-11-14T11:41:00Z">
        <w:r w:rsidRPr="0026258B" w:rsidDel="00DA29D4">
          <w:rPr>
            <w:rFonts w:ascii="Arial Narrow" w:eastAsia="Arial Narrow" w:hAnsi="Arial Narrow" w:cs="Arial Narrow"/>
            <w:bCs/>
            <w:spacing w:val="-2"/>
          </w:rPr>
          <w:delTex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delText>
        </w:r>
      </w:del>
    </w:p>
    <w:p w:rsidR="00DA29D4" w:rsidRPr="0026258B" w:rsidDel="00DA29D4" w:rsidRDefault="00DA29D4">
      <w:pPr>
        <w:pStyle w:val="Sinespaciado"/>
        <w:rPr>
          <w:del w:id="9662" w:author="472 Fonvivienda16" w:date="2018-11-14T11:41:00Z"/>
          <w:rFonts w:ascii="Arial Narrow" w:eastAsia="Arial Narrow" w:hAnsi="Arial Narrow" w:cs="Arial Narrow"/>
          <w:bCs/>
          <w:spacing w:val="-2"/>
        </w:rPr>
        <w:pPrChange w:id="9663"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9664" w:author="472 Fonvivienda16" w:date="2018-11-14T11:41:00Z"/>
          <w:rFonts w:ascii="Arial Narrow" w:eastAsia="Arial Narrow" w:hAnsi="Arial Narrow" w:cs="Arial Narrow"/>
          <w:bCs/>
          <w:spacing w:val="-2"/>
        </w:rPr>
        <w:pPrChange w:id="9665" w:author="472 Fonvivienda16" w:date="2018-11-14T11:41:00Z">
          <w:pPr>
            <w:widowControl w:val="0"/>
            <w:suppressAutoHyphens/>
            <w:autoSpaceDE w:val="0"/>
            <w:autoSpaceDN w:val="0"/>
            <w:adjustRightInd w:val="0"/>
            <w:jc w:val="both"/>
          </w:pPr>
        </w:pPrChange>
      </w:pPr>
      <w:del w:id="9666" w:author="472 Fonvivienda16" w:date="2018-11-14T11:41:00Z">
        <w:r w:rsidRPr="0026258B" w:rsidDel="00DA29D4">
          <w:rPr>
            <w:rFonts w:ascii="Arial Narrow" w:eastAsia="Arial Narrow" w:hAnsi="Arial Narrow" w:cs="Arial Narrow"/>
            <w:bCs/>
            <w:spacing w:val="-2"/>
          </w:rPr>
          <w:delText>Estas certificaciones deberán demostrar que tanto el seguro de Infidelidad y Riesgos Financieros o Global Bancario, cubren los recursos mencionados en esta cláusula.</w:delText>
        </w:r>
      </w:del>
    </w:p>
    <w:p w:rsidR="00DA29D4" w:rsidRPr="00795827" w:rsidDel="00DA29D4" w:rsidRDefault="00DA29D4">
      <w:pPr>
        <w:pStyle w:val="Sinespaciado"/>
        <w:rPr>
          <w:del w:id="9667" w:author="472 Fonvivienda16" w:date="2018-11-14T11:41:00Z"/>
          <w:rFonts w:ascii="Arial Narrow" w:hAnsi="Arial Narrow" w:cs="Tahoma"/>
        </w:rPr>
        <w:pPrChange w:id="9668" w:author="472 Fonvivienda16" w:date="2018-11-14T11:41:00Z">
          <w:pPr>
            <w:jc w:val="both"/>
          </w:pPr>
        </w:pPrChange>
      </w:pPr>
    </w:p>
    <w:p w:rsidR="00DA29D4" w:rsidRPr="003A2FAD" w:rsidDel="00DA29D4" w:rsidRDefault="00DA29D4">
      <w:pPr>
        <w:pStyle w:val="Sinespaciado"/>
        <w:rPr>
          <w:del w:id="9669" w:author="472 Fonvivienda16" w:date="2018-11-14T11:41:00Z"/>
          <w:rFonts w:ascii="Arial Narrow" w:hAnsi="Arial Narrow" w:cs="Times New Roman"/>
          <w:b/>
          <w:lang w:val="es-ES_tradnl"/>
        </w:rPr>
        <w:pPrChange w:id="9670" w:author="472 Fonvivienda16" w:date="2018-11-14T11:41:00Z">
          <w:pPr>
            <w:pStyle w:val="Default"/>
            <w:widowControl/>
            <w:numPr>
              <w:numId w:val="16"/>
            </w:numPr>
            <w:ind w:left="720" w:hanging="720"/>
            <w:jc w:val="both"/>
          </w:pPr>
        </w:pPrChange>
      </w:pPr>
      <w:del w:id="9671" w:author="472 Fonvivienda16" w:date="2018-11-14T11:41:00Z">
        <w:r w:rsidRPr="003A2FAD" w:rsidDel="00DA29D4">
          <w:rPr>
            <w:rFonts w:ascii="Arial Narrow" w:hAnsi="Arial Narrow" w:cs="Times New Roman"/>
            <w:b/>
            <w:lang w:val="es-ES_tradnl"/>
          </w:rPr>
          <w:delText>REQUISITOS FINANCIEROS HABILITANTES DE LAS SOCIEDADES FIDUCIARIAS</w:delText>
        </w:r>
      </w:del>
    </w:p>
    <w:p w:rsidR="00DA29D4" w:rsidDel="00DA29D4" w:rsidRDefault="00DA29D4">
      <w:pPr>
        <w:pStyle w:val="Sinespaciado"/>
        <w:rPr>
          <w:del w:id="9672" w:author="472 Fonvivienda16" w:date="2018-11-14T11:41:00Z"/>
          <w:rFonts w:ascii="Arial Narrow" w:hAnsi="Arial Narrow"/>
          <w:bCs/>
        </w:rPr>
        <w:pPrChange w:id="9673" w:author="472 Fonvivienda16" w:date="2018-11-14T11:41:00Z">
          <w:pPr>
            <w:jc w:val="both"/>
          </w:pPr>
        </w:pPrChange>
      </w:pPr>
    </w:p>
    <w:p w:rsidR="00DA29D4" w:rsidDel="00DA29D4" w:rsidRDefault="00DA29D4">
      <w:pPr>
        <w:pStyle w:val="Sinespaciado"/>
        <w:rPr>
          <w:del w:id="9674" w:author="472 Fonvivienda16" w:date="2018-11-14T11:41:00Z"/>
          <w:rFonts w:ascii="Arial Narrow" w:hAnsi="Arial Narrow"/>
          <w:bCs/>
        </w:rPr>
        <w:pPrChange w:id="9675" w:author="472 Fonvivienda16" w:date="2018-11-14T11:41:00Z">
          <w:pPr>
            <w:jc w:val="both"/>
          </w:pPr>
        </w:pPrChange>
      </w:pPr>
      <w:del w:id="9676" w:author="472 Fonvivienda16" w:date="2018-11-14T11:41:00Z">
        <w:r w:rsidRPr="00910CE3" w:rsidDel="00DA29D4">
          <w:rPr>
            <w:rFonts w:ascii="Arial Narrow" w:hAnsi="Arial Narrow"/>
            <w:bCs/>
          </w:rPr>
          <w:delText xml:space="preserve">Sólo podrán presentar oferta formal para celebrar el contrato de fiducia mercantil las sociedades fiduciarias que reúnan los requisitos previstos </w:delText>
        </w:r>
        <w:r w:rsidDel="00DA29D4">
          <w:rPr>
            <w:rFonts w:ascii="Arial Narrow" w:hAnsi="Arial Narrow"/>
            <w:bCs/>
          </w:rPr>
          <w:delText>de los que se hace referencia en este</w:delText>
        </w:r>
        <w:r w:rsidRPr="00910CE3" w:rsidDel="00DA29D4">
          <w:rPr>
            <w:rFonts w:ascii="Arial Narrow" w:hAnsi="Arial Narrow"/>
            <w:bCs/>
          </w:rPr>
          <w:delText xml:space="preserve"> capítulo. En el evento en que presente propuesta una sociedad fiduciaria que no cumpla con la totalidad de los requisitos habilitantes, la propuesta no será evaluada. </w:delText>
        </w:r>
      </w:del>
    </w:p>
    <w:p w:rsidR="00DA29D4" w:rsidRPr="00910CE3" w:rsidDel="00DA29D4" w:rsidRDefault="00DA29D4">
      <w:pPr>
        <w:pStyle w:val="Sinespaciado"/>
        <w:rPr>
          <w:del w:id="9677" w:author="472 Fonvivienda16" w:date="2018-11-14T11:41:00Z"/>
          <w:rFonts w:ascii="Arial Narrow" w:hAnsi="Arial Narrow"/>
          <w:bCs/>
        </w:rPr>
        <w:pPrChange w:id="9678" w:author="472 Fonvivienda16" w:date="2018-11-14T11:41:00Z">
          <w:pPr>
            <w:jc w:val="both"/>
          </w:pPr>
        </w:pPrChange>
      </w:pPr>
    </w:p>
    <w:p w:rsidR="00DA29D4" w:rsidRPr="0026258B" w:rsidDel="00DA29D4" w:rsidRDefault="00DA29D4">
      <w:pPr>
        <w:pStyle w:val="Sinespaciado"/>
        <w:rPr>
          <w:del w:id="9679" w:author="472 Fonvivienda16" w:date="2018-11-14T11:41:00Z"/>
          <w:rFonts w:ascii="Arial Narrow" w:hAnsi="Arial Narrow"/>
          <w:bCs/>
        </w:rPr>
        <w:pPrChange w:id="9680" w:author="472 Fonvivienda16" w:date="2018-11-14T11:41:00Z">
          <w:pPr>
            <w:jc w:val="both"/>
          </w:pPr>
        </w:pPrChange>
      </w:pPr>
      <w:del w:id="9681" w:author="472 Fonvivienda16" w:date="2018-11-14T11:41:00Z">
        <w:r w:rsidRPr="00910CE3" w:rsidDel="00DA29D4">
          <w:rPr>
            <w:rFonts w:ascii="Arial Narrow" w:hAnsi="Arial Narrow"/>
            <w:bCs/>
          </w:rPr>
          <w:delText xml:space="preserve">En los eventos en que se presenten consorcios o uniones temporales, todos y cada uno de sus miembros deberá </w:delText>
        </w:r>
        <w:r w:rsidDel="00DA29D4">
          <w:rPr>
            <w:rFonts w:ascii="Arial Narrow" w:hAnsi="Arial Narrow"/>
            <w:bCs/>
          </w:rPr>
          <w:delText>ha</w:delText>
        </w:r>
        <w:r w:rsidRPr="00524E70" w:rsidDel="00DA29D4">
          <w:rPr>
            <w:rFonts w:ascii="Arial Narrow" w:hAnsi="Arial Narrow"/>
            <w:bCs/>
          </w:rPr>
          <w:delText>ber recibido invitación para participar en el pre</w:delText>
        </w:r>
        <w:r w:rsidRPr="0026258B" w:rsidDel="00DA29D4">
          <w:rPr>
            <w:rFonts w:ascii="Arial Narrow" w:hAnsi="Arial Narrow"/>
            <w:bCs/>
          </w:rPr>
          <w:delTex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delText>
        </w:r>
      </w:del>
    </w:p>
    <w:p w:rsidR="00DA29D4" w:rsidRPr="0026258B" w:rsidDel="00DA29D4" w:rsidRDefault="00DA29D4">
      <w:pPr>
        <w:pStyle w:val="Sinespaciado"/>
        <w:rPr>
          <w:del w:id="9682" w:author="472 Fonvivienda16" w:date="2018-11-14T11:41:00Z"/>
          <w:rFonts w:ascii="Arial Narrow" w:hAnsi="Arial Narrow"/>
          <w:bCs/>
        </w:rPr>
        <w:pPrChange w:id="9683" w:author="472 Fonvivienda16" w:date="2018-11-14T11:41:00Z">
          <w:pPr>
            <w:jc w:val="both"/>
          </w:pPr>
        </w:pPrChange>
      </w:pPr>
    </w:p>
    <w:p w:rsidR="00DA29D4" w:rsidRPr="0026258B" w:rsidDel="00DA29D4" w:rsidRDefault="00DA29D4">
      <w:pPr>
        <w:pStyle w:val="Sinespaciado"/>
        <w:rPr>
          <w:del w:id="9684" w:author="472 Fonvivienda16" w:date="2018-11-14T11:41:00Z"/>
          <w:rFonts w:ascii="Arial Narrow" w:hAnsi="Arial Narrow"/>
          <w:b/>
        </w:rPr>
        <w:pPrChange w:id="9685" w:author="472 Fonvivienda16" w:date="2018-11-14T11:41:00Z">
          <w:pPr>
            <w:pStyle w:val="Prrafodelista"/>
            <w:numPr>
              <w:numId w:val="17"/>
            </w:numPr>
            <w:ind w:left="0" w:hanging="360"/>
            <w:jc w:val="both"/>
          </w:pPr>
        </w:pPrChange>
      </w:pPr>
      <w:del w:id="9686" w:author="472 Fonvivienda16" w:date="2018-11-14T11:41:00Z">
        <w:r w:rsidRPr="0026258B" w:rsidDel="00DA29D4">
          <w:rPr>
            <w:rFonts w:ascii="Arial Narrow" w:hAnsi="Arial Narrow"/>
            <w:b/>
          </w:rPr>
          <w:delText xml:space="preserve">Registro Único Tributario – RUT. </w:delText>
        </w:r>
      </w:del>
    </w:p>
    <w:p w:rsidR="00DA29D4" w:rsidRPr="0026258B" w:rsidDel="00DA29D4" w:rsidRDefault="00DA29D4">
      <w:pPr>
        <w:pStyle w:val="Sinespaciado"/>
        <w:rPr>
          <w:del w:id="9687" w:author="472 Fonvivienda16" w:date="2018-11-14T11:41:00Z"/>
          <w:rFonts w:ascii="Arial Narrow" w:hAnsi="Arial Narrow" w:cs="Arial Narrow"/>
          <w:spacing w:val="-3"/>
        </w:rPr>
        <w:pPrChange w:id="9688" w:author="472 Fonvivienda16" w:date="2018-11-14T11:41:00Z">
          <w:pPr>
            <w:widowControl w:val="0"/>
            <w:autoSpaceDE w:val="0"/>
            <w:autoSpaceDN w:val="0"/>
            <w:adjustRightInd w:val="0"/>
            <w:jc w:val="both"/>
          </w:pPr>
        </w:pPrChange>
      </w:pPr>
    </w:p>
    <w:p w:rsidR="00DA29D4" w:rsidRPr="00524E70" w:rsidDel="00DA29D4" w:rsidRDefault="00DA29D4">
      <w:pPr>
        <w:pStyle w:val="Sinespaciado"/>
        <w:rPr>
          <w:del w:id="9689" w:author="472 Fonvivienda16" w:date="2018-11-14T11:41:00Z"/>
          <w:rFonts w:ascii="Arial Narrow" w:hAnsi="Arial Narrow" w:cs="Arial Narrow"/>
          <w:spacing w:val="-3"/>
        </w:rPr>
        <w:pPrChange w:id="9690" w:author="472 Fonvivienda16" w:date="2018-11-14T11:41:00Z">
          <w:pPr>
            <w:widowControl w:val="0"/>
            <w:autoSpaceDE w:val="0"/>
            <w:autoSpaceDN w:val="0"/>
            <w:adjustRightInd w:val="0"/>
            <w:jc w:val="both"/>
          </w:pPr>
        </w:pPrChange>
      </w:pPr>
      <w:del w:id="9691" w:author="472 Fonvivienda16" w:date="2018-11-14T11:41:00Z">
        <w:r w:rsidRPr="0026258B" w:rsidDel="00DA29D4">
          <w:rPr>
            <w:rFonts w:ascii="Arial Narrow" w:eastAsia="Arial Narrow" w:hAnsi="Arial Narrow" w:cs="Arial Narrow"/>
            <w:spacing w:val="-3"/>
          </w:rPr>
          <w:delText>El proponente o cada uno de los integrantes del consorcio o unión temporal, debe allegar con su oferta, fotocopia de su registro único tributario.</w:delText>
        </w:r>
      </w:del>
    </w:p>
    <w:p w:rsidR="00DA29D4" w:rsidRPr="0026258B" w:rsidDel="00DA29D4" w:rsidRDefault="00DA29D4">
      <w:pPr>
        <w:pStyle w:val="Sinespaciado"/>
        <w:rPr>
          <w:del w:id="9692" w:author="472 Fonvivienda16" w:date="2018-11-14T11:41:00Z"/>
          <w:rFonts w:ascii="Arial Narrow" w:hAnsi="Arial Narrow"/>
        </w:rPr>
        <w:pPrChange w:id="9693" w:author="472 Fonvivienda16" w:date="2018-11-14T11:41:00Z">
          <w:pPr>
            <w:pStyle w:val="Prrafodelista"/>
            <w:ind w:left="0"/>
            <w:jc w:val="both"/>
          </w:pPr>
        </w:pPrChange>
      </w:pPr>
    </w:p>
    <w:p w:rsidR="00DA29D4" w:rsidRPr="0026258B" w:rsidDel="00DA29D4" w:rsidRDefault="00DA29D4">
      <w:pPr>
        <w:pStyle w:val="Sinespaciado"/>
        <w:rPr>
          <w:del w:id="9694" w:author="472 Fonvivienda16" w:date="2018-11-14T11:41:00Z"/>
          <w:rFonts w:ascii="Arial Narrow" w:hAnsi="Arial Narrow"/>
          <w:b/>
        </w:rPr>
        <w:pPrChange w:id="9695" w:author="472 Fonvivienda16" w:date="2018-11-14T11:41:00Z">
          <w:pPr>
            <w:pStyle w:val="Prrafodelista"/>
            <w:numPr>
              <w:numId w:val="17"/>
            </w:numPr>
            <w:ind w:left="0" w:hanging="360"/>
            <w:jc w:val="both"/>
          </w:pPr>
        </w:pPrChange>
      </w:pPr>
      <w:del w:id="9696" w:author="472 Fonvivienda16" w:date="2018-11-14T11:41:00Z">
        <w:r w:rsidRPr="0026258B" w:rsidDel="00DA29D4">
          <w:rPr>
            <w:rFonts w:ascii="Arial Narrow" w:hAnsi="Arial Narrow"/>
            <w:b/>
          </w:rPr>
          <w:delText>Sistema de administración del riesgo de lavado de activos y de la financiación del terrorismo – SARLAFT</w:delText>
        </w:r>
        <w:r w:rsidDel="00DA29D4">
          <w:rPr>
            <w:rFonts w:ascii="Arial Narrow" w:hAnsi="Arial Narrow"/>
            <w:b/>
          </w:rPr>
          <w:delText>.</w:delText>
        </w:r>
      </w:del>
    </w:p>
    <w:p w:rsidR="00DA29D4" w:rsidRPr="0026258B" w:rsidDel="00DA29D4" w:rsidRDefault="00DA29D4">
      <w:pPr>
        <w:pStyle w:val="Sinespaciado"/>
        <w:rPr>
          <w:del w:id="9697" w:author="472 Fonvivienda16" w:date="2018-11-14T11:41:00Z"/>
          <w:rFonts w:ascii="Arial Narrow" w:hAnsi="Arial Narrow" w:cs="Arial Narrow"/>
          <w:b/>
          <w:bCs/>
          <w:spacing w:val="-3"/>
        </w:rPr>
        <w:pPrChange w:id="9698"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9699" w:author="472 Fonvivienda16" w:date="2018-11-14T11:41:00Z"/>
          <w:rFonts w:ascii="Arial Narrow" w:hAnsi="Arial Narrow" w:cs="Arial Narrow"/>
          <w:spacing w:val="-3"/>
        </w:rPr>
        <w:pPrChange w:id="9700" w:author="472 Fonvivienda16" w:date="2018-11-14T11:41:00Z">
          <w:pPr>
            <w:widowControl w:val="0"/>
            <w:autoSpaceDE w:val="0"/>
            <w:autoSpaceDN w:val="0"/>
            <w:adjustRightInd w:val="0"/>
            <w:jc w:val="both"/>
          </w:pPr>
        </w:pPrChange>
      </w:pPr>
      <w:del w:id="9701" w:author="472 Fonvivienda16" w:date="2018-11-14T11:41:00Z">
        <w:r w:rsidRPr="0026258B" w:rsidDel="00DA29D4">
          <w:rPr>
            <w:rFonts w:ascii="Arial Narrow" w:eastAsia="Arial Narrow" w:hAnsi="Arial Narrow" w:cs="Arial Narrow"/>
            <w:spacing w:val="-3"/>
          </w:rPr>
          <w:delText>Se verificará que el proponente, cada uno de sus miembros y su representante legal no se encuentren reportados en el Sistema de Administración del Riesgo de Lavado de Activos y de la Financiación del Terrorismo</w:delText>
        </w:r>
        <w:r w:rsidRPr="0026258B" w:rsidDel="00DA29D4">
          <w:rPr>
            <w:rFonts w:ascii="Arial Narrow" w:eastAsia="Arial Narrow" w:hAnsi="Arial Narrow" w:cs="Arial Narrow"/>
            <w:b/>
            <w:bCs/>
            <w:spacing w:val="-3"/>
          </w:rPr>
          <w:delText xml:space="preserve"> </w:delText>
        </w:r>
        <w:r w:rsidRPr="0026258B" w:rsidDel="00DA29D4">
          <w:rPr>
            <w:rFonts w:ascii="Arial Narrow" w:eastAsia="Arial Narrow" w:hAnsi="Arial Narrow" w:cs="Arial Narrow"/>
            <w:spacing w:val="-3"/>
          </w:rPr>
          <w:delTex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delText>
        </w:r>
      </w:del>
    </w:p>
    <w:p w:rsidR="00DA29D4" w:rsidRPr="0026258B" w:rsidDel="00DA29D4" w:rsidRDefault="00DA29D4">
      <w:pPr>
        <w:pStyle w:val="Sinespaciado"/>
        <w:rPr>
          <w:del w:id="9702" w:author="472 Fonvivienda16" w:date="2018-11-14T11:41:00Z"/>
          <w:rFonts w:ascii="Arial Narrow" w:hAnsi="Arial Narrow" w:cs="Arial Narrow"/>
          <w:spacing w:val="-3"/>
        </w:rPr>
        <w:pPrChange w:id="9703" w:author="472 Fonvivienda16" w:date="2018-11-14T11:41:00Z">
          <w:pPr>
            <w:widowControl w:val="0"/>
            <w:autoSpaceDE w:val="0"/>
            <w:autoSpaceDN w:val="0"/>
            <w:adjustRightInd w:val="0"/>
            <w:jc w:val="both"/>
          </w:pPr>
        </w:pPrChange>
      </w:pPr>
    </w:p>
    <w:p w:rsidR="00DA29D4" w:rsidRPr="009615B4" w:rsidDel="00DA29D4" w:rsidRDefault="00DA29D4">
      <w:pPr>
        <w:pStyle w:val="Sinespaciado"/>
        <w:rPr>
          <w:del w:id="9704" w:author="472 Fonvivienda16" w:date="2018-11-14T11:41:00Z"/>
          <w:rFonts w:ascii="Arial Narrow" w:hAnsi="Arial Narrow" w:cs="Arial Narrow"/>
          <w:spacing w:val="-3"/>
        </w:rPr>
        <w:pPrChange w:id="9705" w:author="472 Fonvivienda16" w:date="2018-11-14T11:41:00Z">
          <w:pPr>
            <w:widowControl w:val="0"/>
            <w:autoSpaceDE w:val="0"/>
            <w:autoSpaceDN w:val="0"/>
            <w:adjustRightInd w:val="0"/>
            <w:jc w:val="both"/>
          </w:pPr>
        </w:pPrChange>
      </w:pPr>
      <w:del w:id="9706" w:author="472 Fonvivienda16" w:date="2018-11-14T11:41:00Z">
        <w:r w:rsidRPr="0026258B" w:rsidDel="00DA29D4">
          <w:rPr>
            <w:rFonts w:ascii="Arial Narrow" w:eastAsia="Arial Narrow" w:hAnsi="Arial Narrow" w:cs="Arial Narrow"/>
            <w:spacing w:val="-3"/>
          </w:rPr>
          <w:delText>En el caso en que el proponente, alguno de sus miembros o su representante legal se encuentren reportados en el SARLAFT la propuesta será rechazada.</w:delText>
        </w:r>
        <w:r w:rsidRPr="009615B4" w:rsidDel="00DA29D4">
          <w:rPr>
            <w:rFonts w:ascii="Arial Narrow" w:eastAsia="Arial Narrow" w:hAnsi="Arial Narrow" w:cs="Arial Narrow"/>
            <w:spacing w:val="-3"/>
          </w:rPr>
          <w:delText xml:space="preserve"> </w:delText>
        </w:r>
      </w:del>
    </w:p>
    <w:p w:rsidR="00DA29D4" w:rsidRPr="00B254A0" w:rsidDel="00DA29D4" w:rsidRDefault="00DA29D4">
      <w:pPr>
        <w:pStyle w:val="Sinespaciado"/>
        <w:rPr>
          <w:del w:id="9707" w:author="472 Fonvivienda16" w:date="2018-11-14T11:41:00Z"/>
          <w:rFonts w:ascii="Arial Narrow" w:hAnsi="Arial Narrow"/>
        </w:rPr>
        <w:pPrChange w:id="9708" w:author="472 Fonvivienda16" w:date="2018-11-14T11:41:00Z">
          <w:pPr>
            <w:pStyle w:val="Prrafodelista"/>
            <w:ind w:left="0"/>
            <w:jc w:val="both"/>
          </w:pPr>
        </w:pPrChange>
      </w:pPr>
    </w:p>
    <w:p w:rsidR="00DA29D4" w:rsidRPr="003A2FAD" w:rsidDel="00DA29D4" w:rsidRDefault="00DA29D4">
      <w:pPr>
        <w:pStyle w:val="Sinespaciado"/>
        <w:rPr>
          <w:del w:id="9709" w:author="472 Fonvivienda16" w:date="2018-11-14T11:41:00Z"/>
          <w:rFonts w:ascii="Arial Narrow" w:hAnsi="Arial Narrow"/>
        </w:rPr>
        <w:pPrChange w:id="9710" w:author="472 Fonvivienda16" w:date="2018-11-14T11:41:00Z">
          <w:pPr>
            <w:pStyle w:val="Prrafodelista"/>
            <w:numPr>
              <w:numId w:val="17"/>
            </w:numPr>
            <w:ind w:left="0" w:hanging="360"/>
            <w:jc w:val="both"/>
          </w:pPr>
        </w:pPrChange>
      </w:pPr>
      <w:del w:id="9711" w:author="472 Fonvivienda16" w:date="2018-11-14T11:41:00Z">
        <w:r w:rsidRPr="00934411" w:rsidDel="00DA29D4">
          <w:rPr>
            <w:rFonts w:ascii="Arial Narrow" w:hAnsi="Arial Narrow"/>
            <w:b/>
          </w:rPr>
          <w:delText>E</w:delText>
        </w:r>
        <w:r w:rsidRPr="00934411" w:rsidDel="00DA29D4">
          <w:rPr>
            <w:rFonts w:ascii="Arial Narrow" w:hAnsi="Arial Narrow"/>
            <w:b/>
            <w:bCs/>
          </w:rPr>
          <w:delText xml:space="preserve">xperiencia </w:delText>
        </w:r>
        <w:r w:rsidDel="00DA29D4">
          <w:rPr>
            <w:rFonts w:ascii="Arial Narrow" w:hAnsi="Arial Narrow"/>
            <w:b/>
          </w:rPr>
          <w:delText>en fideicomisos de administración y pagos</w:delText>
        </w:r>
      </w:del>
    </w:p>
    <w:p w:rsidR="00DA29D4" w:rsidRPr="00934411" w:rsidDel="00DA29D4" w:rsidRDefault="00DA29D4">
      <w:pPr>
        <w:pStyle w:val="Sinespaciado"/>
        <w:rPr>
          <w:del w:id="9712" w:author="472 Fonvivienda16" w:date="2018-11-14T11:41:00Z"/>
          <w:rFonts w:ascii="Arial Narrow" w:hAnsi="Arial Narrow"/>
        </w:rPr>
        <w:pPrChange w:id="9713" w:author="472 Fonvivienda16" w:date="2018-11-14T11:41:00Z">
          <w:pPr>
            <w:pStyle w:val="Prrafodelista"/>
            <w:ind w:left="0"/>
            <w:jc w:val="both"/>
          </w:pPr>
        </w:pPrChange>
      </w:pPr>
    </w:p>
    <w:p w:rsidR="00DA29D4" w:rsidDel="00DA29D4" w:rsidRDefault="00DA29D4">
      <w:pPr>
        <w:pStyle w:val="Sinespaciado"/>
        <w:rPr>
          <w:del w:id="9714" w:author="472 Fonvivienda16" w:date="2018-11-14T11:41:00Z"/>
          <w:rFonts w:ascii="Arial Narrow" w:hAnsi="Arial Narrow"/>
        </w:rPr>
        <w:pPrChange w:id="9715" w:author="472 Fonvivienda16" w:date="2018-11-14T11:41:00Z">
          <w:pPr>
            <w:pStyle w:val="Default"/>
          </w:pPr>
        </w:pPrChange>
      </w:pPr>
      <w:del w:id="9716" w:author="472 Fonvivienda16" w:date="2018-11-14T11:41:00Z">
        <w:r w:rsidDel="00DA29D4">
          <w:rPr>
            <w:rFonts w:ascii="Arial Narrow" w:hAnsi="Arial Narrow"/>
          </w:rPr>
          <w:delText xml:space="preserve">El proponente deberá acreditar experiencia de conformidad con lo establecido a continuación: </w:delText>
        </w:r>
      </w:del>
    </w:p>
    <w:p w:rsidR="00DA29D4" w:rsidDel="00DA29D4" w:rsidRDefault="00DA29D4">
      <w:pPr>
        <w:pStyle w:val="Sinespaciado"/>
        <w:rPr>
          <w:del w:id="9717" w:author="472 Fonvivienda16" w:date="2018-11-14T11:41:00Z"/>
          <w:rFonts w:ascii="Arial Narrow" w:hAnsi="Arial Narrow"/>
        </w:rPr>
        <w:pPrChange w:id="9718" w:author="472 Fonvivienda16" w:date="2018-11-14T11:41:00Z">
          <w:pPr>
            <w:pStyle w:val="Default"/>
          </w:pPr>
        </w:pPrChange>
      </w:pPr>
    </w:p>
    <w:p w:rsidR="00DA29D4" w:rsidDel="00DA29D4" w:rsidRDefault="00DA29D4">
      <w:pPr>
        <w:pStyle w:val="Sinespaciado"/>
        <w:rPr>
          <w:del w:id="9719" w:author="472 Fonvivienda16" w:date="2018-11-14T11:41:00Z"/>
          <w:rFonts w:ascii="Arial Narrow" w:hAnsi="Arial Narrow"/>
        </w:rPr>
        <w:pPrChange w:id="9720" w:author="472 Fonvivienda16" w:date="2018-11-14T11:41:00Z">
          <w:pPr>
            <w:pStyle w:val="Default"/>
            <w:jc w:val="both"/>
          </w:pPr>
        </w:pPrChange>
      </w:pPr>
      <w:del w:id="9721" w:author="472 Fonvivienda16" w:date="2018-11-14T11:41:00Z">
        <w:r w:rsidRPr="00F16343" w:rsidDel="00DA29D4">
          <w:rPr>
            <w:rFonts w:ascii="Arial Narrow" w:hAnsi="Arial Narrow"/>
          </w:rPr>
          <w:delText>Haber celebrado mínimo cinco (5) contratos de fiducia mercantil, encargo fiduciario o fiducia pública de administración y pagos, que se haya</w:delText>
        </w:r>
        <w:r w:rsidDel="00DA29D4">
          <w:rPr>
            <w:rFonts w:ascii="Arial Narrow" w:hAnsi="Arial Narrow"/>
          </w:rPr>
          <w:delText>n</w:delText>
        </w:r>
        <w:r w:rsidRPr="00F16343" w:rsidDel="00DA29D4">
          <w:rPr>
            <w:rFonts w:ascii="Arial Narrow" w:hAnsi="Arial Narrow"/>
          </w:rPr>
          <w:delText xml:space="preserve"> terminado en los cinco (5) años anteriores a la fecha de presentación de la oferta, cuyo objeto </w:delText>
        </w:r>
        <w:r w:rsidDel="00DA29D4">
          <w:rPr>
            <w:rFonts w:ascii="Arial Narrow" w:hAnsi="Arial Narrow"/>
          </w:rPr>
          <w:delText xml:space="preserve">sea administración de activos públicos, </w:delText>
        </w:r>
        <w:r w:rsidRPr="00F16343" w:rsidDel="00DA29D4">
          <w:rPr>
            <w:rFonts w:ascii="Arial Narrow" w:hAnsi="Arial Narrow"/>
          </w:rPr>
          <w:delText>bien sea a través de portafolios independientes o fondos de inversión colectiva y realización de pagos, y en cada uno de ellos se hayan administrado recursos en una cuantía superior o igual a treinta y dos mil (32.000) SMMLV.</w:delText>
        </w:r>
        <w:r w:rsidDel="00DA29D4">
          <w:rPr>
            <w:rFonts w:ascii="Arial Narrow" w:hAnsi="Arial Narrow"/>
          </w:rPr>
          <w:delText xml:space="preserve">   </w:delText>
        </w:r>
      </w:del>
    </w:p>
    <w:p w:rsidR="00DA29D4" w:rsidDel="00DA29D4" w:rsidRDefault="00DA29D4">
      <w:pPr>
        <w:pStyle w:val="Sinespaciado"/>
        <w:rPr>
          <w:del w:id="9722" w:author="472 Fonvivienda16" w:date="2018-11-14T11:41:00Z"/>
          <w:rFonts w:ascii="Arial Narrow" w:hAnsi="Arial Narrow"/>
        </w:rPr>
        <w:pPrChange w:id="9723" w:author="472 Fonvivienda16" w:date="2018-11-14T11:41:00Z">
          <w:pPr>
            <w:pStyle w:val="Default"/>
            <w:jc w:val="both"/>
          </w:pPr>
        </w:pPrChange>
      </w:pPr>
    </w:p>
    <w:p w:rsidR="00DA29D4" w:rsidRPr="00910CE3" w:rsidDel="00DA29D4" w:rsidRDefault="00DA29D4">
      <w:pPr>
        <w:pStyle w:val="Sinespaciado"/>
        <w:rPr>
          <w:del w:id="9724" w:author="472 Fonvivienda16" w:date="2018-11-14T11:41:00Z"/>
          <w:rFonts w:ascii="Arial Narrow" w:hAnsi="Arial Narrow"/>
        </w:rPr>
        <w:pPrChange w:id="9725" w:author="472 Fonvivienda16" w:date="2018-11-14T11:41:00Z">
          <w:pPr>
            <w:pStyle w:val="Default"/>
            <w:jc w:val="both"/>
          </w:pPr>
        </w:pPrChange>
      </w:pPr>
      <w:del w:id="9726" w:author="472 Fonvivienda16" w:date="2018-11-14T11:41:00Z">
        <w:r w:rsidRPr="00910CE3" w:rsidDel="00DA29D4">
          <w:rPr>
            <w:rFonts w:ascii="Arial Narrow" w:hAnsi="Arial Narrow"/>
          </w:rPr>
          <w:delText>Para estos efectos la sociedad fiduciaria deberá allegar una certificación firmada por el representante legal y el revisor fiscal en la que conste la experiencia en la ejecución de contratos de fiducia</w:delText>
        </w:r>
        <w:r w:rsidDel="00DA29D4">
          <w:rPr>
            <w:rFonts w:ascii="Arial Narrow" w:hAnsi="Arial Narrow"/>
          </w:rPr>
          <w:delText xml:space="preserve"> mercantil, </w:delText>
        </w:r>
        <w:r w:rsidRPr="00910CE3" w:rsidDel="00DA29D4">
          <w:rPr>
            <w:rFonts w:ascii="Arial Narrow" w:hAnsi="Arial Narrow"/>
          </w:rPr>
          <w:delText>encargo fiduciario</w:delText>
        </w:r>
        <w:r w:rsidDel="00DA29D4">
          <w:rPr>
            <w:rFonts w:ascii="Arial Narrow" w:hAnsi="Arial Narrow"/>
          </w:rPr>
          <w:delText xml:space="preserve"> o fiducia pública </w:delText>
        </w:r>
        <w:r w:rsidRPr="00910CE3" w:rsidDel="00DA29D4">
          <w:rPr>
            <w:rFonts w:ascii="Arial Narrow" w:hAnsi="Arial Narrow"/>
          </w:rPr>
          <w:delText>de administración y pagos</w:delText>
        </w:r>
        <w:r w:rsidDel="00DA29D4">
          <w:rPr>
            <w:rFonts w:ascii="Arial Narrow" w:hAnsi="Arial Narrow"/>
          </w:rPr>
          <w:delText xml:space="preserve"> que reúnan las características antes mencionadas</w:delText>
        </w:r>
        <w:r w:rsidRPr="00910CE3" w:rsidDel="00DA29D4">
          <w:rPr>
            <w:rFonts w:ascii="Arial Narrow" w:hAnsi="Arial Narrow"/>
          </w:rPr>
          <w:delText xml:space="preserve">, de acuerdo con el siguiente </w:delText>
        </w:r>
        <w:r w:rsidDel="00DA29D4">
          <w:rPr>
            <w:rFonts w:ascii="Arial Narrow" w:hAnsi="Arial Narrow"/>
          </w:rPr>
          <w:delText>formato</w:delText>
        </w:r>
        <w:r w:rsidRPr="00910CE3" w:rsidDel="00DA29D4">
          <w:rPr>
            <w:rFonts w:ascii="Arial Narrow" w:hAnsi="Arial Narrow"/>
          </w:rPr>
          <w:delText xml:space="preserve">: </w:delText>
        </w:r>
      </w:del>
    </w:p>
    <w:p w:rsidR="00DA29D4" w:rsidDel="00DA29D4" w:rsidRDefault="00DA29D4">
      <w:pPr>
        <w:pStyle w:val="Sinespaciado"/>
        <w:rPr>
          <w:del w:id="9727" w:author="472 Fonvivienda16" w:date="2018-11-14T11:41:00Z"/>
          <w:rFonts w:ascii="Arial Narrow" w:hAnsi="Arial Narrow"/>
          <w:b/>
        </w:rPr>
        <w:pPrChange w:id="9728" w:author="472 Fonvivienda16" w:date="2018-11-14T11:41:00Z">
          <w:pPr>
            <w:pStyle w:val="Default"/>
            <w:jc w:val="center"/>
          </w:pPr>
        </w:pPrChange>
      </w:pPr>
    </w:p>
    <w:p w:rsidR="00DA29D4" w:rsidDel="00DA29D4" w:rsidRDefault="00DA29D4">
      <w:pPr>
        <w:pStyle w:val="Sinespaciado"/>
        <w:rPr>
          <w:del w:id="9729" w:author="472 Fonvivienda16" w:date="2018-11-14T11:41:00Z"/>
          <w:rFonts w:ascii="Arial Narrow" w:hAnsi="Arial Narrow"/>
          <w:b/>
        </w:rPr>
        <w:pPrChange w:id="9730" w:author="472 Fonvivienda16" w:date="2018-11-14T11:41:00Z">
          <w:pPr>
            <w:pStyle w:val="Default"/>
            <w:jc w:val="center"/>
          </w:pPr>
        </w:pPrChange>
      </w:pPr>
      <w:del w:id="9731" w:author="472 Fonvivienda16" w:date="2018-11-14T11:41:00Z">
        <w:r w:rsidDel="00DA29D4">
          <w:rPr>
            <w:rFonts w:ascii="Arial Narrow" w:hAnsi="Arial Narrow"/>
            <w:b/>
          </w:rPr>
          <w:delText>EXPERIENCIA</w:delText>
        </w:r>
      </w:del>
    </w:p>
    <w:p w:rsidR="00DA29D4" w:rsidRPr="00910CE3" w:rsidDel="00DA29D4" w:rsidRDefault="00DA29D4">
      <w:pPr>
        <w:pStyle w:val="Sinespaciado"/>
        <w:rPr>
          <w:del w:id="9732" w:author="472 Fonvivienda16" w:date="2018-11-14T11:41:00Z"/>
          <w:rFonts w:ascii="Arial Narrow" w:hAnsi="Arial Narrow"/>
          <w:b/>
        </w:rPr>
        <w:pPrChange w:id="9733" w:author="472 Fonvivienda16" w:date="2018-11-14T11:41:00Z">
          <w:pPr>
            <w:pStyle w:val="Default"/>
            <w:jc w:val="center"/>
          </w:pPr>
        </w:pPrChange>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Del="00DA29D4" w:rsidTr="00B254A0">
        <w:trPr>
          <w:trHeight w:val="806"/>
          <w:jc w:val="center"/>
          <w:del w:id="9734"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9735" w:author="472 Fonvivienda16" w:date="2018-11-14T11:41:00Z"/>
                <w:rFonts w:ascii="Arial Narrow" w:hAnsi="Arial Narrow"/>
                <w:b/>
                <w:bCs/>
                <w:sz w:val="20"/>
              </w:rPr>
              <w:pPrChange w:id="9736" w:author="472 Fonvivienda16" w:date="2018-11-14T11:41:00Z">
                <w:pPr>
                  <w:jc w:val="center"/>
                </w:pPr>
              </w:pPrChange>
            </w:pPr>
            <w:del w:id="9737" w:author="472 Fonvivienda16" w:date="2018-11-14T11:41:00Z">
              <w:r w:rsidRPr="00934411" w:rsidDel="00DA29D4">
                <w:rPr>
                  <w:rFonts w:ascii="Arial Narrow" w:hAnsi="Arial Narrow"/>
                  <w:b/>
                  <w:bCs/>
                  <w:sz w:val="20"/>
                </w:rPr>
                <w:delText>Contrato No</w:delText>
              </w:r>
            </w:del>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9738" w:author="472 Fonvivienda16" w:date="2018-11-14T11:41:00Z"/>
                <w:rFonts w:ascii="Arial Narrow" w:hAnsi="Arial Narrow"/>
                <w:b/>
                <w:bCs/>
                <w:sz w:val="20"/>
              </w:rPr>
              <w:pPrChange w:id="9739" w:author="472 Fonvivienda16" w:date="2018-11-14T11:41:00Z">
                <w:pPr>
                  <w:jc w:val="center"/>
                </w:pPr>
              </w:pPrChange>
            </w:pPr>
            <w:del w:id="9740" w:author="472 Fonvivienda16" w:date="2018-11-14T11:41:00Z">
              <w:r w:rsidRPr="00934411" w:rsidDel="00DA29D4">
                <w:rPr>
                  <w:rFonts w:ascii="Arial Narrow" w:hAnsi="Arial Narrow"/>
                  <w:b/>
                  <w:bCs/>
                  <w:sz w:val="20"/>
                </w:rPr>
                <w:delText>Fideicomitente</w:delText>
              </w:r>
            </w:del>
          </w:p>
        </w:tc>
        <w:tc>
          <w:tcPr>
            <w:tcW w:w="2863" w:type="dxa"/>
            <w:tcBorders>
              <w:top w:val="single" w:sz="4" w:space="0" w:color="auto"/>
              <w:left w:val="nil"/>
              <w:bottom w:val="single" w:sz="4" w:space="0" w:color="auto"/>
              <w:right w:val="single" w:sz="4" w:space="0" w:color="auto"/>
            </w:tcBorders>
            <w:vAlign w:val="center"/>
          </w:tcPr>
          <w:p w:rsidR="00DA29D4" w:rsidRPr="00934411" w:rsidDel="00DA29D4" w:rsidRDefault="00DA29D4">
            <w:pPr>
              <w:pStyle w:val="Sinespaciado"/>
              <w:rPr>
                <w:del w:id="9741" w:author="472 Fonvivienda16" w:date="2018-11-14T11:41:00Z"/>
                <w:rFonts w:ascii="Arial Narrow" w:hAnsi="Arial Narrow"/>
                <w:b/>
                <w:bCs/>
                <w:sz w:val="20"/>
              </w:rPr>
              <w:pPrChange w:id="9742" w:author="472 Fonvivienda16" w:date="2018-11-14T11:41:00Z">
                <w:pPr>
                  <w:jc w:val="center"/>
                </w:pPr>
              </w:pPrChange>
            </w:pPr>
            <w:del w:id="9743" w:author="472 Fonvivienda16" w:date="2018-11-14T11:41:00Z">
              <w:r w:rsidRPr="00934411" w:rsidDel="00DA29D4">
                <w:rPr>
                  <w:rFonts w:ascii="Arial Narrow" w:hAnsi="Arial Narrow"/>
                  <w:b/>
                  <w:bCs/>
                  <w:sz w:val="20"/>
                </w:rPr>
                <w:delText>Objeto</w:delText>
              </w:r>
            </w:del>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9744" w:author="472 Fonvivienda16" w:date="2018-11-14T11:41:00Z"/>
                <w:rFonts w:ascii="Arial Narrow" w:hAnsi="Arial Narrow"/>
                <w:b/>
                <w:bCs/>
                <w:sz w:val="20"/>
              </w:rPr>
              <w:pPrChange w:id="9745" w:author="472 Fonvivienda16" w:date="2018-11-14T11:41:00Z">
                <w:pPr>
                  <w:jc w:val="center"/>
                </w:pPr>
              </w:pPrChange>
            </w:pPr>
            <w:del w:id="9746" w:author="472 Fonvivienda16" w:date="2018-11-14T11:41:00Z">
              <w:r w:rsidRPr="00934411" w:rsidDel="00DA29D4">
                <w:rPr>
                  <w:rFonts w:ascii="Arial Narrow" w:hAnsi="Arial Narrow"/>
                  <w:b/>
                  <w:bCs/>
                  <w:sz w:val="20"/>
                </w:rPr>
                <w:delText>Fecha de inicio</w:delText>
              </w:r>
            </w:del>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9747" w:author="472 Fonvivienda16" w:date="2018-11-14T11:41:00Z"/>
                <w:rFonts w:ascii="Arial Narrow" w:hAnsi="Arial Narrow"/>
                <w:b/>
                <w:bCs/>
                <w:sz w:val="20"/>
              </w:rPr>
              <w:pPrChange w:id="9748" w:author="472 Fonvivienda16" w:date="2018-11-14T11:41:00Z">
                <w:pPr>
                  <w:jc w:val="center"/>
                </w:pPr>
              </w:pPrChange>
            </w:pPr>
            <w:del w:id="9749" w:author="472 Fonvivienda16" w:date="2018-11-14T11:41:00Z">
              <w:r w:rsidRPr="00934411" w:rsidDel="00DA29D4">
                <w:rPr>
                  <w:rFonts w:ascii="Arial Narrow" w:hAnsi="Arial Narrow"/>
                  <w:b/>
                  <w:bCs/>
                  <w:sz w:val="20"/>
                </w:rPr>
                <w:delText>Fecha de terminación</w:delText>
              </w:r>
            </w:del>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9750" w:author="472 Fonvivienda16" w:date="2018-11-14T11:41:00Z"/>
                <w:rFonts w:ascii="Arial Narrow" w:hAnsi="Arial Narrow"/>
                <w:b/>
                <w:bCs/>
                <w:sz w:val="20"/>
              </w:rPr>
              <w:pPrChange w:id="9751" w:author="472 Fonvivienda16" w:date="2018-11-14T11:41:00Z">
                <w:pPr>
                  <w:jc w:val="center"/>
                </w:pPr>
              </w:pPrChange>
            </w:pPr>
            <w:del w:id="9752" w:author="472 Fonvivienda16" w:date="2018-11-14T11:41:00Z">
              <w:r w:rsidDel="00DA29D4">
                <w:rPr>
                  <w:rFonts w:ascii="Arial Narrow" w:hAnsi="Arial Narrow"/>
                  <w:b/>
                  <w:bCs/>
                  <w:sz w:val="20"/>
                </w:rPr>
                <w:delText>Valor de los activos</w:delText>
              </w:r>
              <w:r w:rsidRPr="00934411" w:rsidDel="00DA29D4">
                <w:rPr>
                  <w:rFonts w:ascii="Arial Narrow" w:hAnsi="Arial Narrow"/>
                  <w:b/>
                  <w:bCs/>
                  <w:sz w:val="20"/>
                </w:rPr>
                <w:delText xml:space="preserve"> administrados</w:delText>
              </w:r>
            </w:del>
          </w:p>
        </w:tc>
      </w:tr>
      <w:tr w:rsidR="00DA29D4" w:rsidRPr="00934411" w:rsidDel="00DA29D4" w:rsidTr="00B254A0">
        <w:trPr>
          <w:trHeight w:val="281"/>
          <w:jc w:val="center"/>
          <w:del w:id="9753" w:author="472 Fonvivienda16" w:date="2018-11-14T11:41:00Z"/>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9754" w:author="472 Fonvivienda16" w:date="2018-11-14T11:41:00Z"/>
                <w:rFonts w:ascii="Arial Narrow" w:hAnsi="Arial Narrow"/>
                <w:sz w:val="20"/>
              </w:rPr>
              <w:pPrChange w:id="9755" w:author="472 Fonvivienda16" w:date="2018-11-14T11:41:00Z">
                <w:pPr>
                  <w:jc w:val="center"/>
                </w:pPr>
              </w:pPrChange>
            </w:pPr>
            <w:del w:id="9756" w:author="472 Fonvivienda16" w:date="2018-11-14T11:41:00Z">
              <w:r w:rsidRPr="00934411" w:rsidDel="00DA29D4">
                <w:rPr>
                  <w:rFonts w:ascii="Arial Narrow" w:hAnsi="Arial Narrow"/>
                  <w:sz w:val="20"/>
                </w:rPr>
                <w:delText> </w:delText>
              </w:r>
            </w:del>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9757" w:author="472 Fonvivienda16" w:date="2018-11-14T11:41:00Z"/>
                <w:rFonts w:ascii="Arial Narrow" w:hAnsi="Arial Narrow"/>
                <w:sz w:val="20"/>
              </w:rPr>
              <w:pPrChange w:id="9758" w:author="472 Fonvivienda16" w:date="2018-11-14T11:41:00Z">
                <w:pPr>
                  <w:jc w:val="center"/>
                </w:pPr>
              </w:pPrChange>
            </w:pPr>
            <w:del w:id="9759"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9760" w:author="472 Fonvivienda16" w:date="2018-11-14T11:41:00Z"/>
                <w:rFonts w:ascii="Arial Narrow" w:hAnsi="Arial Narrow"/>
                <w:sz w:val="20"/>
              </w:rPr>
              <w:pPrChange w:id="9761" w:author="472 Fonvivienda16" w:date="2018-11-14T11:41:00Z">
                <w:pPr>
                  <w:jc w:val="center"/>
                </w:pPr>
              </w:pPrChange>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9762" w:author="472 Fonvivienda16" w:date="2018-11-14T11:41:00Z"/>
                <w:rFonts w:ascii="Arial Narrow" w:hAnsi="Arial Narrow"/>
                <w:sz w:val="20"/>
              </w:rPr>
              <w:pPrChange w:id="9763" w:author="472 Fonvivienda16" w:date="2018-11-14T11:41:00Z">
                <w:pPr>
                  <w:jc w:val="center"/>
                </w:pPr>
              </w:pPrChange>
            </w:pPr>
            <w:del w:id="9764" w:author="472 Fonvivienda16" w:date="2018-11-14T11:41:00Z">
              <w:r w:rsidRPr="00934411" w:rsidDel="00DA29D4">
                <w:rPr>
                  <w:rFonts w:ascii="Arial Narrow" w:hAnsi="Arial Narrow"/>
                  <w:sz w:val="20"/>
                </w:rPr>
                <w:delText> </w:delText>
              </w:r>
            </w:del>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9765" w:author="472 Fonvivienda16" w:date="2018-11-14T11:41:00Z"/>
                <w:rFonts w:ascii="Arial Narrow" w:hAnsi="Arial Narrow"/>
                <w:sz w:val="20"/>
              </w:rPr>
              <w:pPrChange w:id="9766" w:author="472 Fonvivienda16" w:date="2018-11-14T11:41:00Z">
                <w:pPr>
                  <w:jc w:val="center"/>
                </w:pPr>
              </w:pPrChange>
            </w:pPr>
            <w:del w:id="9767" w:author="472 Fonvivienda16" w:date="2018-11-14T11:41:00Z">
              <w:r w:rsidRPr="00934411" w:rsidDel="00DA29D4">
                <w:rPr>
                  <w:rFonts w:ascii="Arial Narrow" w:hAnsi="Arial Narrow"/>
                  <w:sz w:val="20"/>
                </w:rPr>
                <w:delText> </w:delText>
              </w:r>
            </w:del>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9768" w:author="472 Fonvivienda16" w:date="2018-11-14T11:41:00Z"/>
                <w:rFonts w:ascii="Arial Narrow" w:hAnsi="Arial Narrow"/>
                <w:sz w:val="20"/>
              </w:rPr>
              <w:pPrChange w:id="9769" w:author="472 Fonvivienda16" w:date="2018-11-14T11:41:00Z">
                <w:pPr>
                  <w:jc w:val="center"/>
                </w:pPr>
              </w:pPrChange>
            </w:pPr>
            <w:del w:id="9770"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9771"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9772" w:author="472 Fonvivienda16" w:date="2018-11-14T11:41:00Z"/>
                <w:rFonts w:ascii="Arial Narrow" w:hAnsi="Arial Narrow"/>
                <w:sz w:val="20"/>
              </w:rPr>
              <w:pPrChange w:id="9773" w:author="472 Fonvivienda16" w:date="2018-11-14T11:41:00Z">
                <w:pPr>
                  <w:jc w:val="center"/>
                </w:pPr>
              </w:pPrChange>
            </w:pPr>
            <w:del w:id="9774" w:author="472 Fonvivienda16" w:date="2018-11-14T11:41:00Z">
              <w:r w:rsidRPr="00934411" w:rsidDel="00DA29D4">
                <w:rPr>
                  <w:rFonts w:ascii="Arial Narrow" w:hAnsi="Arial Narrow"/>
                  <w:sz w:val="20"/>
                </w:rPr>
                <w:delText> </w:delText>
              </w:r>
            </w:del>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9775" w:author="472 Fonvivienda16" w:date="2018-11-14T11:41:00Z"/>
                <w:rFonts w:ascii="Arial Narrow" w:hAnsi="Arial Narrow"/>
                <w:sz w:val="20"/>
              </w:rPr>
              <w:pPrChange w:id="9776" w:author="472 Fonvivienda16" w:date="2018-11-14T11:41:00Z">
                <w:pPr>
                  <w:jc w:val="center"/>
                </w:pPr>
              </w:pPrChange>
            </w:pPr>
            <w:del w:id="9777"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9778" w:author="472 Fonvivienda16" w:date="2018-11-14T11:41:00Z"/>
                <w:rFonts w:ascii="Arial Narrow" w:hAnsi="Arial Narrow"/>
                <w:sz w:val="20"/>
              </w:rPr>
              <w:pPrChange w:id="9779"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9780" w:author="472 Fonvivienda16" w:date="2018-11-14T11:41:00Z"/>
                <w:rFonts w:ascii="Arial Narrow" w:hAnsi="Arial Narrow"/>
                <w:sz w:val="20"/>
              </w:rPr>
              <w:pPrChange w:id="9781" w:author="472 Fonvivienda16" w:date="2018-11-14T11:41:00Z">
                <w:pPr>
                  <w:jc w:val="center"/>
                </w:pPr>
              </w:pPrChange>
            </w:pPr>
            <w:del w:id="9782" w:author="472 Fonvivienda16" w:date="2018-11-14T11:41:00Z">
              <w:r w:rsidRPr="00934411" w:rsidDel="00DA29D4">
                <w:rPr>
                  <w:rFonts w:ascii="Arial Narrow" w:hAnsi="Arial Narrow"/>
                  <w:sz w:val="20"/>
                </w:rPr>
                <w:delText> </w:delText>
              </w:r>
            </w:del>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9783" w:author="472 Fonvivienda16" w:date="2018-11-14T11:41:00Z"/>
                <w:rFonts w:ascii="Arial Narrow" w:hAnsi="Arial Narrow"/>
                <w:sz w:val="20"/>
              </w:rPr>
              <w:pPrChange w:id="9784" w:author="472 Fonvivienda16" w:date="2018-11-14T11:41:00Z">
                <w:pPr>
                  <w:jc w:val="center"/>
                </w:pPr>
              </w:pPrChange>
            </w:pPr>
            <w:del w:id="9785" w:author="472 Fonvivienda16" w:date="2018-11-14T11:41:00Z">
              <w:r w:rsidRPr="00934411" w:rsidDel="00DA29D4">
                <w:rPr>
                  <w:rFonts w:ascii="Arial Narrow" w:hAnsi="Arial Narrow"/>
                  <w:sz w:val="20"/>
                </w:rPr>
                <w:delText> </w:delText>
              </w:r>
            </w:del>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9786" w:author="472 Fonvivienda16" w:date="2018-11-14T11:41:00Z"/>
                <w:rFonts w:ascii="Arial Narrow" w:hAnsi="Arial Narrow"/>
                <w:sz w:val="20"/>
              </w:rPr>
              <w:pPrChange w:id="9787" w:author="472 Fonvivienda16" w:date="2018-11-14T11:41:00Z">
                <w:pPr>
                  <w:jc w:val="center"/>
                </w:pPr>
              </w:pPrChange>
            </w:pPr>
            <w:del w:id="9788"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9789"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790" w:author="472 Fonvivienda16" w:date="2018-11-14T11:41:00Z"/>
                <w:rFonts w:ascii="Arial Narrow" w:hAnsi="Arial Narrow"/>
                <w:sz w:val="20"/>
              </w:rPr>
              <w:pPrChange w:id="9791"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792" w:author="472 Fonvivienda16" w:date="2018-11-14T11:41:00Z"/>
                <w:rFonts w:ascii="Arial Narrow" w:hAnsi="Arial Narrow"/>
                <w:sz w:val="20"/>
              </w:rPr>
              <w:pPrChange w:id="9793"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9794" w:author="472 Fonvivienda16" w:date="2018-11-14T11:41:00Z"/>
                <w:rFonts w:ascii="Arial Narrow" w:hAnsi="Arial Narrow"/>
                <w:sz w:val="20"/>
              </w:rPr>
              <w:pPrChange w:id="9795"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796" w:author="472 Fonvivienda16" w:date="2018-11-14T11:41:00Z"/>
                <w:rFonts w:ascii="Arial Narrow" w:hAnsi="Arial Narrow"/>
                <w:sz w:val="20"/>
              </w:rPr>
              <w:pPrChange w:id="9797"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798" w:author="472 Fonvivienda16" w:date="2018-11-14T11:41:00Z"/>
                <w:rFonts w:ascii="Arial Narrow" w:hAnsi="Arial Narrow"/>
                <w:sz w:val="20"/>
              </w:rPr>
              <w:pPrChange w:id="9799"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800" w:author="472 Fonvivienda16" w:date="2018-11-14T11:41:00Z"/>
                <w:rFonts w:ascii="Arial Narrow" w:hAnsi="Arial Narrow"/>
                <w:sz w:val="20"/>
              </w:rPr>
              <w:pPrChange w:id="9801" w:author="472 Fonvivienda16" w:date="2018-11-14T11:41:00Z">
                <w:pPr>
                  <w:jc w:val="center"/>
                </w:pPr>
              </w:pPrChange>
            </w:pPr>
          </w:p>
        </w:tc>
      </w:tr>
      <w:tr w:rsidR="00DA29D4" w:rsidRPr="00934411" w:rsidDel="00DA29D4" w:rsidTr="00B254A0">
        <w:trPr>
          <w:trHeight w:val="281"/>
          <w:jc w:val="center"/>
          <w:del w:id="9802"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803" w:author="472 Fonvivienda16" w:date="2018-11-14T11:41:00Z"/>
                <w:rFonts w:ascii="Arial Narrow" w:hAnsi="Arial Narrow"/>
                <w:sz w:val="20"/>
              </w:rPr>
              <w:pPrChange w:id="9804"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805" w:author="472 Fonvivienda16" w:date="2018-11-14T11:41:00Z"/>
                <w:rFonts w:ascii="Arial Narrow" w:hAnsi="Arial Narrow"/>
                <w:sz w:val="20"/>
              </w:rPr>
              <w:pPrChange w:id="9806"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9807" w:author="472 Fonvivienda16" w:date="2018-11-14T11:41:00Z"/>
                <w:rFonts w:ascii="Arial Narrow" w:hAnsi="Arial Narrow"/>
                <w:sz w:val="20"/>
              </w:rPr>
              <w:pPrChange w:id="9808"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809" w:author="472 Fonvivienda16" w:date="2018-11-14T11:41:00Z"/>
                <w:rFonts w:ascii="Arial Narrow" w:hAnsi="Arial Narrow"/>
                <w:sz w:val="20"/>
              </w:rPr>
              <w:pPrChange w:id="9810"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811" w:author="472 Fonvivienda16" w:date="2018-11-14T11:41:00Z"/>
                <w:rFonts w:ascii="Arial Narrow" w:hAnsi="Arial Narrow"/>
                <w:sz w:val="20"/>
              </w:rPr>
              <w:pPrChange w:id="9812"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813" w:author="472 Fonvivienda16" w:date="2018-11-14T11:41:00Z"/>
                <w:rFonts w:ascii="Arial Narrow" w:hAnsi="Arial Narrow"/>
                <w:sz w:val="20"/>
              </w:rPr>
              <w:pPrChange w:id="9814" w:author="472 Fonvivienda16" w:date="2018-11-14T11:41:00Z">
                <w:pPr>
                  <w:jc w:val="center"/>
                </w:pPr>
              </w:pPrChange>
            </w:pPr>
          </w:p>
        </w:tc>
      </w:tr>
      <w:tr w:rsidR="00DA29D4" w:rsidRPr="00934411" w:rsidDel="00DA29D4" w:rsidTr="00B254A0">
        <w:trPr>
          <w:trHeight w:val="281"/>
          <w:jc w:val="center"/>
          <w:del w:id="9815"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816" w:author="472 Fonvivienda16" w:date="2018-11-14T11:41:00Z"/>
                <w:rFonts w:ascii="Arial Narrow" w:hAnsi="Arial Narrow"/>
                <w:sz w:val="20"/>
              </w:rPr>
              <w:pPrChange w:id="9817"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818" w:author="472 Fonvivienda16" w:date="2018-11-14T11:41:00Z"/>
                <w:rFonts w:ascii="Arial Narrow" w:hAnsi="Arial Narrow"/>
                <w:sz w:val="20"/>
              </w:rPr>
              <w:pPrChange w:id="9819"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9820" w:author="472 Fonvivienda16" w:date="2018-11-14T11:41:00Z"/>
                <w:rFonts w:ascii="Arial Narrow" w:hAnsi="Arial Narrow"/>
                <w:sz w:val="20"/>
              </w:rPr>
              <w:pPrChange w:id="9821"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822" w:author="472 Fonvivienda16" w:date="2018-11-14T11:41:00Z"/>
                <w:rFonts w:ascii="Arial Narrow" w:hAnsi="Arial Narrow"/>
                <w:sz w:val="20"/>
              </w:rPr>
              <w:pPrChange w:id="9823"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824" w:author="472 Fonvivienda16" w:date="2018-11-14T11:41:00Z"/>
                <w:rFonts w:ascii="Arial Narrow" w:hAnsi="Arial Narrow"/>
                <w:sz w:val="20"/>
              </w:rPr>
              <w:pPrChange w:id="9825"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9826" w:author="472 Fonvivienda16" w:date="2018-11-14T11:41:00Z"/>
                <w:rFonts w:ascii="Arial Narrow" w:hAnsi="Arial Narrow"/>
                <w:sz w:val="20"/>
              </w:rPr>
              <w:pPrChange w:id="9827" w:author="472 Fonvivienda16" w:date="2018-11-14T11:41:00Z">
                <w:pPr>
                  <w:jc w:val="center"/>
                </w:pPr>
              </w:pPrChange>
            </w:pPr>
          </w:p>
        </w:tc>
      </w:tr>
    </w:tbl>
    <w:p w:rsidR="00DA29D4" w:rsidDel="00DA29D4" w:rsidRDefault="00DA29D4">
      <w:pPr>
        <w:pStyle w:val="Sinespaciado"/>
        <w:rPr>
          <w:del w:id="9828" w:author="472 Fonvivienda16" w:date="2018-11-14T11:41:00Z"/>
          <w:rFonts w:ascii="Arial Narrow" w:hAnsi="Arial Narrow"/>
        </w:rPr>
        <w:pPrChange w:id="9829" w:author="472 Fonvivienda16" w:date="2018-11-14T11:41:00Z">
          <w:pPr>
            <w:pStyle w:val="Default"/>
            <w:jc w:val="both"/>
          </w:pPr>
        </w:pPrChange>
      </w:pPr>
      <w:del w:id="9830" w:author="472 Fonvivienda16" w:date="2018-11-14T11:41:00Z">
        <w:r w:rsidRPr="00376882" w:rsidDel="00DA29D4">
          <w:rPr>
            <w:rFonts w:ascii="Arial Narrow" w:hAnsi="Arial Narrow"/>
            <w:sz w:val="20"/>
          </w:rPr>
          <w:delText>Cifras en millones de pesos</w:delText>
        </w:r>
        <w:r w:rsidRPr="00910CE3" w:rsidDel="00DA29D4">
          <w:rPr>
            <w:rFonts w:ascii="Arial Narrow" w:hAnsi="Arial Narrow"/>
          </w:rPr>
          <w:delText xml:space="preserve"> </w:delText>
        </w:r>
      </w:del>
    </w:p>
    <w:p w:rsidR="00DA29D4" w:rsidDel="00DA29D4" w:rsidRDefault="00DA29D4">
      <w:pPr>
        <w:pStyle w:val="Sinespaciado"/>
        <w:rPr>
          <w:del w:id="9831" w:author="472 Fonvivienda16" w:date="2018-11-14T11:41:00Z"/>
          <w:rFonts w:ascii="Arial Narrow" w:hAnsi="Arial Narrow"/>
        </w:rPr>
        <w:pPrChange w:id="9832" w:author="472 Fonvivienda16" w:date="2018-11-14T11:41:00Z">
          <w:pPr>
            <w:pStyle w:val="Default"/>
            <w:jc w:val="both"/>
          </w:pPr>
        </w:pPrChange>
      </w:pPr>
    </w:p>
    <w:p w:rsidR="00DA29D4" w:rsidDel="00DA29D4" w:rsidRDefault="00DA29D4">
      <w:pPr>
        <w:pStyle w:val="Sinespaciado"/>
        <w:rPr>
          <w:del w:id="9833" w:author="472 Fonvivienda16" w:date="2018-11-14T11:41:00Z"/>
          <w:rFonts w:ascii="Arial Narrow" w:hAnsi="Arial Narrow"/>
        </w:rPr>
        <w:pPrChange w:id="9834" w:author="472 Fonvivienda16" w:date="2018-11-14T11:41:00Z">
          <w:pPr>
            <w:pStyle w:val="Default"/>
            <w:jc w:val="both"/>
          </w:pPr>
        </w:pPrChange>
      </w:pPr>
      <w:del w:id="9835" w:author="472 Fonvivienda16" w:date="2018-11-14T11:41:00Z">
        <w:r w:rsidRPr="00910CE3" w:rsidDel="00DA29D4">
          <w:rPr>
            <w:rFonts w:ascii="Arial Narrow" w:hAnsi="Arial Narrow"/>
          </w:rPr>
          <w:delText>La experiencia adquirida en consorcios o uniones temporales se computará</w:delText>
        </w:r>
        <w:r w:rsidDel="00DA29D4">
          <w:rPr>
            <w:rFonts w:ascii="Arial Narrow" w:hAnsi="Arial Narrow"/>
          </w:rPr>
          <w:delText xml:space="preserve"> en lo que respecta al valor de recursos administrados</w:delText>
        </w:r>
        <w:r w:rsidRPr="00910CE3" w:rsidDel="00DA29D4">
          <w:rPr>
            <w:rFonts w:ascii="Arial Narrow" w:hAnsi="Arial Narrow"/>
          </w:rPr>
          <w:delText xml:space="preserve"> en proporción a la participación en dichos consorcios o uniones temporales y así deberán considerarla el representante legal y el revisor fiscal en la certificación que expidan de acuerdo con lo indicado en este numeral.</w:delText>
        </w:r>
      </w:del>
    </w:p>
    <w:p w:rsidR="00DA29D4" w:rsidRPr="00910CE3" w:rsidDel="00DA29D4" w:rsidRDefault="00DA29D4">
      <w:pPr>
        <w:pStyle w:val="Sinespaciado"/>
        <w:rPr>
          <w:del w:id="9836" w:author="472 Fonvivienda16" w:date="2018-11-14T11:41:00Z"/>
          <w:rFonts w:ascii="Arial Narrow" w:hAnsi="Arial Narrow"/>
        </w:rPr>
        <w:pPrChange w:id="9837" w:author="472 Fonvivienda16" w:date="2018-11-14T11:41:00Z">
          <w:pPr>
            <w:pStyle w:val="Default"/>
            <w:jc w:val="both"/>
          </w:pPr>
        </w:pPrChange>
      </w:pPr>
    </w:p>
    <w:p w:rsidR="00DA29D4" w:rsidDel="00DA29D4" w:rsidRDefault="00DA29D4">
      <w:pPr>
        <w:pStyle w:val="Sinespaciado"/>
        <w:rPr>
          <w:del w:id="9838" w:author="472 Fonvivienda16" w:date="2018-11-14T11:41:00Z"/>
          <w:rFonts w:ascii="Arial Narrow" w:hAnsi="Arial Narrow"/>
        </w:rPr>
        <w:pPrChange w:id="9839" w:author="472 Fonvivienda16" w:date="2018-11-14T11:41:00Z">
          <w:pPr>
            <w:pStyle w:val="Default"/>
            <w:jc w:val="both"/>
          </w:pPr>
        </w:pPrChange>
      </w:pPr>
      <w:del w:id="9840" w:author="472 Fonvivienda16" w:date="2018-11-14T11:41:00Z">
        <w:r w:rsidRPr="00910CE3" w:rsidDel="00DA29D4">
          <w:rPr>
            <w:rFonts w:ascii="Arial Narrow" w:hAnsi="Arial Narrow"/>
          </w:rPr>
          <w:delText xml:space="preserve">Para efectos del presente proceso de selección, cuando el proponente sea un consorcio o unión temporal se sumará la experiencia acreditada por sus miembros, siempre y cuando cumpla con los requisitos señalados en este documento. </w:delText>
        </w:r>
      </w:del>
    </w:p>
    <w:p w:rsidR="00DA29D4" w:rsidRPr="00910CE3" w:rsidDel="00DA29D4" w:rsidRDefault="00DA29D4">
      <w:pPr>
        <w:pStyle w:val="Sinespaciado"/>
        <w:rPr>
          <w:del w:id="9841" w:author="472 Fonvivienda16" w:date="2018-11-14T11:41:00Z"/>
          <w:rFonts w:ascii="Arial Narrow" w:hAnsi="Arial Narrow"/>
        </w:rPr>
        <w:pPrChange w:id="9842" w:author="472 Fonvivienda16" w:date="2018-11-14T11:41:00Z">
          <w:pPr>
            <w:pStyle w:val="Default"/>
            <w:jc w:val="both"/>
          </w:pPr>
        </w:pPrChange>
      </w:pPr>
    </w:p>
    <w:p w:rsidR="00DA29D4" w:rsidRPr="003A2FAD" w:rsidDel="00DA29D4" w:rsidRDefault="00DA29D4">
      <w:pPr>
        <w:pStyle w:val="Sinespaciado"/>
        <w:rPr>
          <w:del w:id="9843" w:author="472 Fonvivienda16" w:date="2018-11-14T11:41:00Z"/>
          <w:rFonts w:ascii="Arial Narrow" w:hAnsi="Arial Narrow"/>
          <w:b/>
        </w:rPr>
        <w:pPrChange w:id="9844" w:author="472 Fonvivienda16" w:date="2018-11-14T11:41:00Z">
          <w:pPr>
            <w:pStyle w:val="Prrafodelista"/>
            <w:numPr>
              <w:numId w:val="17"/>
            </w:numPr>
            <w:ind w:left="0" w:hanging="360"/>
            <w:jc w:val="both"/>
          </w:pPr>
        </w:pPrChange>
      </w:pPr>
      <w:del w:id="9845" w:author="472 Fonvivienda16" w:date="2018-11-14T11:41:00Z">
        <w:r w:rsidRPr="003A2FAD" w:rsidDel="00DA29D4">
          <w:rPr>
            <w:rFonts w:ascii="Arial Narrow" w:hAnsi="Arial Narrow"/>
            <w:b/>
          </w:rPr>
          <w:delText>Fortaleza en administración de portafolios (calificación del riesgo)</w:delText>
        </w:r>
      </w:del>
    </w:p>
    <w:p w:rsidR="00DA29D4" w:rsidDel="00DA29D4" w:rsidRDefault="00DA29D4">
      <w:pPr>
        <w:pStyle w:val="Sinespaciado"/>
        <w:rPr>
          <w:del w:id="9846" w:author="472 Fonvivienda16" w:date="2018-11-14T11:41:00Z"/>
          <w:rFonts w:ascii="Arial Narrow" w:hAnsi="Arial Narrow"/>
          <w:bCs/>
        </w:rPr>
        <w:pPrChange w:id="9847" w:author="472 Fonvivienda16" w:date="2018-11-14T11:41:00Z">
          <w:pPr>
            <w:pStyle w:val="Default"/>
            <w:jc w:val="both"/>
          </w:pPr>
        </w:pPrChange>
      </w:pPr>
    </w:p>
    <w:p w:rsidR="00DA29D4" w:rsidDel="00DA29D4" w:rsidRDefault="00DA29D4">
      <w:pPr>
        <w:pStyle w:val="Sinespaciado"/>
        <w:rPr>
          <w:del w:id="9848" w:author="472 Fonvivienda16" w:date="2018-11-14T11:41:00Z"/>
          <w:rFonts w:ascii="Arial Narrow" w:hAnsi="Arial Narrow"/>
          <w:bCs/>
        </w:rPr>
        <w:pPrChange w:id="9849" w:author="472 Fonvivienda16" w:date="2018-11-14T11:41:00Z">
          <w:pPr>
            <w:pStyle w:val="Default"/>
            <w:jc w:val="both"/>
          </w:pPr>
        </w:pPrChange>
      </w:pPr>
      <w:del w:id="9850" w:author="472 Fonvivienda16" w:date="2018-11-14T11:41:00Z">
        <w:r w:rsidRPr="00821978" w:rsidDel="00DA29D4">
          <w:rPr>
            <w:rFonts w:ascii="Arial Narrow" w:hAnsi="Arial Narrow"/>
            <w:bCs/>
          </w:rPr>
          <w:delText xml:space="preserve">Aportar </w:delText>
        </w:r>
        <w:r w:rsidDel="00DA29D4">
          <w:rPr>
            <w:rFonts w:ascii="Arial Narrow" w:hAnsi="Arial Narrow"/>
            <w:bCs/>
          </w:rPr>
          <w:delText xml:space="preserve">certificación de </w:delText>
        </w:r>
        <w:r w:rsidRPr="00821978" w:rsidDel="00DA29D4">
          <w:rPr>
            <w:rFonts w:ascii="Arial Narrow" w:hAnsi="Arial Narrow"/>
            <w:bCs/>
          </w:rPr>
          <w:delText>calificación de riesgo de deuda a largo plazo</w:delText>
        </w:r>
        <w:r w:rsidDel="00DA29D4">
          <w:rPr>
            <w:rFonts w:ascii="Arial Narrow" w:hAnsi="Arial Narrow"/>
            <w:bCs/>
          </w:rPr>
          <w:delText>, riesgo de contraparte y calidad en administración de portafolios</w:delText>
        </w:r>
        <w:r w:rsidRPr="00821978" w:rsidDel="00DA29D4">
          <w:rPr>
            <w:rFonts w:ascii="Arial Narrow" w:hAnsi="Arial Narrow"/>
            <w:bCs/>
          </w:rPr>
          <w:delText>, de una SCR – Sociedad Calificadora de Valores de Riesgo, que cuente con permiso de funcionamiento por parte de la Superintendencia Financiera de Colombia y se encuentre inscrita en el Registro Nacional de Agentes del Mercado de Valores.</w:delText>
        </w:r>
        <w:r w:rsidDel="00DA29D4">
          <w:rPr>
            <w:rFonts w:ascii="Arial Narrow" w:hAnsi="Arial Narrow"/>
            <w:bCs/>
          </w:rPr>
          <w:delText xml:space="preserve"> La fecha de expedición de las certificaciones no puede superar 180 días al cierre de la convocatoria. </w:delText>
        </w:r>
      </w:del>
    </w:p>
    <w:p w:rsidR="00DA29D4" w:rsidDel="00DA29D4" w:rsidRDefault="00DA29D4">
      <w:pPr>
        <w:pStyle w:val="Sinespaciado"/>
        <w:rPr>
          <w:del w:id="9851" w:author="472 Fonvivienda16" w:date="2018-11-14T11:41:00Z"/>
          <w:rFonts w:ascii="Arial Narrow" w:hAnsi="Arial Narrow"/>
          <w:bCs/>
        </w:rPr>
        <w:pPrChange w:id="9852" w:author="472 Fonvivienda16" w:date="2018-11-14T11:41:00Z">
          <w:pPr>
            <w:pStyle w:val="Default"/>
            <w:jc w:val="both"/>
          </w:pPr>
        </w:pPrChange>
      </w:pPr>
    </w:p>
    <w:p w:rsidR="00DA29D4" w:rsidDel="00DA29D4" w:rsidRDefault="00DA29D4">
      <w:pPr>
        <w:pStyle w:val="Sinespaciado"/>
        <w:rPr>
          <w:del w:id="9853" w:author="472 Fonvivienda16" w:date="2018-11-14T11:41:00Z"/>
          <w:rFonts w:ascii="Arial Narrow" w:hAnsi="Arial Narrow"/>
          <w:bCs/>
        </w:rPr>
        <w:pPrChange w:id="9854" w:author="472 Fonvivienda16" w:date="2018-11-14T11:41:00Z">
          <w:pPr>
            <w:pStyle w:val="Default"/>
            <w:widowControl/>
            <w:jc w:val="both"/>
          </w:pPr>
        </w:pPrChange>
      </w:pPr>
      <w:del w:id="9855" w:author="472 Fonvivienda16" w:date="2018-11-14T11:41:00Z">
        <w:r w:rsidDel="00DA29D4">
          <w:rPr>
            <w:rFonts w:ascii="Arial Narrow" w:hAnsi="Arial Narrow"/>
            <w:bCs/>
          </w:rPr>
          <w:delTex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delText>
        </w:r>
        <w:r w:rsidDel="00DA29D4">
          <w:fldChar w:fldCharType="begin"/>
        </w:r>
        <w:r w:rsidDel="00DA29D4">
          <w:delInstrText xml:space="preserve"> HYPERLINK "https://www.fitchratings.com/site/dam/jcr:240fa99b-2ced-4f13-9cd9-5116a3886973/26-07-018%20%20Escala%20de%20Calificaciones%20Nacionales%20unificadas_Colombia.pdf" </w:delInstrText>
        </w:r>
        <w:r w:rsidDel="00DA29D4">
          <w:fldChar w:fldCharType="separate"/>
        </w:r>
        <w:r w:rsidRPr="004568C1" w:rsidDel="00DA29D4">
          <w:rPr>
            <w:rStyle w:val="Hipervnculo"/>
            <w:rFonts w:ascii="Arial Narrow" w:hAnsi="Arial Narrow"/>
            <w:bCs/>
          </w:rPr>
          <w:delText>https://www.fitchratings.com/site/dam/jcr:240fa99b-2ced-4f13-9cd9-5116a3886973/26-07-018%20 Escala%20de%20Calificaciones%20Nacionales%20unificadas_Colombia.pdf</w:delText>
        </w:r>
        <w:r w:rsidDel="00DA29D4">
          <w:rPr>
            <w:rStyle w:val="Hipervnculo"/>
            <w:rFonts w:ascii="Arial Narrow" w:hAnsi="Arial Narrow"/>
            <w:bCs/>
          </w:rPr>
          <w:fldChar w:fldCharType="end"/>
        </w:r>
        <w:r w:rsidDel="00DA29D4">
          <w:fldChar w:fldCharType="begin"/>
        </w:r>
        <w:r w:rsidDel="00DA29D4">
          <w:delInstrText xml:space="preserve"> HYPERLINK "http://www.vriskr.com/servicios/escalas-de-calificacion/" </w:delInstrText>
        </w:r>
        <w:r w:rsidDel="00DA29D4">
          <w:fldChar w:fldCharType="separate"/>
        </w:r>
        <w:r w:rsidRPr="00793495" w:rsidDel="00DA29D4">
          <w:rPr>
            <w:rStyle w:val="Hipervnculo"/>
            <w:rFonts w:ascii="Arial Narrow" w:hAnsi="Arial Narrow"/>
            <w:bCs/>
          </w:rPr>
          <w:delText>http://www.vriskr.com/servicios/escalas-de-calificacion/</w:delText>
        </w:r>
        <w:r w:rsidDel="00DA29D4">
          <w:rPr>
            <w:rStyle w:val="Hipervnculo"/>
            <w:rFonts w:ascii="Arial Narrow" w:hAnsi="Arial Narrow"/>
            <w:bCs/>
          </w:rPr>
          <w:fldChar w:fldCharType="end"/>
        </w:r>
        <w:r w:rsidDel="00DA29D4">
          <w:fldChar w:fldCharType="begin"/>
        </w:r>
        <w:r w:rsidDel="00DA29D4">
          <w:delInstrText xml:space="preserve"> HYPERLINK "http://www.brc.com.co/inicio.php?Id_Categoria=310" </w:delInstrText>
        </w:r>
        <w:r w:rsidDel="00DA29D4">
          <w:fldChar w:fldCharType="separate"/>
        </w:r>
        <w:r w:rsidRPr="00793495" w:rsidDel="00DA29D4">
          <w:rPr>
            <w:rStyle w:val="Hipervnculo"/>
            <w:rFonts w:ascii="Arial Narrow" w:hAnsi="Arial Narrow"/>
            <w:bCs/>
          </w:rPr>
          <w:delText>http://www.brc.com.co/inicio.php?Id_Categoria=310</w:delText>
        </w:r>
        <w:r w:rsidDel="00DA29D4">
          <w:rPr>
            <w:rStyle w:val="Hipervnculo"/>
            <w:rFonts w:ascii="Arial Narrow" w:hAnsi="Arial Narrow"/>
            <w:bCs/>
          </w:rPr>
          <w:fldChar w:fldCharType="end"/>
        </w:r>
      </w:del>
    </w:p>
    <w:p w:rsidR="00DA29D4" w:rsidDel="00DA29D4" w:rsidRDefault="00DA29D4">
      <w:pPr>
        <w:pStyle w:val="Sinespaciado"/>
        <w:rPr>
          <w:del w:id="9856" w:author="472 Fonvivienda16" w:date="2018-11-14T11:41:00Z"/>
          <w:rFonts w:ascii="Arial Narrow" w:hAnsi="Arial Narrow"/>
          <w:b/>
        </w:rPr>
        <w:pPrChange w:id="9857" w:author="472 Fonvivienda16" w:date="2018-11-14T11:41:00Z">
          <w:pPr>
            <w:pStyle w:val="Prrafodelista"/>
            <w:ind w:left="0"/>
            <w:jc w:val="both"/>
          </w:pPr>
        </w:pPrChange>
      </w:pPr>
    </w:p>
    <w:p w:rsidR="00DA29D4" w:rsidRPr="003A2FAD" w:rsidDel="00DA29D4" w:rsidRDefault="00DA29D4">
      <w:pPr>
        <w:pStyle w:val="Sinespaciado"/>
        <w:rPr>
          <w:del w:id="9858" w:author="472 Fonvivienda16" w:date="2018-11-14T11:41:00Z"/>
          <w:rFonts w:ascii="Arial Narrow" w:hAnsi="Arial Narrow"/>
          <w:b/>
        </w:rPr>
        <w:pPrChange w:id="9859" w:author="472 Fonvivienda16" w:date="2018-11-14T11:41:00Z">
          <w:pPr>
            <w:pStyle w:val="Prrafodelista"/>
            <w:numPr>
              <w:numId w:val="17"/>
            </w:numPr>
            <w:ind w:left="0" w:hanging="360"/>
            <w:jc w:val="both"/>
          </w:pPr>
        </w:pPrChange>
      </w:pPr>
      <w:del w:id="9860" w:author="472 Fonvivienda16" w:date="2018-11-14T11:41:00Z">
        <w:r w:rsidRPr="003A2FAD" w:rsidDel="00DA29D4">
          <w:rPr>
            <w:rFonts w:ascii="Arial Narrow" w:hAnsi="Arial Narrow"/>
            <w:b/>
          </w:rPr>
          <w:delText>Fondos de Inversión Colectivos</w:delText>
        </w:r>
      </w:del>
    </w:p>
    <w:p w:rsidR="00DA29D4" w:rsidDel="00DA29D4" w:rsidRDefault="00DA29D4">
      <w:pPr>
        <w:pStyle w:val="Sinespaciado"/>
        <w:rPr>
          <w:del w:id="9861" w:author="472 Fonvivienda16" w:date="2018-11-14T11:41:00Z"/>
          <w:rFonts w:ascii="Arial Narrow" w:hAnsi="Arial Narrow" w:cs="Arial"/>
        </w:rPr>
        <w:pPrChange w:id="9862" w:author="472 Fonvivienda16" w:date="2018-11-14T11:41:00Z">
          <w:pPr>
            <w:pStyle w:val="Prrafodelista"/>
            <w:ind w:left="0"/>
            <w:jc w:val="both"/>
          </w:pPr>
        </w:pPrChange>
      </w:pPr>
    </w:p>
    <w:p w:rsidR="00DA29D4" w:rsidDel="00DA29D4" w:rsidRDefault="00DA29D4">
      <w:pPr>
        <w:pStyle w:val="Sinespaciado"/>
        <w:rPr>
          <w:del w:id="9863" w:author="472 Fonvivienda16" w:date="2018-11-14T11:41:00Z"/>
          <w:rFonts w:ascii="Arial Narrow" w:hAnsi="Arial Narrow" w:cs="Arial"/>
        </w:rPr>
        <w:pPrChange w:id="9864" w:author="472 Fonvivienda16" w:date="2018-11-14T11:41:00Z">
          <w:pPr>
            <w:pStyle w:val="Prrafodelista"/>
            <w:ind w:left="0"/>
            <w:jc w:val="both"/>
          </w:pPr>
        </w:pPrChange>
      </w:pPr>
      <w:del w:id="9865" w:author="472 Fonvivienda16" w:date="2018-11-14T11:41:00Z">
        <w:r w:rsidRPr="00910CE3" w:rsidDel="00DA29D4">
          <w:rPr>
            <w:rFonts w:ascii="Arial Narrow" w:hAnsi="Arial Narrow" w:cs="Arial"/>
          </w:rPr>
          <w:delText xml:space="preserve">Aportar certificación del representante legal y el revisor fiscal de la sociedad fiduciaria, </w:delText>
        </w:r>
        <w:r w:rsidDel="00DA29D4">
          <w:rPr>
            <w:rFonts w:ascii="Arial Narrow" w:hAnsi="Arial Narrow" w:cs="Arial"/>
          </w:rPr>
          <w:delText xml:space="preserve">en la que acredite  que la sociedad fiduciaria proponente o por lo menos una de las fiduciarias proponentes, en caso de proponentes plurales, cuenta </w:delText>
        </w:r>
        <w:r w:rsidRPr="00910CE3" w:rsidDel="00DA29D4">
          <w:rPr>
            <w:rFonts w:ascii="Arial Narrow" w:hAnsi="Arial Narrow" w:cs="Arial"/>
          </w:rPr>
          <w:delText xml:space="preserve">con una </w:delText>
        </w:r>
        <w:r w:rsidDel="00DA29D4">
          <w:rPr>
            <w:rFonts w:ascii="Arial Narrow" w:hAnsi="Arial Narrow" w:cs="Arial"/>
          </w:rPr>
          <w:delText>Fondo de Inversión Colectivo</w:delText>
        </w:r>
        <w:r w:rsidRPr="00910CE3" w:rsidDel="00DA29D4">
          <w:rPr>
            <w:rFonts w:ascii="Arial Narrow" w:hAnsi="Arial Narrow" w:cs="Arial"/>
          </w:rPr>
          <w:delText xml:space="preserve"> que cumpl</w:delText>
        </w:r>
        <w:r w:rsidDel="00DA29D4">
          <w:rPr>
            <w:rFonts w:ascii="Arial Narrow" w:hAnsi="Arial Narrow" w:cs="Arial"/>
          </w:rPr>
          <w:delText>e</w:delText>
        </w:r>
        <w:r w:rsidRPr="00910CE3" w:rsidDel="00DA29D4">
          <w:rPr>
            <w:rFonts w:ascii="Arial Narrow" w:hAnsi="Arial Narrow" w:cs="Arial"/>
          </w:rPr>
          <w:delText xml:space="preserve"> </w:delText>
        </w:r>
        <w:r w:rsidDel="00DA29D4">
          <w:rPr>
            <w:rFonts w:ascii="Arial Narrow" w:hAnsi="Arial Narrow" w:cs="Arial"/>
          </w:rPr>
          <w:delText xml:space="preserve">con </w:delText>
        </w:r>
        <w:r w:rsidRPr="00910CE3" w:rsidDel="00DA29D4">
          <w:rPr>
            <w:rFonts w:ascii="Arial Narrow" w:hAnsi="Arial Narrow" w:cs="Arial"/>
          </w:rPr>
          <w:delText xml:space="preserve">los requisitos del </w:delText>
        </w:r>
        <w:r w:rsidDel="00DA29D4">
          <w:rPr>
            <w:rFonts w:ascii="Arial Narrow" w:hAnsi="Arial Narrow" w:cs="Arial"/>
          </w:rPr>
          <w:delText xml:space="preserve">Capítulo IV del </w:delText>
        </w:r>
        <w:r w:rsidRPr="00910CE3" w:rsidDel="00DA29D4">
          <w:rPr>
            <w:rFonts w:ascii="Arial Narrow" w:hAnsi="Arial Narrow" w:cs="Arial"/>
          </w:rPr>
          <w:delText xml:space="preserve">Decreto 1525 de 2008, así mismo, presentar junto con la propuesta la copia de la Resolución de autorización </w:delText>
        </w:r>
        <w:r w:rsidDel="00DA29D4">
          <w:rPr>
            <w:rFonts w:ascii="Arial Narrow" w:hAnsi="Arial Narrow" w:cs="Arial"/>
          </w:rPr>
          <w:delText>del referido fondo</w:delText>
        </w:r>
        <w:r w:rsidRPr="00910CE3" w:rsidDel="00DA29D4">
          <w:rPr>
            <w:rFonts w:ascii="Arial Narrow" w:hAnsi="Arial Narrow" w:cs="Arial"/>
          </w:rPr>
          <w:delText>, emitida por la Superintendencia Financiera</w:delText>
        </w:r>
        <w:r w:rsidDel="00DA29D4">
          <w:rPr>
            <w:rFonts w:ascii="Arial Narrow" w:hAnsi="Arial Narrow" w:cs="Arial"/>
          </w:rPr>
          <w:delText>, y del reglamento respectivo.</w:delText>
        </w:r>
        <w:r w:rsidRPr="00910CE3" w:rsidDel="00DA29D4">
          <w:rPr>
            <w:rFonts w:ascii="Arial Narrow" w:hAnsi="Arial Narrow" w:cs="Arial"/>
          </w:rPr>
          <w:delText xml:space="preserve"> </w:delText>
        </w:r>
      </w:del>
    </w:p>
    <w:p w:rsidR="00DA29D4" w:rsidDel="00DA29D4" w:rsidRDefault="00DA29D4">
      <w:pPr>
        <w:pStyle w:val="Sinespaciado"/>
        <w:rPr>
          <w:del w:id="9866" w:author="472 Fonvivienda16" w:date="2018-11-14T11:41:00Z"/>
          <w:rFonts w:ascii="Arial Narrow" w:hAnsi="Arial Narrow" w:cs="Arial"/>
        </w:rPr>
        <w:pPrChange w:id="9867" w:author="472 Fonvivienda16" w:date="2018-11-14T11:41:00Z">
          <w:pPr>
            <w:pStyle w:val="Prrafodelista"/>
            <w:ind w:left="0"/>
            <w:jc w:val="both"/>
          </w:pPr>
        </w:pPrChange>
      </w:pPr>
    </w:p>
    <w:p w:rsidR="00DA29D4" w:rsidRPr="003A2FAD" w:rsidDel="00DA29D4" w:rsidRDefault="00DA29D4">
      <w:pPr>
        <w:pStyle w:val="Sinespaciado"/>
        <w:rPr>
          <w:del w:id="9868" w:author="472 Fonvivienda16" w:date="2018-11-14T11:41:00Z"/>
          <w:rFonts w:ascii="Arial Narrow" w:hAnsi="Arial Narrow"/>
          <w:b/>
        </w:rPr>
        <w:pPrChange w:id="9869" w:author="472 Fonvivienda16" w:date="2018-11-14T11:41:00Z">
          <w:pPr>
            <w:pStyle w:val="Prrafodelista"/>
            <w:numPr>
              <w:numId w:val="17"/>
            </w:numPr>
            <w:ind w:left="0" w:hanging="360"/>
            <w:jc w:val="both"/>
          </w:pPr>
        </w:pPrChange>
      </w:pPr>
      <w:del w:id="9870" w:author="472 Fonvivienda16" w:date="2018-11-14T11:41:00Z">
        <w:r w:rsidRPr="003A2FAD" w:rsidDel="00DA29D4">
          <w:rPr>
            <w:rFonts w:ascii="Arial Narrow" w:hAnsi="Arial Narrow"/>
            <w:b/>
          </w:rPr>
          <w:delText>Indicadores Financieros</w:delText>
        </w:r>
      </w:del>
    </w:p>
    <w:p w:rsidR="00DA29D4" w:rsidDel="00DA29D4" w:rsidRDefault="00DA29D4">
      <w:pPr>
        <w:pStyle w:val="Sinespaciado"/>
        <w:rPr>
          <w:del w:id="9871" w:author="472 Fonvivienda16" w:date="2018-11-14T11:41:00Z"/>
          <w:rFonts w:ascii="Arial Narrow" w:hAnsi="Arial Narrow" w:cs="Arial"/>
        </w:rPr>
        <w:pPrChange w:id="9872" w:author="472 Fonvivienda16" w:date="2018-11-14T11:41:00Z">
          <w:pPr>
            <w:pStyle w:val="Prrafodelista"/>
            <w:ind w:left="0"/>
            <w:jc w:val="both"/>
          </w:pPr>
        </w:pPrChange>
      </w:pPr>
    </w:p>
    <w:p w:rsidR="00DA29D4" w:rsidDel="00DA29D4" w:rsidRDefault="00DA29D4">
      <w:pPr>
        <w:pStyle w:val="Sinespaciado"/>
        <w:rPr>
          <w:del w:id="9873" w:author="472 Fonvivienda16" w:date="2018-11-14T11:41:00Z"/>
          <w:rFonts w:ascii="Arial Narrow" w:hAnsi="Arial Narrow" w:cs="Arial"/>
        </w:rPr>
        <w:pPrChange w:id="9874" w:author="472 Fonvivienda16" w:date="2018-11-14T11:41:00Z">
          <w:pPr>
            <w:pStyle w:val="Prrafodelista"/>
            <w:ind w:left="0"/>
            <w:jc w:val="both"/>
          </w:pPr>
        </w:pPrChange>
      </w:pPr>
      <w:del w:id="9875" w:author="472 Fonvivienda16" w:date="2018-11-14T11:41:00Z">
        <w:r w:rsidDel="00DA29D4">
          <w:rPr>
            <w:rFonts w:ascii="Arial Narrow" w:hAnsi="Arial Narrow" w:cs="Arial"/>
          </w:rPr>
          <w:delText>El oferente deberá aportar los estados financieros con corte a 31 de diciembre de 2017, y adicional deberá diligenciar en el siguiente cuadro:</w:delText>
        </w:r>
      </w:del>
    </w:p>
    <w:p w:rsidR="00DA29D4" w:rsidDel="00DA29D4" w:rsidRDefault="00DA29D4">
      <w:pPr>
        <w:pStyle w:val="Sinespaciado"/>
        <w:rPr>
          <w:del w:id="9876" w:author="472 Fonvivienda16" w:date="2018-11-14T11:41:00Z"/>
          <w:rFonts w:ascii="Arial Narrow" w:hAnsi="Arial Narrow" w:cs="Arial"/>
        </w:rPr>
        <w:pPrChange w:id="9877" w:author="472 Fonvivienda16" w:date="2018-11-14T11:41:00Z">
          <w:pPr>
            <w:pStyle w:val="Prrafodelista"/>
            <w:ind w:left="0"/>
            <w:jc w:val="both"/>
          </w:pPr>
        </w:pPrChange>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Del="00DA29D4" w:rsidTr="00B254A0">
        <w:trPr>
          <w:trHeight w:val="495"/>
          <w:del w:id="9878" w:author="472 Fonvivienda16" w:date="2018-11-14T11:41:00Z"/>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879" w:author="472 Fonvivienda16" w:date="2018-11-14T11:41:00Z"/>
                <w:rFonts w:ascii="Arial Narrow" w:hAnsi="Arial Narrow"/>
                <w:b/>
                <w:bCs/>
                <w:sz w:val="20"/>
                <w:szCs w:val="20"/>
              </w:rPr>
              <w:pPrChange w:id="9880" w:author="472 Fonvivienda16" w:date="2018-11-14T11:41:00Z">
                <w:pPr>
                  <w:jc w:val="center"/>
                </w:pPr>
              </w:pPrChange>
            </w:pPr>
            <w:del w:id="9881" w:author="472 Fonvivienda16" w:date="2018-11-14T11:41:00Z">
              <w:r w:rsidRPr="00376882" w:rsidDel="00DA29D4">
                <w:rPr>
                  <w:rFonts w:ascii="Arial Narrow" w:hAnsi="Arial Narrow"/>
                  <w:b/>
                  <w:bCs/>
                  <w:sz w:val="20"/>
                  <w:szCs w:val="20"/>
                </w:rPr>
                <w:delText xml:space="preserve">Activo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882" w:author="472 Fonvivienda16" w:date="2018-11-14T11:41:00Z"/>
                <w:rFonts w:ascii="Arial Narrow" w:hAnsi="Arial Narrow"/>
                <w:b/>
                <w:bCs/>
                <w:sz w:val="20"/>
                <w:szCs w:val="20"/>
              </w:rPr>
              <w:pPrChange w:id="9883" w:author="472 Fonvivienda16" w:date="2018-11-14T11:41:00Z">
                <w:pPr>
                  <w:jc w:val="center"/>
                </w:pPr>
              </w:pPrChange>
            </w:pPr>
            <w:del w:id="9884" w:author="472 Fonvivienda16" w:date="2018-11-14T11:41:00Z">
              <w:r w:rsidRPr="00376882" w:rsidDel="00DA29D4">
                <w:rPr>
                  <w:rFonts w:ascii="Arial Narrow" w:hAnsi="Arial Narrow"/>
                  <w:b/>
                  <w:bCs/>
                  <w:sz w:val="20"/>
                  <w:szCs w:val="20"/>
                </w:rPr>
                <w:delText xml:space="preserve"> Activo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885" w:author="472 Fonvivienda16" w:date="2018-11-14T11:41:00Z"/>
                <w:rFonts w:ascii="Arial Narrow" w:hAnsi="Arial Narrow"/>
                <w:b/>
                <w:bCs/>
                <w:sz w:val="20"/>
                <w:szCs w:val="20"/>
              </w:rPr>
              <w:pPrChange w:id="9886" w:author="472 Fonvivienda16" w:date="2018-11-14T11:41:00Z">
                <w:pPr>
                  <w:jc w:val="center"/>
                </w:pPr>
              </w:pPrChange>
            </w:pPr>
            <w:del w:id="9887" w:author="472 Fonvivienda16" w:date="2018-11-14T11:41:00Z">
              <w:r w:rsidRPr="00376882" w:rsidDel="00DA29D4">
                <w:rPr>
                  <w:rFonts w:ascii="Arial Narrow" w:hAnsi="Arial Narrow"/>
                  <w:b/>
                  <w:bCs/>
                  <w:sz w:val="20"/>
                  <w:szCs w:val="20"/>
                </w:rPr>
                <w:delText xml:space="preserve"> Pasivo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888" w:author="472 Fonvivienda16" w:date="2018-11-14T11:41:00Z"/>
                <w:rFonts w:ascii="Arial Narrow" w:hAnsi="Arial Narrow"/>
                <w:b/>
                <w:bCs/>
                <w:sz w:val="20"/>
                <w:szCs w:val="20"/>
              </w:rPr>
              <w:pPrChange w:id="9889" w:author="472 Fonvivienda16" w:date="2018-11-14T11:41:00Z">
                <w:pPr>
                  <w:jc w:val="center"/>
                </w:pPr>
              </w:pPrChange>
            </w:pPr>
            <w:del w:id="9890" w:author="472 Fonvivienda16" w:date="2018-11-14T11:41:00Z">
              <w:r w:rsidRPr="00376882" w:rsidDel="00DA29D4">
                <w:rPr>
                  <w:rFonts w:ascii="Arial Narrow" w:hAnsi="Arial Narrow"/>
                  <w:b/>
                  <w:bCs/>
                  <w:sz w:val="20"/>
                  <w:szCs w:val="20"/>
                </w:rPr>
                <w:delText xml:space="preserve"> Pasivo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891" w:author="472 Fonvivienda16" w:date="2018-11-14T11:41:00Z"/>
                <w:rFonts w:ascii="Arial Narrow" w:hAnsi="Arial Narrow"/>
                <w:b/>
                <w:bCs/>
                <w:sz w:val="20"/>
                <w:szCs w:val="20"/>
              </w:rPr>
              <w:pPrChange w:id="9892" w:author="472 Fonvivienda16" w:date="2018-11-14T11:41:00Z">
                <w:pPr>
                  <w:jc w:val="center"/>
                </w:pPr>
              </w:pPrChange>
            </w:pPr>
            <w:del w:id="9893" w:author="472 Fonvivienda16" w:date="2018-11-14T11:41:00Z">
              <w:r w:rsidRPr="00376882" w:rsidDel="00DA29D4">
                <w:rPr>
                  <w:rFonts w:ascii="Arial Narrow" w:hAnsi="Arial Narrow"/>
                  <w:b/>
                  <w:bCs/>
                  <w:sz w:val="20"/>
                  <w:szCs w:val="20"/>
                </w:rPr>
                <w:delText xml:space="preserve"> Utilidad Neta </w:delText>
              </w:r>
            </w:del>
          </w:p>
        </w:tc>
      </w:tr>
      <w:tr w:rsidR="00DA29D4" w:rsidRPr="00376882" w:rsidDel="00DA29D4" w:rsidTr="00B254A0">
        <w:trPr>
          <w:trHeight w:val="291"/>
          <w:del w:id="9894" w:author="472 Fonvivienda16" w:date="2018-11-14T11:41:00Z"/>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895" w:author="472 Fonvivienda16" w:date="2018-11-14T11:41:00Z"/>
                <w:rFonts w:ascii="Arial Narrow" w:hAnsi="Arial Narrow"/>
                <w:sz w:val="20"/>
                <w:szCs w:val="20"/>
              </w:rPr>
              <w:pPrChange w:id="9896" w:author="472 Fonvivienda16" w:date="2018-11-14T11:41:00Z">
                <w:pPr>
                  <w:jc w:val="center"/>
                </w:pPr>
              </w:pPrChange>
            </w:pPr>
            <w:del w:id="9897"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898" w:author="472 Fonvivienda16" w:date="2018-11-14T11:41:00Z"/>
                <w:rFonts w:ascii="Arial Narrow" w:hAnsi="Arial Narrow"/>
                <w:sz w:val="20"/>
                <w:szCs w:val="20"/>
              </w:rPr>
              <w:pPrChange w:id="9899" w:author="472 Fonvivienda16" w:date="2018-11-14T11:41:00Z">
                <w:pPr>
                  <w:jc w:val="center"/>
                </w:pPr>
              </w:pPrChange>
            </w:pPr>
            <w:del w:id="9900"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901" w:author="472 Fonvivienda16" w:date="2018-11-14T11:41:00Z"/>
                <w:rFonts w:ascii="Arial Narrow" w:hAnsi="Arial Narrow"/>
                <w:sz w:val="20"/>
                <w:szCs w:val="20"/>
              </w:rPr>
              <w:pPrChange w:id="9902" w:author="472 Fonvivienda16" w:date="2018-11-14T11:41:00Z">
                <w:pPr>
                  <w:jc w:val="center"/>
                </w:pPr>
              </w:pPrChange>
            </w:pPr>
            <w:del w:id="9903"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904" w:author="472 Fonvivienda16" w:date="2018-11-14T11:41:00Z"/>
                <w:rFonts w:ascii="Arial Narrow" w:hAnsi="Arial Narrow"/>
                <w:sz w:val="20"/>
                <w:szCs w:val="20"/>
              </w:rPr>
              <w:pPrChange w:id="9905" w:author="472 Fonvivienda16" w:date="2018-11-14T11:41:00Z">
                <w:pPr>
                  <w:jc w:val="center"/>
                </w:pPr>
              </w:pPrChange>
            </w:pPr>
            <w:del w:id="9906"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907" w:author="472 Fonvivienda16" w:date="2018-11-14T11:41:00Z"/>
                <w:rFonts w:ascii="Arial Narrow" w:hAnsi="Arial Narrow"/>
                <w:sz w:val="20"/>
                <w:szCs w:val="20"/>
              </w:rPr>
              <w:pPrChange w:id="9908" w:author="472 Fonvivienda16" w:date="2018-11-14T11:41:00Z">
                <w:pPr>
                  <w:jc w:val="center"/>
                </w:pPr>
              </w:pPrChange>
            </w:pPr>
            <w:del w:id="9909" w:author="472 Fonvivienda16" w:date="2018-11-14T11:41:00Z">
              <w:r w:rsidRPr="00376882" w:rsidDel="00DA29D4">
                <w:rPr>
                  <w:rFonts w:ascii="Arial Narrow" w:hAnsi="Arial Narrow"/>
                  <w:sz w:val="20"/>
                  <w:szCs w:val="20"/>
                </w:rPr>
                <w:delText> </w:delText>
              </w:r>
            </w:del>
          </w:p>
        </w:tc>
      </w:tr>
    </w:tbl>
    <w:p w:rsidR="00DA29D4" w:rsidRPr="00376882" w:rsidDel="00DA29D4" w:rsidRDefault="00DA29D4">
      <w:pPr>
        <w:pStyle w:val="Sinespaciado"/>
        <w:rPr>
          <w:del w:id="9910" w:author="472 Fonvivienda16" w:date="2018-11-14T11:41:00Z"/>
          <w:rFonts w:ascii="Arial Narrow" w:hAnsi="Arial Narrow" w:cs="Arial"/>
          <w:sz w:val="20"/>
        </w:rPr>
        <w:pPrChange w:id="9911" w:author="472 Fonvivienda16" w:date="2018-11-14T11:41:00Z">
          <w:pPr>
            <w:pStyle w:val="Prrafodelista"/>
            <w:ind w:left="0"/>
            <w:jc w:val="both"/>
          </w:pPr>
        </w:pPrChange>
      </w:pPr>
      <w:del w:id="9912" w:author="472 Fonvivienda16" w:date="2018-11-14T11:41:00Z">
        <w:r w:rsidRPr="00376882" w:rsidDel="00DA29D4">
          <w:rPr>
            <w:rFonts w:ascii="Arial Narrow" w:hAnsi="Arial Narrow" w:cs="Arial"/>
            <w:sz w:val="20"/>
          </w:rPr>
          <w:delText>Cifras en millones de pesos</w:delText>
        </w:r>
      </w:del>
    </w:p>
    <w:p w:rsidR="00DA29D4" w:rsidDel="00DA29D4" w:rsidRDefault="00DA29D4">
      <w:pPr>
        <w:pStyle w:val="Sinespaciado"/>
        <w:rPr>
          <w:del w:id="9913" w:author="472 Fonvivienda16" w:date="2018-11-14T11:41:00Z"/>
          <w:rFonts w:ascii="Arial Narrow" w:hAnsi="Arial Narrow" w:cs="Arial"/>
        </w:rPr>
        <w:pPrChange w:id="9914" w:author="472 Fonvivienda16" w:date="2018-11-14T11:41:00Z">
          <w:pPr>
            <w:pStyle w:val="Prrafodelista"/>
            <w:ind w:left="0"/>
            <w:jc w:val="both"/>
          </w:pPr>
        </w:pPrChange>
      </w:pPr>
    </w:p>
    <w:p w:rsidR="00DA29D4" w:rsidDel="00DA29D4" w:rsidRDefault="00DA29D4">
      <w:pPr>
        <w:pStyle w:val="Sinespaciado"/>
        <w:rPr>
          <w:del w:id="9915" w:author="472 Fonvivienda16" w:date="2018-11-14T11:41:00Z"/>
          <w:rFonts w:ascii="Arial Narrow" w:hAnsi="Arial Narrow" w:cs="Arial"/>
        </w:rPr>
        <w:pPrChange w:id="9916" w:author="472 Fonvivienda16" w:date="2018-11-14T11:41:00Z">
          <w:pPr>
            <w:pStyle w:val="Prrafodelista"/>
            <w:ind w:left="0"/>
            <w:jc w:val="both"/>
          </w:pPr>
        </w:pPrChange>
      </w:pPr>
      <w:del w:id="9917" w:author="472 Fonvivienda16" w:date="2018-11-14T11:41:00Z">
        <w:r w:rsidDel="00DA29D4">
          <w:rPr>
            <w:rFonts w:ascii="Arial Narrow" w:hAnsi="Arial Narrow" w:cs="Arial"/>
          </w:rPr>
          <w:delText>Sobre la información aportada se calcularán los siguientes indicadores financieros:</w:delText>
        </w:r>
      </w:del>
    </w:p>
    <w:p w:rsidR="00DA29D4" w:rsidDel="00DA29D4" w:rsidRDefault="00DA29D4">
      <w:pPr>
        <w:pStyle w:val="Sinespaciado"/>
        <w:rPr>
          <w:del w:id="9918" w:author="472 Fonvivienda16" w:date="2018-11-14T11:41:00Z"/>
          <w:rFonts w:ascii="Arial Narrow" w:hAnsi="Arial Narrow" w:cs="Arial"/>
        </w:rPr>
        <w:pPrChange w:id="9919" w:author="472 Fonvivienda16" w:date="2018-11-14T11:41:00Z">
          <w:pPr>
            <w:pStyle w:val="Prrafodelista"/>
            <w:ind w:left="0"/>
            <w:jc w:val="both"/>
          </w:pPr>
        </w:pPrChange>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Del="00DA29D4" w:rsidTr="00215CE3">
        <w:trPr>
          <w:trHeight w:val="239"/>
          <w:tblHeader/>
          <w:jc w:val="right"/>
          <w:del w:id="9920" w:author="472 Fonvivienda16" w:date="2018-11-14T11:41:00Z"/>
        </w:trPr>
        <w:tc>
          <w:tcPr>
            <w:tcW w:w="0" w:type="auto"/>
            <w:noWrap/>
            <w:hideMark/>
          </w:tcPr>
          <w:p w:rsidR="00DA29D4" w:rsidRPr="00376882" w:rsidDel="00DA29D4" w:rsidRDefault="00DA29D4">
            <w:pPr>
              <w:pStyle w:val="Sinespaciado"/>
              <w:rPr>
                <w:del w:id="9921" w:author="472 Fonvivienda16" w:date="2018-11-14T11:41:00Z"/>
                <w:rFonts w:ascii="Arial Narrow" w:hAnsi="Arial Narrow"/>
                <w:b/>
                <w:bCs/>
                <w:sz w:val="20"/>
                <w:szCs w:val="20"/>
              </w:rPr>
              <w:pPrChange w:id="9922" w:author="472 Fonvivienda16" w:date="2018-11-14T11:41:00Z">
                <w:pPr>
                  <w:jc w:val="center"/>
                </w:pPr>
              </w:pPrChange>
            </w:pPr>
            <w:del w:id="9923" w:author="472 Fonvivienda16" w:date="2018-11-14T11:41:00Z">
              <w:r w:rsidRPr="00376882" w:rsidDel="00DA29D4">
                <w:rPr>
                  <w:rFonts w:ascii="Arial Narrow" w:hAnsi="Arial Narrow"/>
                  <w:b/>
                  <w:bCs/>
                  <w:sz w:val="20"/>
                  <w:szCs w:val="20"/>
                </w:rPr>
                <w:delText>Indicador</w:delText>
              </w:r>
            </w:del>
          </w:p>
        </w:tc>
        <w:tc>
          <w:tcPr>
            <w:tcW w:w="0" w:type="auto"/>
            <w:noWrap/>
            <w:hideMark/>
          </w:tcPr>
          <w:p w:rsidR="00DA29D4" w:rsidRPr="00376882" w:rsidDel="00DA29D4" w:rsidRDefault="00DA29D4">
            <w:pPr>
              <w:pStyle w:val="Sinespaciado"/>
              <w:rPr>
                <w:del w:id="9924" w:author="472 Fonvivienda16" w:date="2018-11-14T11:41:00Z"/>
                <w:rFonts w:ascii="Arial Narrow" w:hAnsi="Arial Narrow"/>
                <w:b/>
                <w:bCs/>
                <w:sz w:val="20"/>
                <w:szCs w:val="20"/>
              </w:rPr>
              <w:pPrChange w:id="9925" w:author="472 Fonvivienda16" w:date="2018-11-14T11:41:00Z">
                <w:pPr>
                  <w:jc w:val="center"/>
                </w:pPr>
              </w:pPrChange>
            </w:pPr>
            <w:del w:id="9926" w:author="472 Fonvivienda16" w:date="2018-11-14T11:41:00Z">
              <w:r w:rsidRPr="00376882" w:rsidDel="00DA29D4">
                <w:rPr>
                  <w:rFonts w:ascii="Arial Narrow" w:hAnsi="Arial Narrow"/>
                  <w:b/>
                  <w:bCs/>
                  <w:sz w:val="20"/>
                  <w:szCs w:val="20"/>
                </w:rPr>
                <w:delText>Definición</w:delText>
              </w:r>
            </w:del>
          </w:p>
        </w:tc>
        <w:tc>
          <w:tcPr>
            <w:tcW w:w="0" w:type="auto"/>
            <w:noWrap/>
            <w:hideMark/>
          </w:tcPr>
          <w:p w:rsidR="00DA29D4" w:rsidRPr="00376882" w:rsidDel="00DA29D4" w:rsidRDefault="00DA29D4">
            <w:pPr>
              <w:pStyle w:val="Sinespaciado"/>
              <w:rPr>
                <w:del w:id="9927" w:author="472 Fonvivienda16" w:date="2018-11-14T11:41:00Z"/>
                <w:rFonts w:ascii="Arial Narrow" w:hAnsi="Arial Narrow"/>
                <w:b/>
                <w:bCs/>
                <w:sz w:val="20"/>
                <w:szCs w:val="20"/>
              </w:rPr>
              <w:pPrChange w:id="9928" w:author="472 Fonvivienda16" w:date="2018-11-14T11:41:00Z">
                <w:pPr>
                  <w:jc w:val="center"/>
                </w:pPr>
              </w:pPrChange>
            </w:pPr>
            <w:del w:id="9929" w:author="472 Fonvivienda16" w:date="2018-11-14T11:41:00Z">
              <w:r w:rsidRPr="00376882" w:rsidDel="00DA29D4">
                <w:rPr>
                  <w:rFonts w:ascii="Arial Narrow" w:hAnsi="Arial Narrow"/>
                  <w:b/>
                  <w:bCs/>
                  <w:sz w:val="20"/>
                  <w:szCs w:val="20"/>
                </w:rPr>
                <w:delText>Forma de cálculo</w:delText>
              </w:r>
            </w:del>
          </w:p>
        </w:tc>
      </w:tr>
      <w:tr w:rsidR="00DA29D4" w:rsidRPr="00376882" w:rsidDel="00DA29D4" w:rsidTr="00B254A0">
        <w:trPr>
          <w:trHeight w:val="718"/>
          <w:jc w:val="right"/>
          <w:del w:id="9930" w:author="472 Fonvivienda16" w:date="2018-11-14T11:41:00Z"/>
        </w:trPr>
        <w:tc>
          <w:tcPr>
            <w:tcW w:w="0" w:type="auto"/>
            <w:hideMark/>
          </w:tcPr>
          <w:p w:rsidR="00DA29D4" w:rsidRPr="00376882" w:rsidDel="00DA29D4" w:rsidRDefault="00DA29D4">
            <w:pPr>
              <w:pStyle w:val="Sinespaciado"/>
              <w:rPr>
                <w:del w:id="9931" w:author="472 Fonvivienda16" w:date="2018-11-14T11:41:00Z"/>
                <w:rFonts w:ascii="Arial Narrow" w:hAnsi="Arial Narrow"/>
                <w:b/>
                <w:bCs/>
                <w:sz w:val="20"/>
                <w:szCs w:val="20"/>
              </w:rPr>
              <w:pPrChange w:id="9932" w:author="472 Fonvivienda16" w:date="2018-11-14T11:41:00Z">
                <w:pPr>
                  <w:jc w:val="center"/>
                </w:pPr>
              </w:pPrChange>
            </w:pPr>
            <w:del w:id="9933"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hideMark/>
          </w:tcPr>
          <w:p w:rsidR="00DA29D4" w:rsidRPr="00376882" w:rsidDel="00DA29D4" w:rsidRDefault="00DA29D4">
            <w:pPr>
              <w:pStyle w:val="Sinespaciado"/>
              <w:rPr>
                <w:del w:id="9934" w:author="472 Fonvivienda16" w:date="2018-11-14T11:41:00Z"/>
                <w:rFonts w:ascii="Arial Narrow" w:hAnsi="Arial Narrow"/>
                <w:sz w:val="20"/>
                <w:szCs w:val="20"/>
              </w:rPr>
              <w:pPrChange w:id="9935" w:author="472 Fonvivienda16" w:date="2018-11-14T11:41:00Z">
                <w:pPr/>
              </w:pPrChange>
            </w:pPr>
            <w:del w:id="9936" w:author="472 Fonvivienda16" w:date="2018-11-14T11:41:00Z">
              <w:r w:rsidRPr="00376882" w:rsidDel="00DA29D4">
                <w:rPr>
                  <w:rFonts w:ascii="Arial Narrow" w:hAnsi="Arial Narrow"/>
                  <w:sz w:val="20"/>
                  <w:szCs w:val="20"/>
                </w:rPr>
                <w:delText>Permiten identificar el grado o índice de liquidez con que cuenta le empresa</w:delText>
              </w:r>
            </w:del>
          </w:p>
        </w:tc>
        <w:tc>
          <w:tcPr>
            <w:tcW w:w="0" w:type="auto"/>
            <w:hideMark/>
          </w:tcPr>
          <w:p w:rsidR="00DA29D4" w:rsidRPr="00376882" w:rsidDel="00DA29D4" w:rsidRDefault="00DA29D4">
            <w:pPr>
              <w:pStyle w:val="Sinespaciado"/>
              <w:rPr>
                <w:del w:id="9937" w:author="472 Fonvivienda16" w:date="2018-11-14T11:41:00Z"/>
                <w:rFonts w:ascii="Arial Narrow" w:hAnsi="Arial Narrow"/>
                <w:sz w:val="20"/>
                <w:szCs w:val="20"/>
              </w:rPr>
              <w:pPrChange w:id="9938" w:author="472 Fonvivienda16" w:date="2018-11-14T11:41:00Z">
                <w:pPr/>
              </w:pPrChange>
            </w:pPr>
            <w:del w:id="9939" w:author="472 Fonvivienda16" w:date="2018-11-14T11:41:00Z">
              <w:r w:rsidRPr="00376882" w:rsidDel="00DA29D4">
                <w:rPr>
                  <w:rFonts w:ascii="Arial Narrow" w:hAnsi="Arial Narrow"/>
                  <w:sz w:val="20"/>
                  <w:szCs w:val="20"/>
                </w:rPr>
                <w:delText xml:space="preserve">Se determina por el cociente resultante de dividir el activo corriente entre el pasivo corriente (activo corriente/pasivo corriente). </w:delText>
              </w:r>
            </w:del>
          </w:p>
        </w:tc>
      </w:tr>
      <w:tr w:rsidR="00DA29D4" w:rsidRPr="00376882" w:rsidDel="00DA29D4" w:rsidTr="00B254A0">
        <w:trPr>
          <w:trHeight w:val="1197"/>
          <w:jc w:val="right"/>
          <w:del w:id="9940" w:author="472 Fonvivienda16" w:date="2018-11-14T11:41:00Z"/>
        </w:trPr>
        <w:tc>
          <w:tcPr>
            <w:tcW w:w="0" w:type="auto"/>
            <w:hideMark/>
          </w:tcPr>
          <w:p w:rsidR="00DA29D4" w:rsidRPr="00376882" w:rsidDel="00DA29D4" w:rsidRDefault="00DA29D4">
            <w:pPr>
              <w:pStyle w:val="Sinespaciado"/>
              <w:rPr>
                <w:del w:id="9941" w:author="472 Fonvivienda16" w:date="2018-11-14T11:41:00Z"/>
                <w:rFonts w:ascii="Arial Narrow" w:hAnsi="Arial Narrow"/>
                <w:b/>
                <w:bCs/>
                <w:sz w:val="20"/>
                <w:szCs w:val="20"/>
              </w:rPr>
              <w:pPrChange w:id="9942" w:author="472 Fonvivienda16" w:date="2018-11-14T11:41:00Z">
                <w:pPr>
                  <w:jc w:val="center"/>
                </w:pPr>
              </w:pPrChange>
            </w:pPr>
            <w:del w:id="9943" w:author="472 Fonvivienda16" w:date="2018-11-14T11:41:00Z">
              <w:r w:rsidRPr="00376882" w:rsidDel="00DA29D4">
                <w:rPr>
                  <w:rFonts w:ascii="Arial Narrow" w:hAnsi="Arial Narrow"/>
                  <w:b/>
                  <w:bCs/>
                  <w:sz w:val="20"/>
                  <w:szCs w:val="20"/>
                </w:rPr>
                <w:delText>Razón de endeudamiento</w:delText>
              </w:r>
            </w:del>
          </w:p>
        </w:tc>
        <w:tc>
          <w:tcPr>
            <w:tcW w:w="0" w:type="auto"/>
            <w:hideMark/>
          </w:tcPr>
          <w:p w:rsidR="00DA29D4" w:rsidRPr="00376882" w:rsidDel="00DA29D4" w:rsidRDefault="00DA29D4">
            <w:pPr>
              <w:pStyle w:val="Sinespaciado"/>
              <w:rPr>
                <w:del w:id="9944" w:author="472 Fonvivienda16" w:date="2018-11-14T11:41:00Z"/>
                <w:rFonts w:ascii="Arial Narrow" w:hAnsi="Arial Narrow"/>
                <w:sz w:val="20"/>
                <w:szCs w:val="20"/>
              </w:rPr>
              <w:pPrChange w:id="9945" w:author="472 Fonvivienda16" w:date="2018-11-14T11:41:00Z">
                <w:pPr/>
              </w:pPrChange>
            </w:pPr>
            <w:del w:id="9946" w:author="472 Fonvivienda16" w:date="2018-11-14T11:41:00Z">
              <w:r w:rsidRPr="00376882" w:rsidDel="00DA29D4">
                <w:rPr>
                  <w:rFonts w:ascii="Arial Narrow" w:hAnsi="Arial Narrow"/>
                  <w:sz w:val="20"/>
                  <w:szCs w:val="20"/>
                </w:rPr>
                <w:delText>Mide la proporción de los activos que están financiados por terceros. Recordemos que los activos de una empresa son financiados o bien por los socios o bien por terceros (proveedores o acreedores).</w:delText>
              </w:r>
            </w:del>
          </w:p>
        </w:tc>
        <w:tc>
          <w:tcPr>
            <w:tcW w:w="0" w:type="auto"/>
            <w:hideMark/>
          </w:tcPr>
          <w:p w:rsidR="00DA29D4" w:rsidRPr="00376882" w:rsidDel="00DA29D4" w:rsidRDefault="00DA29D4">
            <w:pPr>
              <w:pStyle w:val="Sinespaciado"/>
              <w:rPr>
                <w:del w:id="9947" w:author="472 Fonvivienda16" w:date="2018-11-14T11:41:00Z"/>
                <w:rFonts w:ascii="Arial Narrow" w:hAnsi="Arial Narrow"/>
                <w:sz w:val="20"/>
                <w:szCs w:val="20"/>
              </w:rPr>
              <w:pPrChange w:id="9948" w:author="472 Fonvivienda16" w:date="2018-11-14T11:41:00Z">
                <w:pPr/>
              </w:pPrChange>
            </w:pPr>
            <w:del w:id="9949" w:author="472 Fonvivienda16" w:date="2018-11-14T11:41:00Z">
              <w:r w:rsidRPr="00376882" w:rsidDel="00DA29D4">
                <w:rPr>
                  <w:rFonts w:ascii="Arial Narrow" w:hAnsi="Arial Narrow"/>
                  <w:sz w:val="20"/>
                  <w:szCs w:val="20"/>
                </w:rPr>
                <w:delText xml:space="preserve">Se determina por el cociente resultante de dividir el activo total entre el pasivo total (activo /pasivo). </w:delText>
              </w:r>
            </w:del>
          </w:p>
        </w:tc>
      </w:tr>
      <w:tr w:rsidR="00DA29D4" w:rsidRPr="00376882" w:rsidDel="00DA29D4" w:rsidTr="00B254A0">
        <w:trPr>
          <w:trHeight w:val="718"/>
          <w:jc w:val="right"/>
          <w:del w:id="9950" w:author="472 Fonvivienda16" w:date="2018-11-14T11:41:00Z"/>
        </w:trPr>
        <w:tc>
          <w:tcPr>
            <w:tcW w:w="0" w:type="auto"/>
            <w:hideMark/>
          </w:tcPr>
          <w:p w:rsidR="00DA29D4" w:rsidRPr="00376882" w:rsidDel="00DA29D4" w:rsidRDefault="00DA29D4">
            <w:pPr>
              <w:pStyle w:val="Sinespaciado"/>
              <w:rPr>
                <w:del w:id="9951" w:author="472 Fonvivienda16" w:date="2018-11-14T11:41:00Z"/>
                <w:rFonts w:ascii="Arial Narrow" w:hAnsi="Arial Narrow"/>
                <w:b/>
                <w:bCs/>
                <w:sz w:val="20"/>
                <w:szCs w:val="20"/>
              </w:rPr>
              <w:pPrChange w:id="9952" w:author="472 Fonvivienda16" w:date="2018-11-14T11:41:00Z">
                <w:pPr>
                  <w:jc w:val="center"/>
                </w:pPr>
              </w:pPrChange>
            </w:pPr>
            <w:del w:id="9953" w:author="472 Fonvivienda16" w:date="2018-11-14T11:41:00Z">
              <w:r w:rsidRPr="00376882" w:rsidDel="00DA29D4">
                <w:rPr>
                  <w:rFonts w:ascii="Arial Narrow" w:hAnsi="Arial Narrow"/>
                  <w:b/>
                  <w:bCs/>
                  <w:sz w:val="20"/>
                  <w:szCs w:val="20"/>
                </w:rPr>
                <w:delText>Rentabilidad de la inversión</w:delText>
              </w:r>
            </w:del>
          </w:p>
        </w:tc>
        <w:tc>
          <w:tcPr>
            <w:tcW w:w="0" w:type="auto"/>
            <w:hideMark/>
          </w:tcPr>
          <w:p w:rsidR="00DA29D4" w:rsidRPr="00376882" w:rsidDel="00DA29D4" w:rsidRDefault="00DA29D4">
            <w:pPr>
              <w:pStyle w:val="Sinespaciado"/>
              <w:rPr>
                <w:del w:id="9954" w:author="472 Fonvivienda16" w:date="2018-11-14T11:41:00Z"/>
                <w:rFonts w:ascii="Arial Narrow" w:hAnsi="Arial Narrow"/>
                <w:sz w:val="20"/>
                <w:szCs w:val="20"/>
              </w:rPr>
              <w:pPrChange w:id="9955" w:author="472 Fonvivienda16" w:date="2018-11-14T11:41:00Z">
                <w:pPr/>
              </w:pPrChange>
            </w:pPr>
            <w:del w:id="9956" w:author="472 Fonvivienda16" w:date="2018-11-14T11:41:00Z">
              <w:r w:rsidRPr="00376882" w:rsidDel="00DA29D4">
                <w:rPr>
                  <w:rFonts w:ascii="Arial Narrow" w:hAnsi="Arial Narrow"/>
                  <w:sz w:val="20"/>
                  <w:szCs w:val="20"/>
                </w:rPr>
                <w:delText>Determina la rentabilidad obtenida por los activos de la empresa, con respecto a la utilidad neta.</w:delText>
              </w:r>
            </w:del>
          </w:p>
        </w:tc>
        <w:tc>
          <w:tcPr>
            <w:tcW w:w="0" w:type="auto"/>
            <w:hideMark/>
          </w:tcPr>
          <w:p w:rsidR="00DA29D4" w:rsidRPr="00376882" w:rsidDel="00DA29D4" w:rsidRDefault="00DA29D4">
            <w:pPr>
              <w:pStyle w:val="Sinespaciado"/>
              <w:rPr>
                <w:del w:id="9957" w:author="472 Fonvivienda16" w:date="2018-11-14T11:41:00Z"/>
                <w:rFonts w:ascii="Arial Narrow" w:hAnsi="Arial Narrow"/>
                <w:sz w:val="20"/>
                <w:szCs w:val="20"/>
              </w:rPr>
              <w:pPrChange w:id="9958" w:author="472 Fonvivienda16" w:date="2018-11-14T11:41:00Z">
                <w:pPr/>
              </w:pPrChange>
            </w:pPr>
            <w:del w:id="9959" w:author="472 Fonvivienda16" w:date="2018-11-14T11:41:00Z">
              <w:r w:rsidRPr="00376882" w:rsidDel="00DA29D4">
                <w:rPr>
                  <w:rFonts w:ascii="Arial Narrow" w:hAnsi="Arial Narrow"/>
                  <w:sz w:val="20"/>
                  <w:szCs w:val="20"/>
                </w:rPr>
                <w:delText>Se toma como referencia la utilidad después de impuestos (Utilidad neta después de impuestos/activos totales).</w:delText>
              </w:r>
            </w:del>
          </w:p>
        </w:tc>
      </w:tr>
    </w:tbl>
    <w:p w:rsidR="00DA29D4" w:rsidDel="00DA29D4" w:rsidRDefault="00DA29D4">
      <w:pPr>
        <w:pStyle w:val="Sinespaciado"/>
        <w:rPr>
          <w:del w:id="9960" w:author="472 Fonvivienda16" w:date="2018-11-14T11:41:00Z"/>
          <w:rFonts w:ascii="Arial Narrow" w:hAnsi="Arial Narrow" w:cs="Arial"/>
        </w:rPr>
        <w:pPrChange w:id="9961" w:author="472 Fonvivienda16" w:date="2018-11-14T11:41:00Z">
          <w:pPr>
            <w:pStyle w:val="Prrafodelista"/>
            <w:ind w:left="0"/>
            <w:jc w:val="both"/>
          </w:pPr>
        </w:pPrChange>
      </w:pPr>
    </w:p>
    <w:p w:rsidR="00DA29D4" w:rsidDel="00DA29D4" w:rsidRDefault="00DA29D4">
      <w:pPr>
        <w:pStyle w:val="Sinespaciado"/>
        <w:rPr>
          <w:del w:id="9962" w:author="472 Fonvivienda16" w:date="2018-11-14T11:41:00Z"/>
          <w:rFonts w:ascii="Arial Narrow" w:hAnsi="Arial Narrow" w:cs="Arial"/>
        </w:rPr>
        <w:pPrChange w:id="9963" w:author="472 Fonvivienda16" w:date="2018-11-14T11:41:00Z">
          <w:pPr>
            <w:pStyle w:val="Prrafodelista"/>
            <w:ind w:left="0"/>
            <w:jc w:val="both"/>
          </w:pPr>
        </w:pPrChange>
      </w:pPr>
      <w:del w:id="9964" w:author="472 Fonvivienda16" w:date="2018-11-14T11:41:00Z">
        <w:r w:rsidDel="00DA29D4">
          <w:rPr>
            <w:rFonts w:ascii="Arial Narrow" w:hAnsi="Arial Narrow" w:cs="Arial"/>
          </w:rPr>
          <w:delText>Continuarán en el proceso, los oferentes cuyos indicadores financieros cumplan las siguientes condiciones:</w:delText>
        </w:r>
      </w:del>
    </w:p>
    <w:p w:rsidR="00DA29D4" w:rsidDel="00DA29D4" w:rsidRDefault="00DA29D4">
      <w:pPr>
        <w:pStyle w:val="Sinespaciado"/>
        <w:rPr>
          <w:del w:id="9965" w:author="472 Fonvivienda16" w:date="2018-11-14T11:41:00Z"/>
          <w:rFonts w:ascii="Arial Narrow" w:hAnsi="Arial Narrow" w:cs="Arial"/>
        </w:rPr>
        <w:pPrChange w:id="9966" w:author="472 Fonvivienda16" w:date="2018-11-14T11:41:00Z">
          <w:pPr>
            <w:pStyle w:val="Prrafodelista"/>
            <w:ind w:left="0"/>
            <w:jc w:val="both"/>
          </w:pPr>
        </w:pPrChange>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Del="00DA29D4" w:rsidTr="005E7C86">
        <w:trPr>
          <w:trHeight w:val="300"/>
          <w:jc w:val="center"/>
          <w:del w:id="9967" w:author="472 Fonvivienda16" w:date="2018-11-14T11:4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9968" w:author="472 Fonvivienda16" w:date="2018-11-14T11:41:00Z"/>
                <w:rFonts w:ascii="Arial Narrow" w:hAnsi="Arial Narrow"/>
                <w:b/>
                <w:bCs/>
                <w:sz w:val="20"/>
                <w:szCs w:val="20"/>
              </w:rPr>
              <w:pPrChange w:id="9969" w:author="472 Fonvivienda16" w:date="2018-11-14T11:41:00Z">
                <w:pPr>
                  <w:jc w:val="center"/>
                </w:pPr>
              </w:pPrChange>
            </w:pPr>
            <w:del w:id="9970" w:author="472 Fonvivienda16" w:date="2018-11-14T11:41:00Z">
              <w:r w:rsidRPr="00376882" w:rsidDel="00DA29D4">
                <w:rPr>
                  <w:rFonts w:ascii="Arial Narrow" w:hAnsi="Arial Narrow"/>
                  <w:b/>
                  <w:bCs/>
                  <w:sz w:val="20"/>
                  <w:szCs w:val="20"/>
                </w:rPr>
                <w:delText>Indicador</w:delText>
              </w:r>
            </w:del>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9971" w:author="472 Fonvivienda16" w:date="2018-11-14T11:41:00Z"/>
                <w:rFonts w:ascii="Arial Narrow" w:hAnsi="Arial Narrow"/>
                <w:b/>
                <w:bCs/>
                <w:sz w:val="20"/>
                <w:szCs w:val="20"/>
              </w:rPr>
              <w:pPrChange w:id="9972" w:author="472 Fonvivienda16" w:date="2018-11-14T11:41:00Z">
                <w:pPr>
                  <w:jc w:val="center"/>
                </w:pPr>
              </w:pPrChange>
            </w:pPr>
            <w:del w:id="9973" w:author="472 Fonvivienda16" w:date="2018-11-14T11:41:00Z">
              <w:r w:rsidRPr="00376882" w:rsidDel="00DA29D4">
                <w:rPr>
                  <w:rFonts w:ascii="Arial Narrow" w:hAnsi="Arial Narrow"/>
                  <w:b/>
                  <w:bCs/>
                  <w:sz w:val="20"/>
                  <w:szCs w:val="20"/>
                </w:rPr>
                <w:delText>Resultado</w:delText>
              </w:r>
            </w:del>
          </w:p>
        </w:tc>
      </w:tr>
      <w:tr w:rsidR="00DA29D4" w:rsidRPr="00376882" w:rsidDel="00DA29D4" w:rsidTr="005E7C86">
        <w:trPr>
          <w:trHeight w:val="300"/>
          <w:jc w:val="center"/>
          <w:del w:id="9974"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975" w:author="472 Fonvivienda16" w:date="2018-11-14T11:41:00Z"/>
                <w:rFonts w:ascii="Arial Narrow" w:hAnsi="Arial Narrow"/>
                <w:b/>
                <w:bCs/>
                <w:sz w:val="20"/>
                <w:szCs w:val="20"/>
              </w:rPr>
              <w:pPrChange w:id="9976" w:author="472 Fonvivienda16" w:date="2018-11-14T11:41:00Z">
                <w:pPr>
                  <w:jc w:val="center"/>
                </w:pPr>
              </w:pPrChange>
            </w:pPr>
            <w:del w:id="9977"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978" w:author="472 Fonvivienda16" w:date="2018-11-14T11:41:00Z"/>
                <w:rFonts w:ascii="Arial Narrow" w:hAnsi="Arial Narrow"/>
                <w:sz w:val="20"/>
                <w:szCs w:val="20"/>
              </w:rPr>
              <w:pPrChange w:id="9979" w:author="472 Fonvivienda16" w:date="2018-11-14T11:41:00Z">
                <w:pPr>
                  <w:jc w:val="center"/>
                </w:pPr>
              </w:pPrChange>
            </w:pPr>
            <w:del w:id="9980" w:author="472 Fonvivienda16" w:date="2018-11-14T11:41:00Z">
              <w:r w:rsidRPr="00376882" w:rsidDel="00DA29D4">
                <w:rPr>
                  <w:rFonts w:ascii="Arial Narrow" w:hAnsi="Arial Narrow"/>
                  <w:sz w:val="20"/>
                  <w:szCs w:val="20"/>
                </w:rPr>
                <w:delText>&gt;= 1,0</w:delText>
              </w:r>
            </w:del>
          </w:p>
        </w:tc>
      </w:tr>
      <w:tr w:rsidR="00DA29D4" w:rsidRPr="00376882" w:rsidDel="00DA29D4" w:rsidTr="005E7C86">
        <w:trPr>
          <w:trHeight w:val="300"/>
          <w:jc w:val="center"/>
          <w:del w:id="9981"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982" w:author="472 Fonvivienda16" w:date="2018-11-14T11:41:00Z"/>
                <w:rFonts w:ascii="Arial Narrow" w:hAnsi="Arial Narrow"/>
                <w:b/>
                <w:bCs/>
                <w:sz w:val="20"/>
                <w:szCs w:val="20"/>
              </w:rPr>
              <w:pPrChange w:id="9983" w:author="472 Fonvivienda16" w:date="2018-11-14T11:41:00Z">
                <w:pPr>
                  <w:jc w:val="center"/>
                </w:pPr>
              </w:pPrChange>
            </w:pPr>
            <w:del w:id="9984" w:author="472 Fonvivienda16" w:date="2018-11-14T11:41:00Z">
              <w:r w:rsidRPr="00376882" w:rsidDel="00DA29D4">
                <w:rPr>
                  <w:rFonts w:ascii="Arial Narrow" w:hAnsi="Arial Narrow"/>
                  <w:b/>
                  <w:bCs/>
                  <w:sz w:val="20"/>
                  <w:szCs w:val="20"/>
                </w:rPr>
                <w:delText>Razón de endeudamiento</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985" w:author="472 Fonvivienda16" w:date="2018-11-14T11:41:00Z"/>
                <w:rFonts w:ascii="Arial Narrow" w:hAnsi="Arial Narrow"/>
                <w:sz w:val="20"/>
                <w:szCs w:val="20"/>
              </w:rPr>
              <w:pPrChange w:id="9986" w:author="472 Fonvivienda16" w:date="2018-11-14T11:41:00Z">
                <w:pPr>
                  <w:jc w:val="center"/>
                </w:pPr>
              </w:pPrChange>
            </w:pPr>
            <w:del w:id="9987" w:author="472 Fonvivienda16" w:date="2018-11-14T11:41:00Z">
              <w:r w:rsidRPr="00376882" w:rsidDel="00DA29D4">
                <w:rPr>
                  <w:rFonts w:ascii="Arial Narrow" w:hAnsi="Arial Narrow"/>
                  <w:sz w:val="20"/>
                  <w:szCs w:val="20"/>
                </w:rPr>
                <w:delText>&lt;= 0,</w:delText>
              </w:r>
              <w:r w:rsidDel="00DA29D4">
                <w:rPr>
                  <w:rFonts w:ascii="Arial Narrow" w:hAnsi="Arial Narrow"/>
                  <w:sz w:val="20"/>
                  <w:szCs w:val="20"/>
                </w:rPr>
                <w:delText>70</w:delText>
              </w:r>
            </w:del>
          </w:p>
        </w:tc>
      </w:tr>
      <w:tr w:rsidR="00DA29D4" w:rsidRPr="00376882" w:rsidDel="00DA29D4" w:rsidTr="005E7C86">
        <w:trPr>
          <w:trHeight w:val="300"/>
          <w:jc w:val="center"/>
          <w:del w:id="9988"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989" w:author="472 Fonvivienda16" w:date="2018-11-14T11:41:00Z"/>
                <w:rFonts w:ascii="Arial Narrow" w:hAnsi="Arial Narrow"/>
                <w:b/>
                <w:bCs/>
                <w:sz w:val="20"/>
                <w:szCs w:val="20"/>
              </w:rPr>
              <w:pPrChange w:id="9990" w:author="472 Fonvivienda16" w:date="2018-11-14T11:41:00Z">
                <w:pPr>
                  <w:jc w:val="center"/>
                </w:pPr>
              </w:pPrChange>
            </w:pPr>
            <w:del w:id="9991" w:author="472 Fonvivienda16" w:date="2018-11-14T11:41:00Z">
              <w:r w:rsidRPr="00376882" w:rsidDel="00DA29D4">
                <w:rPr>
                  <w:rFonts w:ascii="Arial Narrow" w:hAnsi="Arial Narrow"/>
                  <w:b/>
                  <w:bCs/>
                  <w:sz w:val="20"/>
                  <w:szCs w:val="20"/>
                </w:rPr>
                <w:delText>Rentabilidad de la inversión</w:delText>
              </w:r>
              <w:r w:rsidDel="00DA29D4">
                <w:rPr>
                  <w:rFonts w:ascii="Arial Narrow" w:hAnsi="Arial Narrow"/>
                  <w:b/>
                  <w:bCs/>
                  <w:sz w:val="20"/>
                  <w:szCs w:val="20"/>
                </w:rPr>
                <w:delText xml:space="preserve"> (ROE)</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9992" w:author="472 Fonvivienda16" w:date="2018-11-14T11:41:00Z"/>
                <w:rFonts w:ascii="Arial Narrow" w:hAnsi="Arial Narrow"/>
                <w:sz w:val="20"/>
                <w:szCs w:val="20"/>
              </w:rPr>
              <w:pPrChange w:id="9993" w:author="472 Fonvivienda16" w:date="2018-11-14T11:41:00Z">
                <w:pPr>
                  <w:jc w:val="center"/>
                </w:pPr>
              </w:pPrChange>
            </w:pPr>
            <w:del w:id="9994" w:author="472 Fonvivienda16" w:date="2018-11-14T11:41:00Z">
              <w:r w:rsidRPr="00376882" w:rsidDel="00DA29D4">
                <w:rPr>
                  <w:rFonts w:ascii="Arial Narrow" w:hAnsi="Arial Narrow"/>
                  <w:sz w:val="20"/>
                  <w:szCs w:val="20"/>
                </w:rPr>
                <w:delText>&gt;= 0,</w:delText>
              </w:r>
              <w:r w:rsidDel="00DA29D4">
                <w:rPr>
                  <w:rFonts w:ascii="Arial Narrow" w:hAnsi="Arial Narrow"/>
                  <w:sz w:val="20"/>
                  <w:szCs w:val="20"/>
                </w:rPr>
                <w:delText>0</w:delText>
              </w:r>
              <w:r w:rsidRPr="00376882" w:rsidDel="00DA29D4">
                <w:rPr>
                  <w:rFonts w:ascii="Arial Narrow" w:hAnsi="Arial Narrow"/>
                  <w:sz w:val="20"/>
                  <w:szCs w:val="20"/>
                </w:rPr>
                <w:delText>1</w:delText>
              </w:r>
            </w:del>
          </w:p>
        </w:tc>
      </w:tr>
    </w:tbl>
    <w:p w:rsidR="00DA29D4" w:rsidDel="00DA29D4" w:rsidRDefault="00DA29D4">
      <w:pPr>
        <w:pStyle w:val="Sinespaciado"/>
        <w:rPr>
          <w:del w:id="9995" w:author="472 Fonvivienda16" w:date="2018-11-14T11:41:00Z"/>
          <w:rFonts w:ascii="Arial Narrow" w:hAnsi="Arial Narrow" w:cs="Times New Roman"/>
          <w:b/>
          <w:lang w:val="es-ES_tradnl"/>
        </w:rPr>
        <w:pPrChange w:id="9996" w:author="472 Fonvivienda16" w:date="2018-11-14T11:41:00Z">
          <w:pPr>
            <w:pStyle w:val="Default"/>
            <w:widowControl/>
            <w:jc w:val="both"/>
          </w:pPr>
        </w:pPrChange>
      </w:pPr>
    </w:p>
    <w:p w:rsidR="00DA29D4" w:rsidDel="00DA29D4" w:rsidRDefault="00DA29D4">
      <w:pPr>
        <w:pStyle w:val="Sinespaciado"/>
        <w:rPr>
          <w:del w:id="9997" w:author="472 Fonvivienda16" w:date="2018-11-14T11:41:00Z"/>
          <w:rFonts w:ascii="Arial Narrow" w:hAnsi="Arial Narrow" w:cs="Times New Roman"/>
          <w:b/>
          <w:lang w:val="es-ES_tradnl"/>
        </w:rPr>
        <w:pPrChange w:id="9998" w:author="472 Fonvivienda16" w:date="2018-11-14T11:41:00Z">
          <w:pPr>
            <w:pStyle w:val="Default"/>
            <w:widowControl/>
            <w:jc w:val="both"/>
          </w:pPr>
        </w:pPrChange>
      </w:pPr>
    </w:p>
    <w:p w:rsidR="00DA29D4" w:rsidRPr="003A2FAD" w:rsidDel="00DA29D4" w:rsidRDefault="00DA29D4">
      <w:pPr>
        <w:pStyle w:val="Sinespaciado"/>
        <w:rPr>
          <w:del w:id="9999" w:author="472 Fonvivienda16" w:date="2018-11-14T11:41:00Z"/>
          <w:rFonts w:ascii="Arial Narrow" w:hAnsi="Arial Narrow" w:cs="Times New Roman"/>
          <w:b/>
          <w:lang w:val="es-ES_tradnl"/>
        </w:rPr>
        <w:pPrChange w:id="10000" w:author="472 Fonvivienda16" w:date="2018-11-14T11:41:00Z">
          <w:pPr>
            <w:pStyle w:val="Default"/>
            <w:widowControl/>
            <w:numPr>
              <w:numId w:val="16"/>
            </w:numPr>
            <w:ind w:left="720" w:hanging="720"/>
            <w:jc w:val="both"/>
          </w:pPr>
        </w:pPrChange>
      </w:pPr>
      <w:del w:id="10001" w:author="472 Fonvivienda16" w:date="2018-11-14T11:41:00Z">
        <w:r w:rsidRPr="003A2FAD" w:rsidDel="00DA29D4">
          <w:rPr>
            <w:rFonts w:ascii="Arial Narrow" w:hAnsi="Arial Narrow" w:cs="Times New Roman"/>
            <w:b/>
            <w:lang w:val="es-ES_tradnl"/>
          </w:rPr>
          <w:delText>CONTENIDO DE LA OFERTA ECONÓMICA - COMISIÓN FIDUCIARIA.</w:delText>
        </w:r>
      </w:del>
    </w:p>
    <w:p w:rsidR="00DA29D4" w:rsidDel="00DA29D4" w:rsidRDefault="00DA29D4">
      <w:pPr>
        <w:pStyle w:val="Sinespaciado"/>
        <w:rPr>
          <w:del w:id="10002" w:author="472 Fonvivienda16" w:date="2018-11-14T11:41:00Z"/>
          <w:rFonts w:ascii="Arial Narrow" w:hAnsi="Arial Narrow"/>
          <w:lang w:val="es-ES"/>
        </w:rPr>
        <w:pPrChange w:id="10003" w:author="472 Fonvivienda16" w:date="2018-11-14T11:41:00Z">
          <w:pPr>
            <w:pStyle w:val="default0"/>
            <w:spacing w:before="0" w:beforeAutospacing="0" w:after="0" w:afterAutospacing="0"/>
            <w:jc w:val="both"/>
          </w:pPr>
        </w:pPrChange>
      </w:pPr>
    </w:p>
    <w:p w:rsidR="00DA29D4" w:rsidRPr="00910CE3" w:rsidDel="00DA29D4" w:rsidRDefault="00DA29D4">
      <w:pPr>
        <w:pStyle w:val="Sinespaciado"/>
        <w:rPr>
          <w:del w:id="10004" w:author="472 Fonvivienda16" w:date="2018-11-14T11:41:00Z"/>
          <w:rFonts w:ascii="Arial Narrow" w:hAnsi="Arial Narrow"/>
        </w:rPr>
        <w:pPrChange w:id="10005" w:author="472 Fonvivienda16" w:date="2018-11-14T11:41:00Z">
          <w:pPr>
            <w:pStyle w:val="default0"/>
            <w:spacing w:before="0" w:beforeAutospacing="0" w:after="0" w:afterAutospacing="0"/>
            <w:jc w:val="both"/>
          </w:pPr>
        </w:pPrChange>
      </w:pPr>
      <w:del w:id="10006" w:author="472 Fonvivienda16" w:date="2018-11-14T11:41:00Z">
        <w:r w:rsidRPr="00910CE3" w:rsidDel="00DA29D4">
          <w:rPr>
            <w:rFonts w:ascii="Arial Narrow" w:hAnsi="Arial Narrow"/>
            <w:lang w:val="es-ES"/>
          </w:rPr>
          <w:delText>Se entiende que la comisión ofertada por la administración del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xml:space="preserve"> remunerará </w:delText>
        </w:r>
        <w:r w:rsidRPr="00910CE3" w:rsidDel="00DA29D4">
          <w:rPr>
            <w:rFonts w:ascii="Arial Narrow" w:hAnsi="Arial Narrow"/>
            <w:b/>
            <w:bCs/>
            <w:lang w:val="es-ES"/>
          </w:rPr>
          <w:delText> </w:delText>
        </w:r>
        <w:r w:rsidRPr="00934411" w:rsidDel="00DA29D4">
          <w:rPr>
            <w:rFonts w:ascii="Arial Narrow" w:hAnsi="Arial Narrow"/>
            <w:b/>
            <w:bCs/>
            <w:lang w:val="es-ES"/>
          </w:rPr>
          <w:delText>la totalidad</w:delText>
        </w:r>
        <w:r w:rsidRPr="00934411" w:rsidDel="00DA29D4">
          <w:rPr>
            <w:rFonts w:ascii="Arial Narrow" w:hAnsi="Arial Narrow"/>
            <w:b/>
            <w:lang w:val="es-ES"/>
          </w:rPr>
          <w:delText xml:space="preserve"> de las actividades y obligaciones contractuales a cargo de la sociedad fiduciaria seleccionada</w:delText>
        </w:r>
        <w:r w:rsidRPr="00910CE3" w:rsidDel="00DA29D4">
          <w:rPr>
            <w:rFonts w:ascii="Arial Narrow" w:hAnsi="Arial Narrow"/>
            <w:lang w:val="es-ES"/>
          </w:rPr>
          <w:delText>, incluyendo, entre otras, la gestión por la administración de los recursos que se transfieren al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delText>
        </w:r>
        <w:r w:rsidDel="00DA29D4">
          <w:rPr>
            <w:rFonts w:ascii="Arial Narrow" w:hAnsi="Arial Narrow"/>
            <w:lang w:val="es-ES"/>
          </w:rPr>
          <w:delText xml:space="preserve"> hospedaje y alimentación de los funcionarios o contratistas de la fiduciaria, la</w:delText>
        </w:r>
        <w:r w:rsidRPr="00910CE3" w:rsidDel="00DA29D4">
          <w:rPr>
            <w:rFonts w:ascii="Arial Narrow" w:hAnsi="Arial Narrow"/>
            <w:lang w:val="es-ES"/>
          </w:rPr>
          <w:delText> revisoría fiscal, elaboración y celebración de contratos y asesoría al fideicomitente, entre otros.</w:delText>
        </w:r>
        <w:r w:rsidDel="00DA29D4">
          <w:rPr>
            <w:rFonts w:ascii="Arial Narrow" w:hAnsi="Arial Narrow"/>
            <w:lang w:val="es-ES"/>
          </w:rPr>
          <w:delText xml:space="preserve">     </w:delText>
        </w:r>
      </w:del>
    </w:p>
    <w:p w:rsidR="00DA29D4" w:rsidDel="00DA29D4" w:rsidRDefault="00DA29D4">
      <w:pPr>
        <w:pStyle w:val="Sinespaciado"/>
        <w:rPr>
          <w:del w:id="10007" w:author="472 Fonvivienda16" w:date="2018-11-14T11:41:00Z"/>
          <w:rFonts w:ascii="Arial Narrow" w:hAnsi="Arial Narrow"/>
          <w:lang w:val="es-ES"/>
        </w:rPr>
        <w:pPrChange w:id="10008" w:author="472 Fonvivienda16" w:date="2018-11-14T11:41:00Z">
          <w:pPr>
            <w:pStyle w:val="default0"/>
            <w:spacing w:before="0" w:beforeAutospacing="0" w:after="0" w:afterAutospacing="0"/>
            <w:jc w:val="both"/>
          </w:pPr>
        </w:pPrChange>
      </w:pPr>
    </w:p>
    <w:p w:rsidR="00DA29D4" w:rsidDel="00DA29D4" w:rsidRDefault="00DA29D4">
      <w:pPr>
        <w:pStyle w:val="Sinespaciado"/>
        <w:rPr>
          <w:del w:id="10009" w:author="472 Fonvivienda16" w:date="2018-11-14T11:41:00Z"/>
          <w:rFonts w:ascii="Arial Narrow" w:hAnsi="Arial Narrow"/>
          <w:b/>
          <w:lang w:val="es-ES"/>
        </w:rPr>
        <w:pPrChange w:id="10010" w:author="472 Fonvivienda16" w:date="2018-11-14T11:41:00Z">
          <w:pPr>
            <w:pStyle w:val="default0"/>
            <w:spacing w:before="0" w:beforeAutospacing="0" w:after="0" w:afterAutospacing="0"/>
            <w:jc w:val="both"/>
          </w:pPr>
        </w:pPrChange>
      </w:pPr>
      <w:del w:id="10011" w:author="472 Fonvivienda16" w:date="2018-11-14T11:41:00Z">
        <w:r w:rsidDel="00DA29D4">
          <w:rPr>
            <w:rFonts w:ascii="Arial Narrow" w:hAnsi="Arial Narrow"/>
            <w:lang w:val="es-ES"/>
          </w:rPr>
          <w:delText>E</w:delText>
        </w:r>
        <w:r w:rsidRPr="00910CE3" w:rsidDel="00DA29D4">
          <w:rPr>
            <w:rFonts w:ascii="Arial Narrow" w:hAnsi="Arial Narrow"/>
            <w:lang w:val="es-ES"/>
          </w:rPr>
          <w:delText xml:space="preserve">l Fondo Nacional de Vivienda FONVIVIENDA </w:delText>
        </w:r>
        <w:r w:rsidDel="00DA29D4">
          <w:rPr>
            <w:rFonts w:ascii="Arial Narrow" w:hAnsi="Arial Narrow"/>
            <w:lang w:val="es-ES"/>
          </w:rPr>
          <w:delText>sólo considerará la</w:delText>
        </w:r>
        <w:r w:rsidRPr="00910CE3" w:rsidDel="00DA29D4">
          <w:rPr>
            <w:rFonts w:ascii="Arial Narrow" w:hAnsi="Arial Narrow"/>
            <w:lang w:val="es-ES"/>
          </w:rPr>
          <w:delText xml:space="preserve"> comisión ofertada </w:delText>
        </w:r>
        <w:r w:rsidDel="00DA29D4">
          <w:rPr>
            <w:rFonts w:ascii="Arial Narrow" w:hAnsi="Arial Narrow"/>
            <w:lang w:val="es-ES"/>
          </w:rPr>
          <w:delText>siempre que la misma incluya la</w:delText>
        </w:r>
        <w:r w:rsidRPr="00934411" w:rsidDel="00DA29D4">
          <w:rPr>
            <w:rFonts w:ascii="Arial Narrow" w:hAnsi="Arial Narrow"/>
            <w:b/>
            <w:bCs/>
            <w:lang w:val="es-ES"/>
          </w:rPr>
          <w:delText xml:space="preserve"> totalidad</w:delText>
        </w:r>
        <w:r w:rsidRPr="00934411" w:rsidDel="00DA29D4">
          <w:rPr>
            <w:rFonts w:ascii="Arial Narrow" w:hAnsi="Arial Narrow"/>
            <w:b/>
            <w:lang w:val="es-ES"/>
          </w:rPr>
          <w:delText xml:space="preserve"> de las actividades y obligaciones contractuales a cargo de la sociedad fiduciaria seleccionada</w:delText>
        </w:r>
        <w:r w:rsidDel="00DA29D4">
          <w:rPr>
            <w:rFonts w:ascii="Arial Narrow" w:hAnsi="Arial Narrow"/>
            <w:b/>
            <w:lang w:val="es-ES"/>
          </w:rPr>
          <w:delText xml:space="preserve">. </w:delText>
        </w:r>
      </w:del>
    </w:p>
    <w:p w:rsidR="00DA29D4" w:rsidDel="00DA29D4" w:rsidRDefault="00DA29D4">
      <w:pPr>
        <w:pStyle w:val="Sinespaciado"/>
        <w:rPr>
          <w:del w:id="10012" w:author="472 Fonvivienda16" w:date="2018-11-14T11:41:00Z"/>
          <w:rFonts w:ascii="Arial Narrow" w:hAnsi="Arial Narrow"/>
          <w:lang w:val="es-ES"/>
        </w:rPr>
        <w:pPrChange w:id="10013" w:author="472 Fonvivienda16" w:date="2018-11-14T11:41:00Z">
          <w:pPr>
            <w:pStyle w:val="default0"/>
            <w:spacing w:before="0" w:beforeAutospacing="0" w:after="0" w:afterAutospacing="0"/>
            <w:jc w:val="both"/>
          </w:pPr>
        </w:pPrChange>
      </w:pPr>
    </w:p>
    <w:p w:rsidR="00DA29D4" w:rsidDel="00DA29D4" w:rsidRDefault="00DA29D4">
      <w:pPr>
        <w:pStyle w:val="Sinespaciado"/>
        <w:rPr>
          <w:del w:id="10014" w:author="472 Fonvivienda16" w:date="2018-11-14T11:41:00Z"/>
          <w:rFonts w:ascii="Arial Narrow" w:hAnsi="Arial Narrow"/>
          <w:lang w:val="es-ES"/>
        </w:rPr>
        <w:pPrChange w:id="10015" w:author="472 Fonvivienda16" w:date="2018-11-14T11:41:00Z">
          <w:pPr>
            <w:pStyle w:val="default0"/>
            <w:spacing w:before="0" w:beforeAutospacing="0" w:after="0" w:afterAutospacing="0"/>
            <w:jc w:val="both"/>
          </w:pPr>
        </w:pPrChange>
      </w:pPr>
      <w:del w:id="10016" w:author="472 Fonvivienda16" w:date="2018-11-14T11:41:00Z">
        <w:r w:rsidRPr="00910CE3" w:rsidDel="00DA29D4">
          <w:rPr>
            <w:rFonts w:ascii="Arial Narrow" w:hAnsi="Arial Narrow"/>
            <w:lang w:val="es-ES"/>
          </w:rPr>
          <w:delText xml:space="preserve">De acuerdo con lo expuesto, de manera atenta le solicitamos presentar la </w:delText>
        </w:r>
        <w:r w:rsidRPr="00ED74BD" w:rsidDel="00DA29D4">
          <w:rPr>
            <w:rFonts w:ascii="Arial Narrow" w:hAnsi="Arial Narrow"/>
          </w:rPr>
          <w:delText>oferta para la celebración de un contrato de Fiducia Mercantil</w:delText>
        </w:r>
        <w:r w:rsidRPr="00ED74BD" w:rsidDel="00DA29D4">
          <w:rPr>
            <w:rFonts w:ascii="Arial Narrow" w:hAnsi="Arial Narrow"/>
            <w:lang w:val="es-ES"/>
          </w:rPr>
          <w:delText xml:space="preserve"> </w:delText>
        </w:r>
        <w:r w:rsidDel="00DA29D4">
          <w:rPr>
            <w:rFonts w:ascii="Arial Narrow" w:hAnsi="Arial Narrow"/>
            <w:lang w:val="es-ES"/>
          </w:rPr>
          <w:delText xml:space="preserve">la cual incluya el valor de la comisión fiduciaria </w:delText>
        </w:r>
        <w:r w:rsidRPr="00910CE3" w:rsidDel="00DA29D4">
          <w:rPr>
            <w:rFonts w:ascii="Arial Narrow" w:hAnsi="Arial Narrow"/>
            <w:lang w:val="es-ES"/>
          </w:rPr>
          <w:delText>por la administración del Patrimonio Autónomo</w:delText>
        </w:r>
        <w:r w:rsidRPr="00931818" w:rsidDel="00DA29D4">
          <w:rPr>
            <w:rFonts w:ascii="Arial Narrow" w:hAnsi="Arial Narrow"/>
            <w:lang w:val="es-ES"/>
          </w:rPr>
          <w:delText xml:space="preserve"> expresada en salarios mínimos legales mensuales vigentes que remunere</w:delText>
        </w:r>
        <w:r w:rsidDel="00DA29D4">
          <w:rPr>
            <w:rFonts w:ascii="Arial Narrow" w:hAnsi="Arial Narrow"/>
            <w:lang w:val="es-ES"/>
          </w:rPr>
          <w:delText xml:space="preserve"> la totalidad de </w:delText>
        </w:r>
        <w:r w:rsidRPr="00931818" w:rsidDel="00DA29D4">
          <w:rPr>
            <w:rFonts w:ascii="Arial Narrow" w:hAnsi="Arial Narrow"/>
            <w:lang w:val="es-ES"/>
          </w:rPr>
          <w:delText xml:space="preserve">los costos de </w:delText>
        </w:r>
        <w:r w:rsidRPr="00AA7E11" w:rsidDel="00DA29D4">
          <w:rPr>
            <w:rFonts w:ascii="Arial Narrow" w:hAnsi="Arial Narrow"/>
            <w:lang w:val="es-ES"/>
          </w:rPr>
          <w:delText>administración del(los) Patrimonio(s) Autónomo(s), pagadera mensualmente</w:delText>
        </w:r>
        <w:r w:rsidDel="00DA29D4">
          <w:rPr>
            <w:rFonts w:ascii="Arial Narrow" w:hAnsi="Arial Narrow"/>
            <w:lang w:val="es-ES"/>
          </w:rPr>
          <w:delText xml:space="preserve">, valor que </w:delText>
        </w:r>
        <w:r w:rsidRPr="00AA7E11" w:rsidDel="00DA29D4">
          <w:rPr>
            <w:rFonts w:ascii="Arial Narrow" w:hAnsi="Arial Narrow"/>
            <w:lang w:val="es-ES"/>
          </w:rPr>
          <w:delText xml:space="preserve">se pagará con cargo a los recursos administrados.  </w:delText>
        </w:r>
      </w:del>
    </w:p>
    <w:p w:rsidR="00DA29D4" w:rsidRPr="00AA7E11" w:rsidDel="00DA29D4" w:rsidRDefault="00DA29D4">
      <w:pPr>
        <w:pStyle w:val="Sinespaciado"/>
        <w:rPr>
          <w:del w:id="10017" w:author="472 Fonvivienda16" w:date="2018-11-14T11:41:00Z"/>
          <w:rFonts w:ascii="Arial Narrow" w:hAnsi="Arial Narrow"/>
        </w:rPr>
        <w:pPrChange w:id="10018" w:author="472 Fonvivienda16" w:date="2018-11-14T11:41:00Z">
          <w:pPr>
            <w:pStyle w:val="default0"/>
            <w:spacing w:before="0" w:beforeAutospacing="0" w:after="0" w:afterAutospacing="0"/>
            <w:jc w:val="both"/>
          </w:pPr>
        </w:pPrChange>
      </w:pPr>
    </w:p>
    <w:p w:rsidR="00DA29D4" w:rsidDel="00DA29D4" w:rsidRDefault="00DA29D4">
      <w:pPr>
        <w:pStyle w:val="Sinespaciado"/>
        <w:rPr>
          <w:del w:id="10019" w:author="472 Fonvivienda16" w:date="2018-11-14T11:41:00Z"/>
          <w:rFonts w:ascii="Arial Narrow" w:hAnsi="Arial Narrow"/>
          <w:lang w:val="es-ES"/>
        </w:rPr>
        <w:pPrChange w:id="10020" w:author="472 Fonvivienda16" w:date="2018-11-14T11:41:00Z">
          <w:pPr>
            <w:pStyle w:val="default0"/>
            <w:spacing w:before="0" w:beforeAutospacing="0" w:after="0" w:afterAutospacing="0"/>
            <w:jc w:val="both"/>
          </w:pPr>
        </w:pPrChange>
      </w:pPr>
      <w:del w:id="10021" w:author="472 Fonvivienda16" w:date="2018-11-14T11:41:00Z">
        <w:r w:rsidRPr="00AA7E11" w:rsidDel="00DA29D4">
          <w:rPr>
            <w:rFonts w:ascii="Arial Narrow" w:hAnsi="Arial Narrow"/>
            <w:lang w:val="es-ES"/>
          </w:rPr>
          <w:delTex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delText>
        </w:r>
      </w:del>
    </w:p>
    <w:p w:rsidR="00DA29D4" w:rsidRPr="00AA7E11" w:rsidDel="00DA29D4" w:rsidRDefault="00DA29D4">
      <w:pPr>
        <w:pStyle w:val="Sinespaciado"/>
        <w:rPr>
          <w:del w:id="10022" w:author="472 Fonvivienda16" w:date="2018-11-14T11:41:00Z"/>
          <w:rFonts w:ascii="Arial Narrow" w:hAnsi="Arial Narrow"/>
        </w:rPr>
        <w:pPrChange w:id="10023" w:author="472 Fonvivienda16" w:date="2018-11-14T11:41:00Z">
          <w:pPr>
            <w:pStyle w:val="default0"/>
            <w:spacing w:before="0" w:beforeAutospacing="0" w:after="0" w:afterAutospacing="0"/>
            <w:jc w:val="both"/>
          </w:pPr>
        </w:pPrChange>
      </w:pPr>
    </w:p>
    <w:p w:rsidR="00DA29D4" w:rsidDel="00DA29D4" w:rsidRDefault="00DA29D4">
      <w:pPr>
        <w:pStyle w:val="Sinespaciado"/>
        <w:rPr>
          <w:del w:id="10024" w:author="472 Fonvivienda16" w:date="2018-11-14T11:41:00Z"/>
          <w:rFonts w:ascii="Arial Narrow" w:hAnsi="Arial Narrow"/>
          <w:lang w:val="es-ES"/>
        </w:rPr>
        <w:pPrChange w:id="10025" w:author="472 Fonvivienda16" w:date="2018-11-14T11:41:00Z">
          <w:pPr>
            <w:pStyle w:val="default0"/>
            <w:spacing w:before="0" w:beforeAutospacing="0" w:after="0" w:afterAutospacing="0"/>
            <w:jc w:val="both"/>
          </w:pPr>
        </w:pPrChange>
      </w:pPr>
      <w:del w:id="10026" w:author="472 Fonvivienda16" w:date="2018-11-14T11:41:00Z">
        <w:r w:rsidRPr="00AA7E11" w:rsidDel="00DA29D4">
          <w:rPr>
            <w:rFonts w:ascii="Arial Narrow" w:hAnsi="Arial Narrow"/>
            <w:lang w:val="es-ES"/>
          </w:rPr>
          <w:delTex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delText>
        </w:r>
      </w:del>
    </w:p>
    <w:p w:rsidR="00DA29D4" w:rsidRPr="00AA7E11" w:rsidDel="00DA29D4" w:rsidRDefault="00DA29D4">
      <w:pPr>
        <w:pStyle w:val="Sinespaciado"/>
        <w:rPr>
          <w:del w:id="10027" w:author="472 Fonvivienda16" w:date="2018-11-14T11:41:00Z"/>
          <w:rFonts w:ascii="Arial Narrow" w:hAnsi="Arial Narrow"/>
        </w:rPr>
        <w:pPrChange w:id="10028" w:author="472 Fonvivienda16" w:date="2018-11-14T11:41:00Z">
          <w:pPr>
            <w:pStyle w:val="default0"/>
            <w:spacing w:before="0" w:beforeAutospacing="0" w:after="0" w:afterAutospacing="0"/>
            <w:jc w:val="both"/>
          </w:pPr>
        </w:pPrChange>
      </w:pPr>
    </w:p>
    <w:p w:rsidR="00DA29D4" w:rsidDel="00DA29D4" w:rsidRDefault="00DA29D4">
      <w:pPr>
        <w:pStyle w:val="Sinespaciado"/>
        <w:rPr>
          <w:del w:id="10029" w:author="472 Fonvivienda16" w:date="2018-11-14T11:41:00Z"/>
          <w:rFonts w:ascii="Arial Narrow" w:hAnsi="Arial Narrow"/>
          <w:lang w:val="es-ES"/>
        </w:rPr>
        <w:pPrChange w:id="10030" w:author="472 Fonvivienda16" w:date="2018-11-14T11:41:00Z">
          <w:pPr>
            <w:pStyle w:val="default0"/>
            <w:spacing w:before="0" w:beforeAutospacing="0" w:after="0" w:afterAutospacing="0"/>
            <w:jc w:val="both"/>
          </w:pPr>
        </w:pPrChange>
      </w:pPr>
      <w:del w:id="10031" w:author="472 Fonvivienda16" w:date="2018-11-14T11:41:00Z">
        <w:r w:rsidRPr="00AA7E11" w:rsidDel="00DA29D4">
          <w:rPr>
            <w:rFonts w:ascii="Arial Narrow" w:hAnsi="Arial Narrow"/>
            <w:lang w:val="es-ES"/>
          </w:rPr>
          <w:delTex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delText>
        </w:r>
      </w:del>
    </w:p>
    <w:p w:rsidR="00DA29D4" w:rsidRPr="00AA7E11" w:rsidDel="00DA29D4" w:rsidRDefault="00DA29D4">
      <w:pPr>
        <w:pStyle w:val="Sinespaciado"/>
        <w:rPr>
          <w:del w:id="10032" w:author="472 Fonvivienda16" w:date="2018-11-14T11:41:00Z"/>
          <w:rFonts w:ascii="Arial Narrow" w:hAnsi="Arial Narrow"/>
        </w:rPr>
        <w:pPrChange w:id="10033" w:author="472 Fonvivienda16" w:date="2018-11-14T11:41:00Z">
          <w:pPr>
            <w:pStyle w:val="default0"/>
            <w:spacing w:before="0" w:beforeAutospacing="0" w:after="0" w:afterAutospacing="0"/>
            <w:jc w:val="both"/>
          </w:pPr>
        </w:pPrChange>
      </w:pPr>
    </w:p>
    <w:p w:rsidR="00DA29D4" w:rsidDel="00DA29D4" w:rsidRDefault="00DA29D4">
      <w:pPr>
        <w:pStyle w:val="Sinespaciado"/>
        <w:rPr>
          <w:del w:id="10034" w:author="472 Fonvivienda16" w:date="2018-11-14T11:41:00Z"/>
          <w:rFonts w:ascii="Arial Narrow" w:hAnsi="Arial Narrow"/>
          <w:lang w:val="es-ES"/>
        </w:rPr>
        <w:pPrChange w:id="10035" w:author="472 Fonvivienda16" w:date="2018-11-14T11:41:00Z">
          <w:pPr>
            <w:pStyle w:val="default0"/>
            <w:spacing w:before="0" w:beforeAutospacing="0" w:after="0" w:afterAutospacing="0"/>
            <w:jc w:val="both"/>
          </w:pPr>
        </w:pPrChange>
      </w:pPr>
      <w:del w:id="10036" w:author="472 Fonvivienda16" w:date="2018-11-14T11:41:00Z">
        <w:r w:rsidRPr="00AA7E11" w:rsidDel="00DA29D4">
          <w:rPr>
            <w:rFonts w:ascii="Arial Narrow" w:hAnsi="Arial Narrow"/>
            <w:lang w:val="es-ES"/>
          </w:rPr>
          <w:delTex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delText>
        </w:r>
      </w:del>
    </w:p>
    <w:p w:rsidR="00DA29D4" w:rsidRPr="00AA7E11" w:rsidDel="00DA29D4" w:rsidRDefault="00DA29D4">
      <w:pPr>
        <w:pStyle w:val="Sinespaciado"/>
        <w:rPr>
          <w:del w:id="10037" w:author="472 Fonvivienda16" w:date="2018-11-14T11:41:00Z"/>
          <w:rFonts w:ascii="Arial Narrow" w:hAnsi="Arial Narrow"/>
          <w:lang w:val="es-ES"/>
        </w:rPr>
        <w:pPrChange w:id="10038" w:author="472 Fonvivienda16" w:date="2018-11-14T11:41:00Z">
          <w:pPr>
            <w:pStyle w:val="default0"/>
            <w:spacing w:before="0" w:beforeAutospacing="0" w:after="0" w:afterAutospacing="0"/>
            <w:jc w:val="both"/>
          </w:pPr>
        </w:pPrChange>
      </w:pPr>
    </w:p>
    <w:p w:rsidR="00DA29D4" w:rsidDel="00DA29D4" w:rsidRDefault="00DA29D4">
      <w:pPr>
        <w:pStyle w:val="Sinespaciado"/>
        <w:rPr>
          <w:del w:id="10039" w:author="472 Fonvivienda16" w:date="2018-11-14T11:41:00Z"/>
          <w:rFonts w:ascii="Arial Narrow" w:hAnsi="Arial Narrow" w:cs="Arial"/>
          <w:sz w:val="24"/>
          <w:szCs w:val="24"/>
        </w:rPr>
        <w:pPrChange w:id="10040" w:author="472 Fonvivienda16" w:date="2018-11-14T11:41:00Z">
          <w:pPr>
            <w:pStyle w:val="Textoindependiente3"/>
            <w:spacing w:after="0"/>
            <w:jc w:val="both"/>
          </w:pPr>
        </w:pPrChange>
      </w:pPr>
      <w:del w:id="10041" w:author="472 Fonvivienda16" w:date="2018-11-14T11:41:00Z">
        <w:r w:rsidRPr="00AA7E11" w:rsidDel="00DA29D4">
          <w:rPr>
            <w:rFonts w:ascii="Arial Narrow" w:hAnsi="Arial Narrow" w:cs="Arial"/>
            <w:sz w:val="24"/>
            <w:szCs w:val="24"/>
          </w:rPr>
          <w:delText>Lo oferta económica deberá presentarse diligenciando en su totalidad el siguiente cuadro en un documento suscrito por el representante legal del proponente:</w:delText>
        </w:r>
      </w:del>
    </w:p>
    <w:p w:rsidR="00DA29D4" w:rsidDel="00DA29D4" w:rsidRDefault="00DA29D4">
      <w:pPr>
        <w:pStyle w:val="Sinespaciado"/>
        <w:rPr>
          <w:del w:id="10042" w:author="472 Fonvivienda16" w:date="2018-11-14T11:41:00Z"/>
          <w:rFonts w:ascii="Arial Narrow" w:hAnsi="Arial Narrow" w:cs="Arial"/>
          <w:sz w:val="24"/>
          <w:szCs w:val="24"/>
        </w:rPr>
        <w:pPrChange w:id="10043" w:author="472 Fonvivienda16" w:date="2018-11-14T11:41:00Z">
          <w:pPr>
            <w:pStyle w:val="Textoindependiente3"/>
            <w:spacing w:after="0"/>
            <w:jc w:val="both"/>
          </w:pPr>
        </w:pPrChange>
      </w:pPr>
    </w:p>
    <w:p w:rsidR="00DA29D4" w:rsidRPr="00AA7E11" w:rsidDel="00DA29D4" w:rsidRDefault="00DA29D4">
      <w:pPr>
        <w:pStyle w:val="Sinespaciado"/>
        <w:rPr>
          <w:del w:id="10044" w:author="472 Fonvivienda16" w:date="2018-11-14T11:41:00Z"/>
          <w:rFonts w:ascii="Arial Narrow" w:hAnsi="Arial Narrow"/>
          <w:b/>
        </w:rPr>
        <w:pPrChange w:id="10045" w:author="472 Fonvivienda16" w:date="2018-11-14T11:41:00Z">
          <w:pPr>
            <w:pStyle w:val="Default"/>
            <w:jc w:val="center"/>
          </w:pPr>
        </w:pPrChange>
      </w:pPr>
      <w:del w:id="10046" w:author="472 Fonvivienda16" w:date="2018-11-14T11:41:00Z">
        <w:r w:rsidRPr="00AA7E11" w:rsidDel="00DA29D4">
          <w:rPr>
            <w:rFonts w:ascii="Arial Narrow" w:hAnsi="Arial Narrow"/>
            <w:b/>
          </w:rPr>
          <w:delText>CUADRO 3</w:delText>
        </w:r>
      </w:del>
    </w:p>
    <w:p w:rsidR="00DA29D4" w:rsidRPr="00AA7E11" w:rsidDel="00DA29D4" w:rsidRDefault="00DA29D4">
      <w:pPr>
        <w:pStyle w:val="Sinespaciado"/>
        <w:rPr>
          <w:del w:id="10047" w:author="472 Fonvivienda16" w:date="2018-11-14T11:41:00Z"/>
          <w:rFonts w:ascii="Arial Narrow" w:hAnsi="Arial Narrow" w:cs="Arial"/>
          <w:b/>
          <w:sz w:val="24"/>
          <w:szCs w:val="24"/>
        </w:rPr>
        <w:pPrChange w:id="10048" w:author="472 Fonvivienda16" w:date="2018-11-14T11:41:00Z">
          <w:pPr>
            <w:pStyle w:val="Textoindependiente3"/>
            <w:spacing w:after="0"/>
            <w:jc w:val="both"/>
          </w:pPr>
        </w:pPrChange>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Del="00DA29D4" w:rsidTr="00B254A0">
        <w:trPr>
          <w:trHeight w:val="810"/>
          <w:jc w:val="center"/>
          <w:del w:id="10049" w:author="472 Fonvivienda16" w:date="2018-11-14T11:41:00Z"/>
        </w:trPr>
        <w:tc>
          <w:tcPr>
            <w:tcW w:w="5341" w:type="dxa"/>
            <w:shd w:val="clear" w:color="auto" w:fill="auto"/>
            <w:vAlign w:val="center"/>
          </w:tcPr>
          <w:p w:rsidR="00DA29D4" w:rsidRPr="00AA7E11" w:rsidDel="00DA29D4" w:rsidRDefault="00DA29D4">
            <w:pPr>
              <w:pStyle w:val="Sinespaciado"/>
              <w:rPr>
                <w:del w:id="10050" w:author="472 Fonvivienda16" w:date="2018-11-14T11:41:00Z"/>
                <w:rFonts w:ascii="Arial Narrow" w:hAnsi="Arial Narrow" w:cs="Arial"/>
                <w:b/>
                <w:bCs/>
                <w:iCs/>
              </w:rPr>
              <w:pPrChange w:id="10051" w:author="472 Fonvivienda16" w:date="2018-11-14T11:41:00Z">
                <w:pPr>
                  <w:pStyle w:val="Prrafodelista"/>
                  <w:ind w:left="0" w:right="49"/>
                  <w:jc w:val="center"/>
                </w:pPr>
              </w:pPrChange>
            </w:pPr>
            <w:del w:id="10052" w:author="472 Fonvivienda16" w:date="2018-11-14T11:41:00Z">
              <w:r w:rsidRPr="00AA7E11" w:rsidDel="00DA29D4">
                <w:rPr>
                  <w:rFonts w:ascii="Arial Narrow" w:hAnsi="Arial Narrow" w:cs="Arial"/>
                  <w:b/>
                  <w:bCs/>
                  <w:iCs/>
                </w:rPr>
                <w:delText>Comisión Fiduciaria</w:delText>
              </w:r>
            </w:del>
          </w:p>
        </w:tc>
        <w:tc>
          <w:tcPr>
            <w:tcW w:w="2858" w:type="dxa"/>
            <w:shd w:val="clear" w:color="auto" w:fill="auto"/>
            <w:vAlign w:val="center"/>
          </w:tcPr>
          <w:p w:rsidR="00DA29D4" w:rsidRPr="00AA7E11" w:rsidDel="00DA29D4" w:rsidRDefault="00DA29D4">
            <w:pPr>
              <w:pStyle w:val="Sinespaciado"/>
              <w:rPr>
                <w:del w:id="10053" w:author="472 Fonvivienda16" w:date="2018-11-14T11:41:00Z"/>
                <w:rFonts w:ascii="Arial Narrow" w:hAnsi="Arial Narrow" w:cs="Arial"/>
                <w:b/>
                <w:bCs/>
                <w:iCs/>
              </w:rPr>
              <w:pPrChange w:id="10054" w:author="472 Fonvivienda16" w:date="2018-11-14T11:41:00Z">
                <w:pPr>
                  <w:ind w:right="49"/>
                  <w:jc w:val="center"/>
                </w:pPr>
              </w:pPrChange>
            </w:pPr>
            <w:del w:id="10055" w:author="472 Fonvivienda16" w:date="2018-11-14T11:41:00Z">
              <w:r w:rsidRPr="00AA7E11" w:rsidDel="00DA29D4">
                <w:rPr>
                  <w:rFonts w:ascii="Arial Narrow" w:hAnsi="Arial Narrow" w:cs="Arial"/>
                  <w:b/>
                  <w:bCs/>
                  <w:iCs/>
                </w:rPr>
                <w:delText>Valor cotizado en salarios mínimos legales mensuales vigentes</w:delText>
              </w:r>
            </w:del>
          </w:p>
        </w:tc>
      </w:tr>
      <w:tr w:rsidR="00DA29D4" w:rsidRPr="00AA7E11" w:rsidDel="00DA29D4" w:rsidTr="00B254A0">
        <w:trPr>
          <w:trHeight w:val="541"/>
          <w:jc w:val="center"/>
          <w:del w:id="10056" w:author="472 Fonvivienda16" w:date="2018-11-14T11:41:00Z"/>
        </w:trPr>
        <w:tc>
          <w:tcPr>
            <w:tcW w:w="5341" w:type="dxa"/>
            <w:shd w:val="clear" w:color="auto" w:fill="auto"/>
          </w:tcPr>
          <w:p w:rsidR="00DA29D4" w:rsidRPr="00AA7E11" w:rsidDel="00DA29D4" w:rsidRDefault="00DA29D4">
            <w:pPr>
              <w:pStyle w:val="Sinespaciado"/>
              <w:rPr>
                <w:del w:id="10057" w:author="472 Fonvivienda16" w:date="2018-11-14T11:41:00Z"/>
                <w:rFonts w:ascii="Arial Narrow" w:hAnsi="Arial Narrow" w:cs="Arial"/>
                <w:bCs/>
                <w:iCs/>
              </w:rPr>
              <w:pPrChange w:id="10058" w:author="472 Fonvivienda16" w:date="2018-11-14T11:41:00Z">
                <w:pPr>
                  <w:pStyle w:val="Prrafodelista"/>
                  <w:ind w:left="0" w:right="49"/>
                  <w:jc w:val="both"/>
                </w:pPr>
              </w:pPrChange>
            </w:pPr>
            <w:del w:id="10059" w:author="472 Fonvivienda16" w:date="2018-11-14T11:41:00Z">
              <w:r w:rsidRPr="00AA7E11" w:rsidDel="00DA29D4">
                <w:rPr>
                  <w:rFonts w:ascii="Arial Narrow" w:hAnsi="Arial Narrow" w:cs="Arial"/>
                  <w:bCs/>
                  <w:iCs/>
                </w:rPr>
                <w:delText>Comisión mensual expresada en SMLMV por la administración del(los) Patrimonio(s) Autónomo(s)</w:delText>
              </w:r>
            </w:del>
          </w:p>
        </w:tc>
        <w:tc>
          <w:tcPr>
            <w:tcW w:w="2858" w:type="dxa"/>
            <w:shd w:val="clear" w:color="auto" w:fill="auto"/>
          </w:tcPr>
          <w:p w:rsidR="00DA29D4" w:rsidRPr="00AA7E11" w:rsidDel="00DA29D4" w:rsidRDefault="00DA29D4">
            <w:pPr>
              <w:pStyle w:val="Sinespaciado"/>
              <w:rPr>
                <w:del w:id="10060" w:author="472 Fonvivienda16" w:date="2018-11-14T11:41:00Z"/>
                <w:rFonts w:ascii="Arial Narrow" w:hAnsi="Arial Narrow" w:cs="Arial"/>
                <w:bCs/>
                <w:iCs/>
              </w:rPr>
              <w:pPrChange w:id="10061" w:author="472 Fonvivienda16" w:date="2018-11-14T11:41:00Z">
                <w:pPr>
                  <w:ind w:right="49"/>
                  <w:jc w:val="center"/>
                </w:pPr>
              </w:pPrChange>
            </w:pPr>
            <w:del w:id="10062" w:author="472 Fonvivienda16" w:date="2018-11-14T11:41:00Z">
              <w:r w:rsidRPr="00AA7E11" w:rsidDel="00DA29D4">
                <w:rPr>
                  <w:rFonts w:ascii="Arial Narrow" w:hAnsi="Arial Narrow" w:cs="Arial"/>
                  <w:bCs/>
                  <w:iCs/>
                </w:rPr>
                <w:delText xml:space="preserve"> </w:delText>
              </w:r>
            </w:del>
          </w:p>
        </w:tc>
      </w:tr>
    </w:tbl>
    <w:p w:rsidR="00DA29D4" w:rsidDel="00DA29D4" w:rsidRDefault="00DA29D4">
      <w:pPr>
        <w:pStyle w:val="Sinespaciado"/>
        <w:rPr>
          <w:del w:id="10063" w:author="472 Fonvivienda16" w:date="2018-11-14T11:41:00Z"/>
          <w:rFonts w:ascii="Arial Narrow" w:hAnsi="Arial Narrow" w:cs="Arial"/>
        </w:rPr>
        <w:pPrChange w:id="10064" w:author="472 Fonvivienda16" w:date="2018-11-14T11:41:00Z">
          <w:pPr>
            <w:spacing w:line="276" w:lineRule="auto"/>
            <w:jc w:val="both"/>
          </w:pPr>
        </w:pPrChange>
      </w:pPr>
    </w:p>
    <w:p w:rsidR="00DA29D4" w:rsidDel="00DA29D4" w:rsidRDefault="00DA29D4">
      <w:pPr>
        <w:pStyle w:val="Sinespaciado"/>
        <w:rPr>
          <w:del w:id="10065" w:author="472 Fonvivienda16" w:date="2018-11-14T11:41:00Z"/>
          <w:rFonts w:ascii="Arial Narrow" w:hAnsi="Arial Narrow" w:cs="Arial"/>
        </w:rPr>
        <w:pPrChange w:id="10066" w:author="472 Fonvivienda16" w:date="2018-11-14T11:41:00Z">
          <w:pPr>
            <w:spacing w:line="276" w:lineRule="auto"/>
            <w:jc w:val="both"/>
          </w:pPr>
        </w:pPrChange>
      </w:pPr>
      <w:del w:id="10067" w:author="472 Fonvivienda16" w:date="2018-11-14T11:41:00Z">
        <w:r w:rsidRPr="00AA7E11" w:rsidDel="00DA29D4">
          <w:rPr>
            <w:rFonts w:ascii="Arial Narrow" w:hAnsi="Arial Narrow" w:cs="Arial"/>
          </w:rPr>
          <w:delText xml:space="preserve">Con base en el estudio de mercado efectuado, el valor que se proponga para la comisión fija mensual por la administración del Patrimonio Autónomo </w:delText>
        </w:r>
        <w:r w:rsidRPr="00AA7E11" w:rsidDel="00DA29D4">
          <w:rPr>
            <w:rFonts w:ascii="Arial Narrow" w:hAnsi="Arial Narrow" w:cs="Arial"/>
            <w:b/>
          </w:rPr>
          <w:delText xml:space="preserve">no podrá superar los </w:delText>
        </w:r>
        <w:r w:rsidDel="00DA29D4">
          <w:rPr>
            <w:rFonts w:ascii="Arial Narrow" w:hAnsi="Arial Narrow"/>
            <w:b/>
          </w:rPr>
          <w:delText>14</w:delText>
        </w:r>
        <w:r w:rsidRPr="00AA7E11" w:rsidDel="00DA29D4">
          <w:rPr>
            <w:rFonts w:ascii="Arial Narrow" w:hAnsi="Arial Narrow"/>
            <w:b/>
          </w:rPr>
          <w:delText xml:space="preserve"> SMMLV</w:delText>
        </w:r>
        <w:r w:rsidDel="00DA29D4">
          <w:rPr>
            <w:rFonts w:ascii="Arial Narrow" w:hAnsi="Arial Narrow"/>
            <w:b/>
          </w:rPr>
          <w:delText>,</w:delText>
        </w:r>
        <w:r w:rsidRPr="00AA7E11" w:rsidDel="00DA29D4">
          <w:rPr>
            <w:rFonts w:ascii="Arial Narrow" w:hAnsi="Arial Narrow"/>
            <w:b/>
          </w:rPr>
          <w:delText xml:space="preserve"> </w:delText>
        </w:r>
        <w:r w:rsidRPr="007340CC" w:rsidDel="00DA29D4">
          <w:rPr>
            <w:rFonts w:ascii="Arial Narrow" w:hAnsi="Arial Narrow"/>
            <w:b/>
          </w:rPr>
          <w:delText>incluidos todos los costos fijos</w:delText>
        </w:r>
        <w:r w:rsidDel="00DA29D4">
          <w:rPr>
            <w:rFonts w:ascii="Arial Narrow" w:hAnsi="Arial Narrow"/>
            <w:b/>
          </w:rPr>
          <w:delText xml:space="preserve"> y</w:delText>
        </w:r>
        <w:r w:rsidRPr="007340CC" w:rsidDel="00DA29D4">
          <w:rPr>
            <w:rFonts w:ascii="Arial Narrow" w:hAnsi="Arial Narrow"/>
            <w:b/>
          </w:rPr>
          <w:delText xml:space="preserve"> variables</w:delText>
        </w:r>
        <w:r w:rsidDel="00DA29D4">
          <w:rPr>
            <w:rFonts w:ascii="Arial Narrow" w:hAnsi="Arial Narrow"/>
            <w:b/>
          </w:rPr>
          <w:delText xml:space="preserve">, </w:delText>
        </w:r>
        <w:r w:rsidRPr="007340CC" w:rsidDel="00DA29D4">
          <w:rPr>
            <w:rFonts w:ascii="Arial Narrow" w:hAnsi="Arial Narrow"/>
            <w:b/>
          </w:rPr>
          <w:delText>impuestos a que haya lugar</w:delText>
        </w:r>
        <w:r w:rsidDel="00DA29D4">
          <w:rPr>
            <w:rFonts w:ascii="Arial Narrow" w:hAnsi="Arial Narrow"/>
            <w:b/>
          </w:rPr>
          <w:delText xml:space="preserve"> y demás erogaciones y/o gastos administrativos que implique el cumplimiento de sus obligaciones</w:delText>
        </w:r>
        <w:r w:rsidRPr="007340CC" w:rsidDel="00DA29D4">
          <w:rPr>
            <w:rFonts w:ascii="Arial Narrow" w:hAnsi="Arial Narrow"/>
            <w:b/>
          </w:rPr>
          <w:delText>.</w:delText>
        </w:r>
        <w:r w:rsidRPr="00AA7E11" w:rsidDel="00DA29D4">
          <w:rPr>
            <w:rFonts w:ascii="Arial Narrow" w:hAnsi="Arial Narrow" w:cs="Arial"/>
          </w:rPr>
          <w:delText xml:space="preserve"> </w:delText>
        </w:r>
        <w:r w:rsidDel="00DA29D4">
          <w:rPr>
            <w:rFonts w:ascii="Arial Narrow" w:hAnsi="Arial Narrow" w:cs="Arial"/>
          </w:rPr>
          <w:delText xml:space="preserve"> </w:delText>
        </w:r>
        <w:r w:rsidRPr="00AA7E11" w:rsidDel="00DA29D4">
          <w:rPr>
            <w:rFonts w:ascii="Arial Narrow" w:hAnsi="Arial Narrow" w:cs="Arial"/>
          </w:rPr>
          <w:delText xml:space="preserve">En el caso en que se proponga un valor que supere el señalado anteriormente, se rechazará la propuesta.  </w:delText>
        </w:r>
      </w:del>
    </w:p>
    <w:p w:rsidR="00DA29D4" w:rsidRPr="00AA7E11" w:rsidDel="00DA29D4" w:rsidRDefault="00DA29D4">
      <w:pPr>
        <w:pStyle w:val="Sinespaciado"/>
        <w:rPr>
          <w:del w:id="10068" w:author="472 Fonvivienda16" w:date="2018-11-14T11:41:00Z"/>
          <w:rFonts w:ascii="Arial Narrow" w:hAnsi="Arial Narrow"/>
        </w:rPr>
        <w:pPrChange w:id="10069" w:author="472 Fonvivienda16" w:date="2018-11-14T11:41:00Z">
          <w:pPr>
            <w:spacing w:line="276" w:lineRule="auto"/>
            <w:jc w:val="both"/>
          </w:pPr>
        </w:pPrChange>
      </w:pPr>
    </w:p>
    <w:p w:rsidR="00DA29D4" w:rsidDel="00DA29D4" w:rsidRDefault="00DA29D4">
      <w:pPr>
        <w:pStyle w:val="Sinespaciado"/>
        <w:rPr>
          <w:del w:id="10070" w:author="472 Fonvivienda16" w:date="2018-11-14T11:41:00Z"/>
          <w:rFonts w:ascii="Arial Narrow" w:hAnsi="Arial Narrow" w:cs="Arial"/>
          <w:b/>
          <w:sz w:val="24"/>
          <w:szCs w:val="24"/>
        </w:rPr>
        <w:pPrChange w:id="10071" w:author="472 Fonvivienda16" w:date="2018-11-14T11:41:00Z">
          <w:pPr>
            <w:pStyle w:val="Textoindependiente3"/>
            <w:spacing w:after="0"/>
            <w:jc w:val="both"/>
          </w:pPr>
        </w:pPrChange>
      </w:pPr>
      <w:del w:id="10072" w:author="472 Fonvivienda16" w:date="2018-11-14T11:41:00Z">
        <w:r w:rsidRPr="00AA7E11" w:rsidDel="00DA29D4">
          <w:rPr>
            <w:rFonts w:ascii="Arial Narrow" w:hAnsi="Arial Narrow" w:cs="Arial"/>
            <w:b/>
            <w:sz w:val="24"/>
            <w:szCs w:val="24"/>
            <w:u w:val="single"/>
          </w:rPr>
          <w:delText>Los oferentes deberán diligenciar únicamente el cuadro anterior, de lo contrario la propuesta no será objeto de evaluación</w:delText>
        </w:r>
        <w:r w:rsidRPr="00AA7E11" w:rsidDel="00DA29D4">
          <w:rPr>
            <w:rFonts w:ascii="Arial Narrow" w:hAnsi="Arial Narrow" w:cs="Arial"/>
            <w:b/>
            <w:sz w:val="24"/>
            <w:szCs w:val="24"/>
          </w:rPr>
          <w:delText>.</w:delText>
        </w:r>
      </w:del>
    </w:p>
    <w:p w:rsidR="00DA29D4" w:rsidDel="00DA29D4" w:rsidRDefault="00DA29D4">
      <w:pPr>
        <w:pStyle w:val="Sinespaciado"/>
        <w:rPr>
          <w:del w:id="10073" w:author="472 Fonvivienda16" w:date="2018-11-14T11:41:00Z"/>
          <w:rFonts w:ascii="Arial Narrow" w:hAnsi="Arial Narrow" w:cs="Arial"/>
          <w:b/>
          <w:sz w:val="24"/>
          <w:szCs w:val="24"/>
        </w:rPr>
        <w:pPrChange w:id="10074" w:author="472 Fonvivienda16" w:date="2018-11-14T11:41:00Z">
          <w:pPr>
            <w:pStyle w:val="Textoindependiente3"/>
            <w:spacing w:after="0"/>
            <w:jc w:val="both"/>
          </w:pPr>
        </w:pPrChange>
      </w:pPr>
    </w:p>
    <w:p w:rsidR="00DA29D4" w:rsidRPr="00AA7E11" w:rsidDel="00DA29D4" w:rsidRDefault="00DA29D4">
      <w:pPr>
        <w:pStyle w:val="Sinespaciado"/>
        <w:rPr>
          <w:del w:id="10075" w:author="472 Fonvivienda16" w:date="2018-11-14T11:41:00Z"/>
          <w:rFonts w:ascii="Arial Narrow" w:hAnsi="Arial Narrow" w:cs="Arial"/>
          <w:b/>
          <w:sz w:val="24"/>
          <w:szCs w:val="24"/>
        </w:rPr>
        <w:pPrChange w:id="10076" w:author="472 Fonvivienda16" w:date="2018-11-14T11:41:00Z">
          <w:pPr>
            <w:pStyle w:val="Textoindependiente3"/>
            <w:spacing w:after="0"/>
            <w:jc w:val="both"/>
          </w:pPr>
        </w:pPrChange>
      </w:pPr>
    </w:p>
    <w:p w:rsidR="00DA29D4" w:rsidDel="00DA29D4" w:rsidRDefault="00DA29D4">
      <w:pPr>
        <w:pStyle w:val="Sinespaciado"/>
        <w:rPr>
          <w:del w:id="10077" w:author="472 Fonvivienda16" w:date="2018-11-14T11:41:00Z"/>
          <w:rFonts w:ascii="Arial Narrow" w:hAnsi="Arial Narrow"/>
          <w:b/>
        </w:rPr>
        <w:pPrChange w:id="10078" w:author="472 Fonvivienda16" w:date="2018-11-14T11:41:00Z">
          <w:pPr>
            <w:pStyle w:val="Default"/>
            <w:widowControl/>
            <w:numPr>
              <w:numId w:val="16"/>
            </w:numPr>
            <w:ind w:left="720" w:hanging="720"/>
            <w:jc w:val="both"/>
          </w:pPr>
        </w:pPrChange>
      </w:pPr>
      <w:del w:id="10079" w:author="472 Fonvivienda16" w:date="2018-11-14T11:41:00Z">
        <w:r w:rsidDel="00DA29D4">
          <w:rPr>
            <w:rFonts w:ascii="Arial Narrow" w:hAnsi="Arial Narrow" w:cs="Times New Roman"/>
            <w:b/>
            <w:lang w:val="es-ES_tradnl"/>
          </w:rPr>
          <w:delText xml:space="preserve">COMITÉ EVALUADOR Y </w:delText>
        </w:r>
        <w:r w:rsidRPr="003A2FAD" w:rsidDel="00DA29D4">
          <w:rPr>
            <w:rFonts w:ascii="Arial Narrow" w:hAnsi="Arial Narrow" w:cs="Times New Roman"/>
            <w:b/>
            <w:lang w:val="es-ES_tradnl"/>
          </w:rPr>
          <w:delText>CRITERIO</w:delText>
        </w:r>
        <w:r w:rsidDel="00DA29D4">
          <w:rPr>
            <w:rFonts w:ascii="Arial Narrow" w:hAnsi="Arial Narrow" w:cs="Times New Roman"/>
            <w:b/>
            <w:lang w:val="es-ES_tradnl"/>
          </w:rPr>
          <w:delText>S</w:delText>
        </w:r>
        <w:r w:rsidRPr="003A2FAD" w:rsidDel="00DA29D4">
          <w:rPr>
            <w:rFonts w:ascii="Arial Narrow" w:hAnsi="Arial Narrow" w:cs="Times New Roman"/>
            <w:b/>
            <w:lang w:val="es-ES_tradnl"/>
          </w:rPr>
          <w:delText xml:space="preserve"> DE EVALUACIÓN</w:delText>
        </w:r>
      </w:del>
    </w:p>
    <w:p w:rsidR="00DA29D4" w:rsidRPr="00762635" w:rsidDel="00DA29D4" w:rsidRDefault="00DA29D4">
      <w:pPr>
        <w:pStyle w:val="Sinespaciado"/>
        <w:rPr>
          <w:del w:id="10080" w:author="472 Fonvivienda16" w:date="2018-11-14T11:41:00Z"/>
          <w:rFonts w:ascii="Arial Narrow" w:hAnsi="Arial Narrow"/>
          <w:b/>
        </w:rPr>
        <w:pPrChange w:id="10081" w:author="472 Fonvivienda16" w:date="2018-11-14T11:41:00Z">
          <w:pPr>
            <w:pStyle w:val="Prrafodelista"/>
            <w:ind w:left="0"/>
            <w:jc w:val="both"/>
          </w:pPr>
        </w:pPrChange>
      </w:pPr>
    </w:p>
    <w:p w:rsidR="00DA29D4" w:rsidDel="00DA29D4" w:rsidRDefault="00DA29D4">
      <w:pPr>
        <w:pStyle w:val="Sinespaciado"/>
        <w:rPr>
          <w:del w:id="10082" w:author="472 Fonvivienda16" w:date="2018-11-14T11:41:00Z"/>
          <w:rFonts w:ascii="Arial Narrow" w:hAnsi="Arial Narrow" w:cs="Arial"/>
          <w:b/>
          <w:bCs/>
          <w:iCs/>
        </w:rPr>
        <w:pPrChange w:id="10083" w:author="472 Fonvivienda16" w:date="2018-11-14T11:41:00Z">
          <w:pPr>
            <w:pStyle w:val="Prrafodelista"/>
            <w:numPr>
              <w:numId w:val="32"/>
            </w:numPr>
            <w:ind w:left="720" w:hanging="360"/>
            <w:jc w:val="both"/>
          </w:pPr>
        </w:pPrChange>
      </w:pPr>
      <w:del w:id="10084" w:author="472 Fonvivienda16" w:date="2018-11-14T11:41:00Z">
        <w:r w:rsidRPr="00F03EBB" w:rsidDel="00DA29D4">
          <w:rPr>
            <w:rFonts w:ascii="Arial Narrow" w:hAnsi="Arial Narrow" w:cs="Arial"/>
            <w:b/>
            <w:bCs/>
            <w:iCs/>
          </w:rPr>
          <w:delText xml:space="preserve">Comité </w:delText>
        </w:r>
        <w:r w:rsidDel="00DA29D4">
          <w:rPr>
            <w:rFonts w:ascii="Arial Narrow" w:hAnsi="Arial Narrow" w:cs="Arial"/>
            <w:b/>
            <w:bCs/>
            <w:iCs/>
          </w:rPr>
          <w:delText xml:space="preserve">Evaluador </w:delText>
        </w:r>
        <w:r w:rsidRPr="00F03EBB" w:rsidDel="00DA29D4">
          <w:rPr>
            <w:rFonts w:ascii="Arial Narrow" w:hAnsi="Arial Narrow" w:cs="Arial"/>
            <w:b/>
            <w:bCs/>
            <w:iCs/>
          </w:rPr>
          <w:delText xml:space="preserve"> </w:delText>
        </w:r>
      </w:del>
    </w:p>
    <w:p w:rsidR="00DA29D4" w:rsidDel="00DA29D4" w:rsidRDefault="00DA29D4">
      <w:pPr>
        <w:pStyle w:val="Sinespaciado"/>
        <w:rPr>
          <w:del w:id="10085" w:author="472 Fonvivienda16" w:date="2018-11-14T11:41:00Z"/>
          <w:rFonts w:ascii="Arial Narrow" w:hAnsi="Arial Narrow" w:cs="Arial"/>
          <w:b/>
          <w:bCs/>
          <w:iCs/>
        </w:rPr>
        <w:pPrChange w:id="10086" w:author="472 Fonvivienda16" w:date="2018-11-14T11:41:00Z">
          <w:pPr>
            <w:jc w:val="both"/>
          </w:pPr>
        </w:pPrChange>
      </w:pPr>
    </w:p>
    <w:p w:rsidR="00DA29D4" w:rsidDel="00DA29D4" w:rsidRDefault="00DA29D4">
      <w:pPr>
        <w:pStyle w:val="Sinespaciado"/>
        <w:rPr>
          <w:del w:id="10087" w:author="472 Fonvivienda16" w:date="2018-11-14T11:41:00Z"/>
          <w:rFonts w:ascii="Arial Narrow" w:hAnsi="Arial Narrow" w:cs="Arial"/>
          <w:bCs/>
          <w:iCs/>
        </w:rPr>
        <w:pPrChange w:id="10088" w:author="472 Fonvivienda16" w:date="2018-11-14T11:41:00Z">
          <w:pPr>
            <w:jc w:val="both"/>
          </w:pPr>
        </w:pPrChange>
      </w:pPr>
      <w:del w:id="10089" w:author="472 Fonvivienda16" w:date="2018-11-14T11:41:00Z">
        <w:r w:rsidDel="00DA29D4">
          <w:rPr>
            <w:rFonts w:ascii="Arial Narrow" w:hAnsi="Arial Narrow" w:cs="Arial"/>
            <w:bCs/>
            <w:iCs/>
          </w:rPr>
          <w:delText xml:space="preserve">El comité evaluador deberá </w:delText>
        </w:r>
        <w:r w:rsidRPr="00B351B6" w:rsidDel="00DA29D4">
          <w:rPr>
            <w:rFonts w:ascii="Arial Narrow" w:hAnsi="Arial Narrow" w:cs="Arial"/>
            <w:bCs/>
            <w:iCs/>
          </w:rPr>
          <w:delText xml:space="preserve">aplicar el procedimiento establecido </w:delText>
        </w:r>
        <w:r w:rsidDel="00DA29D4">
          <w:rPr>
            <w:rFonts w:ascii="Arial Narrow" w:hAnsi="Arial Narrow" w:cs="Arial"/>
            <w:bCs/>
            <w:iCs/>
          </w:rPr>
          <w:delText xml:space="preserve">en el presente documento </w:delText>
        </w:r>
        <w:r w:rsidRPr="00B351B6" w:rsidDel="00DA29D4">
          <w:rPr>
            <w:rFonts w:ascii="Arial Narrow" w:hAnsi="Arial Narrow" w:cs="Arial"/>
            <w:bCs/>
            <w:iCs/>
          </w:rPr>
          <w:delText>para comparar y evaluar de forma objetiva las propuestas presentadas dentro del proceso de selección.</w:delText>
        </w:r>
      </w:del>
    </w:p>
    <w:p w:rsidR="00DA29D4" w:rsidRPr="00B351B6" w:rsidDel="00DA29D4" w:rsidRDefault="00DA29D4">
      <w:pPr>
        <w:pStyle w:val="Sinespaciado"/>
        <w:rPr>
          <w:del w:id="10090" w:author="472 Fonvivienda16" w:date="2018-11-14T11:41:00Z"/>
          <w:rFonts w:ascii="Arial Narrow" w:hAnsi="Arial Narrow" w:cs="Arial"/>
          <w:bCs/>
          <w:iCs/>
        </w:rPr>
        <w:pPrChange w:id="10091" w:author="472 Fonvivienda16" w:date="2018-11-14T11:41:00Z">
          <w:pPr>
            <w:jc w:val="both"/>
          </w:pPr>
        </w:pPrChange>
      </w:pPr>
    </w:p>
    <w:p w:rsidR="00DA29D4" w:rsidRPr="00B351B6" w:rsidDel="00DA29D4" w:rsidRDefault="00DA29D4">
      <w:pPr>
        <w:pStyle w:val="Sinespaciado"/>
        <w:rPr>
          <w:del w:id="10092" w:author="472 Fonvivienda16" w:date="2018-11-14T11:41:00Z"/>
          <w:rFonts w:ascii="Arial Narrow" w:hAnsi="Arial Narrow" w:cs="Arial"/>
          <w:bCs/>
          <w:iCs/>
        </w:rPr>
        <w:pPrChange w:id="10093" w:author="472 Fonvivienda16" w:date="2018-11-14T11:41:00Z">
          <w:pPr>
            <w:jc w:val="both"/>
          </w:pPr>
        </w:pPrChange>
      </w:pPr>
      <w:del w:id="10094" w:author="472 Fonvivienda16" w:date="2018-11-14T11:41:00Z">
        <w:r w:rsidRPr="00B351B6" w:rsidDel="00DA29D4">
          <w:rPr>
            <w:rFonts w:ascii="Arial Narrow" w:hAnsi="Arial Narrow" w:cs="Arial"/>
            <w:bCs/>
            <w:iCs/>
          </w:rPr>
          <w:delText xml:space="preserve">El resultado de aplicar los criterios de selección, </w:delText>
        </w:r>
        <w:r w:rsidDel="00DA29D4">
          <w:rPr>
            <w:rFonts w:ascii="Arial Narrow" w:hAnsi="Arial Narrow" w:cs="Arial"/>
            <w:bCs/>
            <w:iCs/>
          </w:rPr>
          <w:delText>será consignado en un</w:delText>
        </w:r>
        <w:r w:rsidRPr="00B351B6" w:rsidDel="00DA29D4">
          <w:rPr>
            <w:rFonts w:ascii="Arial Narrow" w:hAnsi="Arial Narrow" w:cs="Arial"/>
            <w:bCs/>
            <w:iCs/>
          </w:rPr>
          <w:delText xml:space="preserve"> “Informe de Evaluación”, documento que se presenta</w:delText>
        </w:r>
        <w:r w:rsidDel="00DA29D4">
          <w:rPr>
            <w:rFonts w:ascii="Arial Narrow" w:hAnsi="Arial Narrow" w:cs="Arial"/>
            <w:bCs/>
            <w:iCs/>
          </w:rPr>
          <w:delText>rá por escrito al Coordinador del Grupo de Contratos del Ministerio de Vivienda, Ciudad y Territorio</w:delText>
        </w:r>
        <w:r w:rsidRPr="00B351B6" w:rsidDel="00DA29D4">
          <w:rPr>
            <w:rFonts w:ascii="Arial Narrow" w:hAnsi="Arial Narrow" w:cs="Arial"/>
            <w:bCs/>
            <w:iCs/>
          </w:rPr>
          <w:delText>. Éste cont</w:delText>
        </w:r>
        <w:r w:rsidDel="00DA29D4">
          <w:rPr>
            <w:rFonts w:ascii="Arial Narrow" w:hAnsi="Arial Narrow" w:cs="Arial"/>
            <w:bCs/>
            <w:iCs/>
          </w:rPr>
          <w:delText xml:space="preserve">endrá </w:delText>
        </w:r>
        <w:r w:rsidRPr="00B351B6" w:rsidDel="00DA29D4">
          <w:rPr>
            <w:rFonts w:ascii="Arial Narrow" w:hAnsi="Arial Narrow" w:cs="Arial"/>
            <w:bCs/>
            <w:iCs/>
          </w:rPr>
          <w:delText>el estudio objetivo de los documentos presentados por los proponentes para el cumplimiento de los requisitos habilitantes y de asignación de puntaje, los cuales s</w:delText>
        </w:r>
        <w:r w:rsidDel="00DA29D4">
          <w:rPr>
            <w:rFonts w:ascii="Arial Narrow" w:hAnsi="Arial Narrow" w:cs="Arial"/>
            <w:bCs/>
            <w:iCs/>
          </w:rPr>
          <w:delText xml:space="preserve">erán </w:delText>
        </w:r>
        <w:r w:rsidRPr="00B351B6" w:rsidDel="00DA29D4">
          <w:rPr>
            <w:rFonts w:ascii="Arial Narrow" w:hAnsi="Arial Narrow" w:cs="Arial"/>
            <w:bCs/>
            <w:iCs/>
          </w:rPr>
          <w:delText>evaluados desde la óptica jurídica</w:delText>
        </w:r>
        <w:r w:rsidDel="00DA29D4">
          <w:rPr>
            <w:rFonts w:ascii="Arial Narrow" w:hAnsi="Arial Narrow" w:cs="Arial"/>
            <w:bCs/>
            <w:iCs/>
          </w:rPr>
          <w:delText xml:space="preserve"> y </w:delText>
        </w:r>
        <w:r w:rsidRPr="00B351B6" w:rsidDel="00DA29D4">
          <w:rPr>
            <w:rFonts w:ascii="Arial Narrow" w:hAnsi="Arial Narrow" w:cs="Arial"/>
            <w:bCs/>
            <w:iCs/>
          </w:rPr>
          <w:delText>financiera dando como resultado una serie de recomendaciones.</w:delText>
        </w:r>
      </w:del>
    </w:p>
    <w:p w:rsidR="00DA29D4" w:rsidDel="00DA29D4" w:rsidRDefault="00DA29D4">
      <w:pPr>
        <w:pStyle w:val="Sinespaciado"/>
        <w:rPr>
          <w:del w:id="10095" w:author="472 Fonvivienda16" w:date="2018-11-14T11:41:00Z"/>
          <w:rFonts w:ascii="Arial Narrow" w:hAnsi="Arial Narrow" w:cs="Arial"/>
          <w:bCs/>
          <w:iCs/>
        </w:rPr>
        <w:pPrChange w:id="10096" w:author="472 Fonvivienda16" w:date="2018-11-14T11:41:00Z">
          <w:pPr>
            <w:jc w:val="both"/>
          </w:pPr>
        </w:pPrChange>
      </w:pPr>
    </w:p>
    <w:p w:rsidR="00DA29D4" w:rsidDel="00DA29D4" w:rsidRDefault="00DA29D4">
      <w:pPr>
        <w:pStyle w:val="Sinespaciado"/>
        <w:rPr>
          <w:del w:id="10097" w:author="472 Fonvivienda16" w:date="2018-11-14T11:41:00Z"/>
          <w:rFonts w:ascii="Arial Narrow" w:hAnsi="Arial Narrow" w:cs="Arial"/>
          <w:bCs/>
          <w:iCs/>
        </w:rPr>
        <w:pPrChange w:id="10098" w:author="472 Fonvivienda16" w:date="2018-11-14T11:41:00Z">
          <w:pPr>
            <w:jc w:val="both"/>
          </w:pPr>
        </w:pPrChange>
      </w:pPr>
      <w:del w:id="10099" w:author="472 Fonvivienda16" w:date="2018-11-14T11:41:00Z">
        <w:r w:rsidDel="00DA29D4">
          <w:rPr>
            <w:rFonts w:ascii="Arial Narrow" w:hAnsi="Arial Narrow" w:cs="Arial"/>
            <w:bCs/>
            <w:iCs/>
          </w:rPr>
          <w:delText xml:space="preserve">El </w:delText>
        </w:r>
        <w:r w:rsidRPr="00F03EBB" w:rsidDel="00DA29D4">
          <w:rPr>
            <w:rFonts w:ascii="Arial Narrow" w:hAnsi="Arial Narrow" w:cs="Arial"/>
            <w:bCs/>
            <w:iCs/>
          </w:rPr>
          <w:delText>Comité evaluador</w:delText>
        </w:r>
        <w:r w:rsidDel="00DA29D4">
          <w:rPr>
            <w:rFonts w:ascii="Arial Narrow" w:hAnsi="Arial Narrow" w:cs="Arial"/>
            <w:bCs/>
            <w:iCs/>
          </w:rPr>
          <w:delTex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delText>
        </w:r>
      </w:del>
    </w:p>
    <w:p w:rsidR="00DA29D4" w:rsidRPr="00F03EBB" w:rsidDel="00DA29D4" w:rsidRDefault="00DA29D4">
      <w:pPr>
        <w:pStyle w:val="Sinespaciado"/>
        <w:rPr>
          <w:del w:id="10100" w:author="472 Fonvivienda16" w:date="2018-11-14T11:41:00Z"/>
          <w:rFonts w:ascii="Arial Narrow" w:hAnsi="Arial Narrow" w:cs="Arial"/>
          <w:b/>
          <w:bCs/>
          <w:iCs/>
        </w:rPr>
        <w:pPrChange w:id="10101" w:author="472 Fonvivienda16" w:date="2018-11-14T11:41:00Z">
          <w:pPr>
            <w:pStyle w:val="Prrafodelista"/>
            <w:numPr>
              <w:numId w:val="32"/>
            </w:numPr>
            <w:ind w:left="720" w:hanging="360"/>
            <w:jc w:val="both"/>
          </w:pPr>
        </w:pPrChange>
      </w:pPr>
      <w:del w:id="10102" w:author="472 Fonvivienda16" w:date="2018-11-14T11:41:00Z">
        <w:r w:rsidRPr="00F03EBB" w:rsidDel="00DA29D4">
          <w:rPr>
            <w:rFonts w:ascii="Arial Narrow" w:hAnsi="Arial Narrow" w:cs="Arial"/>
            <w:b/>
            <w:bCs/>
            <w:iCs/>
          </w:rPr>
          <w:delText xml:space="preserve">Criterios de Evaluación </w:delText>
        </w:r>
      </w:del>
    </w:p>
    <w:p w:rsidR="00DA29D4" w:rsidDel="00DA29D4" w:rsidRDefault="00DA29D4">
      <w:pPr>
        <w:pStyle w:val="Sinespaciado"/>
        <w:rPr>
          <w:del w:id="10103" w:author="472 Fonvivienda16" w:date="2018-11-14T11:41:00Z"/>
          <w:rFonts w:ascii="Arial Narrow" w:hAnsi="Arial Narrow" w:cs="Arial"/>
          <w:bCs/>
          <w:iCs/>
        </w:rPr>
        <w:pPrChange w:id="10104" w:author="472 Fonvivienda16" w:date="2018-11-14T11:41:00Z">
          <w:pPr>
            <w:jc w:val="both"/>
          </w:pPr>
        </w:pPrChange>
      </w:pPr>
    </w:p>
    <w:p w:rsidR="00DA29D4" w:rsidDel="00DA29D4" w:rsidRDefault="00DA29D4">
      <w:pPr>
        <w:pStyle w:val="Sinespaciado"/>
        <w:rPr>
          <w:del w:id="10105" w:author="472 Fonvivienda16" w:date="2018-11-14T11:41:00Z"/>
          <w:rFonts w:ascii="Arial Narrow" w:hAnsi="Arial Narrow" w:cs="Arial"/>
          <w:bCs/>
          <w:iCs/>
        </w:rPr>
        <w:pPrChange w:id="10106" w:author="472 Fonvivienda16" w:date="2018-11-14T11:41:00Z">
          <w:pPr>
            <w:jc w:val="both"/>
          </w:pPr>
        </w:pPrChange>
      </w:pPr>
      <w:del w:id="10107" w:author="472 Fonvivienda16" w:date="2018-11-14T11:41:00Z">
        <w:r w:rsidRPr="00910CE3" w:rsidDel="00DA29D4">
          <w:rPr>
            <w:rFonts w:ascii="Arial Narrow" w:hAnsi="Arial Narrow" w:cs="Arial"/>
            <w:bCs/>
            <w:iCs/>
          </w:rPr>
          <w:delText xml:space="preserve">Las ofertas presentadas se evaluarán de conformidad con </w:delText>
        </w:r>
        <w:r w:rsidDel="00DA29D4">
          <w:rPr>
            <w:rFonts w:ascii="Arial Narrow" w:hAnsi="Arial Narrow" w:cs="Arial"/>
            <w:bCs/>
            <w:iCs/>
          </w:rPr>
          <w:delText xml:space="preserve">el </w:delText>
        </w:r>
        <w:r w:rsidRPr="00910CE3" w:rsidDel="00DA29D4">
          <w:rPr>
            <w:rFonts w:ascii="Arial Narrow" w:hAnsi="Arial Narrow" w:cs="Arial"/>
            <w:bCs/>
            <w:iCs/>
          </w:rPr>
          <w:delText>siguiente criterio:</w:delText>
        </w:r>
      </w:del>
    </w:p>
    <w:p w:rsidR="00DA29D4" w:rsidDel="00DA29D4" w:rsidRDefault="00DA29D4">
      <w:pPr>
        <w:pStyle w:val="Sinespaciado"/>
        <w:rPr>
          <w:del w:id="10108" w:author="472 Fonvivienda16" w:date="2018-11-14T11:41:00Z"/>
          <w:rFonts w:ascii="Arial Narrow" w:hAnsi="Arial Narrow" w:cs="Arial"/>
          <w:bCs/>
          <w:iCs/>
        </w:rPr>
        <w:pPrChange w:id="10109" w:author="472 Fonvivienda16" w:date="2018-11-14T11:41:00Z">
          <w:pPr>
            <w:jc w:val="both"/>
          </w:pPr>
        </w:pPrChange>
      </w:pPr>
    </w:p>
    <w:p w:rsidR="00DA29D4" w:rsidDel="00DA29D4" w:rsidRDefault="00DA29D4">
      <w:pPr>
        <w:pStyle w:val="Sinespaciado"/>
        <w:rPr>
          <w:del w:id="10110" w:author="472 Fonvivienda16" w:date="2018-11-14T11:41:00Z"/>
          <w:rFonts w:ascii="Arial Narrow" w:hAnsi="Arial Narrow"/>
          <w:b/>
        </w:rPr>
        <w:pPrChange w:id="10111" w:author="472 Fonvivienda16" w:date="2018-11-14T11:41:00Z">
          <w:pPr>
            <w:pStyle w:val="Prrafodelista"/>
            <w:numPr>
              <w:numId w:val="13"/>
            </w:numPr>
            <w:ind w:left="0" w:hanging="360"/>
            <w:jc w:val="both"/>
          </w:pPr>
        </w:pPrChange>
      </w:pPr>
      <w:del w:id="10112" w:author="472 Fonvivienda16" w:date="2018-11-14T11:41:00Z">
        <w:r w:rsidRPr="00910CE3" w:rsidDel="00DA29D4">
          <w:rPr>
            <w:rFonts w:ascii="Arial Narrow" w:hAnsi="Arial Narrow"/>
            <w:b/>
          </w:rPr>
          <w:delText>Evaluaci</w:delText>
        </w:r>
        <w:r w:rsidDel="00DA29D4">
          <w:rPr>
            <w:rFonts w:ascii="Arial Narrow" w:hAnsi="Arial Narrow"/>
            <w:b/>
          </w:rPr>
          <w:delText>ón de la oferta económica (100 puntos)</w:delText>
        </w:r>
      </w:del>
    </w:p>
    <w:p w:rsidR="00DA29D4" w:rsidRPr="00910CE3" w:rsidDel="00DA29D4" w:rsidRDefault="00DA29D4">
      <w:pPr>
        <w:pStyle w:val="Sinespaciado"/>
        <w:rPr>
          <w:del w:id="10113" w:author="472 Fonvivienda16" w:date="2018-11-14T11:41:00Z"/>
          <w:rFonts w:ascii="Arial Narrow" w:hAnsi="Arial Narrow"/>
          <w:b/>
        </w:rPr>
        <w:pPrChange w:id="10114" w:author="472 Fonvivienda16" w:date="2018-11-14T11:41:00Z">
          <w:pPr>
            <w:pStyle w:val="Prrafodelista"/>
            <w:ind w:left="0"/>
            <w:jc w:val="both"/>
          </w:pPr>
        </w:pPrChange>
      </w:pPr>
    </w:p>
    <w:p w:rsidR="00DA29D4" w:rsidDel="00DA29D4" w:rsidRDefault="00DA29D4">
      <w:pPr>
        <w:pStyle w:val="Sinespaciado"/>
        <w:rPr>
          <w:del w:id="10115" w:author="472 Fonvivienda16" w:date="2018-11-14T11:41:00Z"/>
          <w:rFonts w:ascii="Arial Narrow" w:hAnsi="Arial Narrow" w:cs="Arial"/>
          <w:bCs/>
          <w:iCs/>
        </w:rPr>
        <w:pPrChange w:id="10116" w:author="472 Fonvivienda16" w:date="2018-11-14T11:41:00Z">
          <w:pPr>
            <w:ind w:right="49"/>
            <w:jc w:val="both"/>
          </w:pPr>
        </w:pPrChange>
      </w:pPr>
      <w:del w:id="10117" w:author="472 Fonvivienda16" w:date="2018-11-14T11:41:00Z">
        <w:r w:rsidDel="00DA29D4">
          <w:rPr>
            <w:rFonts w:ascii="Arial Narrow" w:hAnsi="Arial Narrow" w:cs="Arial"/>
            <w:bCs/>
            <w:iCs/>
          </w:rPr>
          <w:delText>El</w:delText>
        </w:r>
        <w:r w:rsidRPr="00910CE3" w:rsidDel="00DA29D4">
          <w:rPr>
            <w:rFonts w:ascii="Arial Narrow" w:hAnsi="Arial Narrow" w:cs="Arial"/>
            <w:bCs/>
            <w:iCs/>
          </w:rPr>
          <w:delText xml:space="preserve"> </w:delText>
        </w:r>
        <w:r w:rsidDel="00DA29D4">
          <w:rPr>
            <w:rFonts w:ascii="Arial Narrow" w:hAnsi="Arial Narrow" w:cs="Arial"/>
            <w:bCs/>
            <w:iCs/>
          </w:rPr>
          <w:delText>puntaje</w:delText>
        </w:r>
        <w:r w:rsidRPr="00910CE3" w:rsidDel="00DA29D4">
          <w:rPr>
            <w:rFonts w:ascii="Arial Narrow" w:hAnsi="Arial Narrow" w:cs="Arial"/>
            <w:bCs/>
            <w:iCs/>
          </w:rPr>
          <w:delText xml:space="preserve"> se asignará con fundamento e</w:delText>
        </w:r>
        <w:r w:rsidDel="00DA29D4">
          <w:rPr>
            <w:rFonts w:ascii="Arial Narrow" w:hAnsi="Arial Narrow" w:cs="Arial"/>
            <w:bCs/>
            <w:iCs/>
          </w:rPr>
          <w:delText>n el valor correspondiente a la comisión fiduciaria establecida</w:delText>
        </w:r>
        <w:r w:rsidRPr="00910CE3" w:rsidDel="00DA29D4">
          <w:rPr>
            <w:rFonts w:ascii="Arial Narrow" w:hAnsi="Arial Narrow" w:cs="Arial"/>
            <w:bCs/>
            <w:iCs/>
          </w:rPr>
          <w:delText xml:space="preserve"> dentro de la propuesta económica por la administración del</w:delText>
        </w:r>
        <w:r w:rsidDel="00DA29D4">
          <w:rPr>
            <w:rFonts w:ascii="Arial Narrow" w:hAnsi="Arial Narrow" w:cs="Arial"/>
            <w:bCs/>
            <w:iCs/>
          </w:rPr>
          <w:delText xml:space="preserve"> (los)</w:delText>
        </w:r>
        <w:r w:rsidRPr="00910CE3" w:rsidDel="00DA29D4">
          <w:rPr>
            <w:rFonts w:ascii="Arial Narrow" w:hAnsi="Arial Narrow" w:cs="Arial"/>
            <w:bCs/>
            <w:iCs/>
          </w:rPr>
          <w:delText xml:space="preserve"> Patrimonio</w:delText>
        </w:r>
        <w:r w:rsidDel="00DA29D4">
          <w:rPr>
            <w:rFonts w:ascii="Arial Narrow" w:hAnsi="Arial Narrow" w:cs="Arial"/>
            <w:bCs/>
            <w:iCs/>
          </w:rPr>
          <w:delText>(s)</w:delText>
        </w:r>
        <w:r w:rsidRPr="00910CE3" w:rsidDel="00DA29D4">
          <w:rPr>
            <w:rFonts w:ascii="Arial Narrow" w:hAnsi="Arial Narrow" w:cs="Arial"/>
            <w:bCs/>
            <w:iCs/>
          </w:rPr>
          <w:delText xml:space="preserve"> Autónomo</w:delText>
        </w:r>
        <w:r w:rsidDel="00DA29D4">
          <w:rPr>
            <w:rFonts w:ascii="Arial Narrow" w:hAnsi="Arial Narrow" w:cs="Arial"/>
            <w:bCs/>
            <w:iCs/>
          </w:rPr>
          <w:delText>(s).</w:delText>
        </w:r>
      </w:del>
    </w:p>
    <w:p w:rsidR="00DA29D4" w:rsidDel="00DA29D4" w:rsidRDefault="00DA29D4">
      <w:pPr>
        <w:pStyle w:val="Sinespaciado"/>
        <w:rPr>
          <w:del w:id="10118" w:author="472 Fonvivienda16" w:date="2018-11-14T11:41:00Z"/>
          <w:rFonts w:ascii="Arial Narrow" w:hAnsi="Arial Narrow" w:cs="Arial"/>
          <w:bCs/>
          <w:iCs/>
        </w:rPr>
        <w:pPrChange w:id="10119" w:author="472 Fonvivienda16" w:date="2018-11-14T11:41:00Z">
          <w:pPr>
            <w:ind w:right="49"/>
            <w:jc w:val="both"/>
          </w:pPr>
        </w:pPrChange>
      </w:pPr>
    </w:p>
    <w:p w:rsidR="00DA29D4" w:rsidDel="00DA29D4" w:rsidRDefault="00DA29D4">
      <w:pPr>
        <w:pStyle w:val="Sinespaciado"/>
        <w:rPr>
          <w:del w:id="10120" w:author="472 Fonvivienda16" w:date="2018-11-14T11:41:00Z"/>
          <w:rFonts w:ascii="Arial Narrow" w:hAnsi="Arial Narrow" w:cs="Arial"/>
          <w:lang w:val="es-MX"/>
        </w:rPr>
        <w:pPrChange w:id="10121" w:author="472 Fonvivienda16" w:date="2018-11-14T11:41:00Z">
          <w:pPr>
            <w:jc w:val="both"/>
          </w:pPr>
        </w:pPrChange>
      </w:pPr>
      <w:del w:id="10122" w:author="472 Fonvivienda16" w:date="2018-11-14T11:41:00Z">
        <w:r w:rsidDel="00DA29D4">
          <w:rPr>
            <w:rFonts w:ascii="Arial Narrow" w:hAnsi="Arial Narrow" w:cs="Arial"/>
            <w:lang w:val="es-MX"/>
          </w:rPr>
          <w:delText xml:space="preserve">Para tal fin, se calculará la media geométrica de las ofertas válidas, </w:delText>
        </w:r>
        <w:r w:rsidRPr="006E1C8C" w:rsidDel="00DA29D4">
          <w:rPr>
            <w:rFonts w:ascii="Arial Narrow" w:hAnsi="Arial Narrow" w:cs="Arial"/>
            <w:lang w:val="es-MX"/>
          </w:rPr>
          <w:delText xml:space="preserve">y la asignación de puntos </w:delText>
        </w:r>
        <w:r w:rsidDel="00DA29D4">
          <w:rPr>
            <w:rFonts w:ascii="Arial Narrow" w:hAnsi="Arial Narrow" w:cs="Arial"/>
            <w:lang w:val="es-MX"/>
          </w:rPr>
          <w:delText xml:space="preserve">se hará </w:delText>
        </w:r>
        <w:r w:rsidRPr="006E1C8C" w:rsidDel="00DA29D4">
          <w:rPr>
            <w:rFonts w:ascii="Arial Narrow" w:hAnsi="Arial Narrow" w:cs="Arial"/>
            <w:lang w:val="es-MX"/>
          </w:rPr>
          <w:delText xml:space="preserve">en función de la proximidad de las </w:delText>
        </w:r>
        <w:r w:rsidDel="00DA29D4">
          <w:rPr>
            <w:rFonts w:ascii="Arial Narrow" w:hAnsi="Arial Narrow" w:cs="Arial"/>
            <w:lang w:val="es-MX"/>
          </w:rPr>
          <w:delText>o</w:delText>
        </w:r>
        <w:r w:rsidRPr="006E1C8C" w:rsidDel="00DA29D4">
          <w:rPr>
            <w:rFonts w:ascii="Arial Narrow" w:hAnsi="Arial Narrow" w:cs="Arial"/>
            <w:lang w:val="es-MX"/>
          </w:rPr>
          <w:delText>fertas a dicha</w:delText>
        </w:r>
        <w:r w:rsidDel="00DA29D4">
          <w:rPr>
            <w:rFonts w:ascii="Arial Narrow" w:hAnsi="Arial Narrow" w:cs="Arial"/>
            <w:lang w:val="es-MX"/>
          </w:rPr>
          <w:delText xml:space="preserve"> </w:delText>
        </w:r>
        <w:r w:rsidRPr="006E1C8C" w:rsidDel="00DA29D4">
          <w:rPr>
            <w:rFonts w:ascii="Arial Narrow" w:hAnsi="Arial Narrow" w:cs="Arial"/>
            <w:lang w:val="es-MX"/>
          </w:rPr>
          <w:delText>media geométrica</w:delText>
        </w:r>
        <w:r w:rsidDel="00DA29D4">
          <w:rPr>
            <w:rFonts w:ascii="Arial Narrow" w:hAnsi="Arial Narrow" w:cs="Arial"/>
            <w:lang w:val="es-MX"/>
          </w:rPr>
          <w:delText>, calculando la diferencia en valor absoluto, entre la media geométrica y el valor de la oferta.</w:delText>
        </w:r>
      </w:del>
    </w:p>
    <w:p w:rsidR="00DA29D4" w:rsidDel="00DA29D4" w:rsidRDefault="00DA29D4">
      <w:pPr>
        <w:pStyle w:val="Sinespaciado"/>
        <w:rPr>
          <w:del w:id="10123" w:author="472 Fonvivienda16" w:date="2018-11-14T11:41:00Z"/>
          <w:rFonts w:ascii="Arial Narrow" w:hAnsi="Arial Narrow" w:cs="Arial"/>
          <w:lang w:val="es-MX"/>
        </w:rPr>
        <w:pPrChange w:id="10124" w:author="472 Fonvivienda16" w:date="2018-11-14T11:41:00Z">
          <w:pPr>
            <w:jc w:val="both"/>
          </w:pPr>
        </w:pPrChange>
      </w:pPr>
    </w:p>
    <w:p w:rsidR="00DA29D4" w:rsidDel="00DA29D4" w:rsidRDefault="00DA29D4">
      <w:pPr>
        <w:pStyle w:val="Sinespaciado"/>
        <w:rPr>
          <w:del w:id="10125" w:author="472 Fonvivienda16" w:date="2018-11-14T11:41:00Z"/>
          <w:rFonts w:ascii="Arial Narrow" w:hAnsi="Arial Narrow" w:cs="Arial"/>
          <w:lang w:val="es-MX"/>
        </w:rPr>
        <w:pPrChange w:id="10126" w:author="472 Fonvivienda16" w:date="2018-11-14T11:41:00Z">
          <w:pPr>
            <w:jc w:val="both"/>
          </w:pPr>
        </w:pPrChange>
      </w:pPr>
      <w:del w:id="10127" w:author="472 Fonvivienda16" w:date="2018-11-14T11:41:00Z">
        <w:r w:rsidDel="00DA29D4">
          <w:rPr>
            <w:rFonts w:ascii="Arial Narrow" w:hAnsi="Arial Narrow" w:cs="Arial"/>
            <w:lang w:val="es-MX"/>
          </w:rPr>
          <w:delText xml:space="preserve">Los resultados se ordenarán de menor a mayor, siendo el de menor valor quien obtenga la máxima calificación (100 puntos), él siguiente en la lista obtendrá 99 puntos, y así sucesivamente.  </w:delText>
        </w:r>
      </w:del>
    </w:p>
    <w:p w:rsidR="00DA29D4" w:rsidDel="00DA29D4" w:rsidRDefault="00DA29D4">
      <w:pPr>
        <w:pStyle w:val="Sinespaciado"/>
        <w:rPr>
          <w:del w:id="10128" w:author="472 Fonvivienda16" w:date="2018-11-14T11:41:00Z"/>
          <w:rFonts w:ascii="Arial Narrow" w:hAnsi="Arial Narrow" w:cs="Arial"/>
          <w:lang w:val="es-MX"/>
        </w:rPr>
        <w:pPrChange w:id="10129" w:author="472 Fonvivienda16" w:date="2018-11-14T11:41:00Z">
          <w:pPr>
            <w:jc w:val="both"/>
          </w:pPr>
        </w:pPrChange>
      </w:pPr>
    </w:p>
    <w:p w:rsidR="00DA29D4" w:rsidDel="00DA29D4" w:rsidRDefault="00DA29D4">
      <w:pPr>
        <w:pStyle w:val="Sinespaciado"/>
        <w:rPr>
          <w:del w:id="10130" w:author="472 Fonvivienda16" w:date="2018-11-14T11:41:00Z"/>
          <w:rFonts w:ascii="Arial Narrow" w:hAnsi="Arial Narrow" w:cs="Arial"/>
        </w:rPr>
        <w:pPrChange w:id="10131" w:author="472 Fonvivienda16" w:date="2018-11-14T11:41:00Z">
          <w:pPr>
            <w:jc w:val="both"/>
          </w:pPr>
        </w:pPrChange>
      </w:pPr>
      <w:del w:id="10132"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w:delText>
        </w:r>
        <w:r w:rsidDel="00DA29D4">
          <w:rPr>
            <w:rFonts w:ascii="Arial Narrow" w:hAnsi="Arial Narrow" w:cs="Tahoma"/>
          </w:rPr>
          <w:delText xml:space="preserve">tenga </w:delText>
        </w:r>
        <w:r w:rsidRPr="00910CE3" w:rsidDel="00DA29D4">
          <w:rPr>
            <w:rFonts w:ascii="Arial Narrow" w:hAnsi="Arial Narrow" w:cs="Tahoma"/>
          </w:rPr>
          <w:delText xml:space="preserve">mayor </w:delText>
        </w:r>
        <w:r w:rsidDel="00DA29D4">
          <w:rPr>
            <w:rFonts w:ascii="Arial Narrow" w:hAnsi="Arial Narrow" w:cs="Tahoma"/>
          </w:rPr>
          <w:delText xml:space="preserve">valor de activos públicos administrados, </w:delText>
        </w:r>
        <w:r w:rsidDel="00DA29D4">
          <w:rPr>
            <w:rFonts w:ascii="Arial Narrow" w:hAnsi="Arial Narrow" w:cs="Arial"/>
          </w:rPr>
          <w:delText xml:space="preserve">en el último reporte trimestral de prensa de la Superintendencia Financiera de Colombia, disponible en el sitio web </w:delText>
        </w:r>
        <w:r w:rsidDel="00DA29D4">
          <w:fldChar w:fldCharType="begin"/>
        </w:r>
        <w:r w:rsidDel="00DA29D4">
          <w:delInstrText xml:space="preserve"> HYPERLINK "https://www.superfinanciera.gov.co/inicio/sala-de-prensa/comunicados-de-prensa-/sociedades-fiduciarias-10082901" </w:delInstrText>
        </w:r>
        <w:r w:rsidDel="00DA29D4">
          <w:fldChar w:fldCharType="separate"/>
        </w:r>
        <w:r w:rsidRPr="009E1F77" w:rsidDel="00DA29D4">
          <w:rPr>
            <w:rStyle w:val="Hipervnculo"/>
            <w:rFonts w:ascii="Arial Narrow" w:hAnsi="Arial Narrow" w:cs="Arial"/>
            <w:i/>
          </w:rPr>
          <w:delText>https://www.superfinanciera.gov.co/inicio/sala-de-prensa/comunicados-de-prensa-/sociedades-fiduciarias-10082901</w:delText>
        </w:r>
        <w:r w:rsidDel="00DA29D4">
          <w:rPr>
            <w:rStyle w:val="Hipervnculo"/>
            <w:rFonts w:ascii="Arial Narrow" w:hAnsi="Arial Narrow" w:cs="Arial"/>
            <w:i/>
          </w:rPr>
          <w:fldChar w:fldCharType="end"/>
        </w:r>
        <w:r w:rsidDel="00DA29D4">
          <w:rPr>
            <w:rFonts w:ascii="Arial Narrow" w:hAnsi="Arial Narrow" w:cs="Arial"/>
          </w:rPr>
          <w:delText>.</w:delText>
        </w:r>
      </w:del>
    </w:p>
    <w:p w:rsidR="00DA29D4" w:rsidDel="00DA29D4" w:rsidRDefault="00DA29D4">
      <w:pPr>
        <w:pStyle w:val="Sinespaciado"/>
        <w:rPr>
          <w:del w:id="10133" w:author="472 Fonvivienda16" w:date="2018-11-14T11:41:00Z"/>
          <w:rFonts w:ascii="Arial Narrow" w:hAnsi="Arial Narrow" w:cs="Arial"/>
        </w:rPr>
        <w:pPrChange w:id="10134" w:author="472 Fonvivienda16" w:date="2018-11-14T11:41:00Z">
          <w:pPr>
            <w:jc w:val="both"/>
          </w:pPr>
        </w:pPrChange>
      </w:pPr>
    </w:p>
    <w:p w:rsidR="00DA29D4" w:rsidRPr="00910CE3" w:rsidDel="00DA29D4" w:rsidRDefault="00DA29D4">
      <w:pPr>
        <w:pStyle w:val="Sinespaciado"/>
        <w:rPr>
          <w:del w:id="10135" w:author="472 Fonvivienda16" w:date="2018-11-14T11:41:00Z"/>
          <w:rFonts w:ascii="Arial Narrow" w:hAnsi="Arial Narrow"/>
          <w:b/>
        </w:rPr>
        <w:pPrChange w:id="10136" w:author="472 Fonvivienda16" w:date="2018-11-14T11:41:00Z">
          <w:pPr>
            <w:pStyle w:val="Prrafodelista"/>
            <w:numPr>
              <w:numId w:val="13"/>
            </w:numPr>
            <w:ind w:left="426" w:hanging="426"/>
            <w:jc w:val="both"/>
          </w:pPr>
        </w:pPrChange>
      </w:pPr>
      <w:del w:id="10137" w:author="472 Fonvivienda16" w:date="2018-11-14T11:41:00Z">
        <w:r w:rsidRPr="00910CE3" w:rsidDel="00DA29D4">
          <w:rPr>
            <w:rFonts w:ascii="Arial Narrow" w:hAnsi="Arial Narrow"/>
            <w:b/>
          </w:rPr>
          <w:delText xml:space="preserve">Criterios de desempate </w:delText>
        </w:r>
      </w:del>
    </w:p>
    <w:p w:rsidR="00DA29D4" w:rsidRPr="00910CE3" w:rsidDel="00DA29D4" w:rsidRDefault="00DA29D4">
      <w:pPr>
        <w:pStyle w:val="Sinespaciado"/>
        <w:rPr>
          <w:del w:id="10138" w:author="472 Fonvivienda16" w:date="2018-11-14T11:41:00Z"/>
          <w:rFonts w:ascii="Arial Narrow" w:hAnsi="Arial Narrow"/>
          <w:lang w:val="es-ES"/>
        </w:rPr>
        <w:pPrChange w:id="10139" w:author="472 Fonvivienda16" w:date="2018-11-14T11:41:00Z">
          <w:pPr>
            <w:pStyle w:val="Prrafodelista"/>
            <w:jc w:val="both"/>
          </w:pPr>
        </w:pPrChange>
      </w:pPr>
    </w:p>
    <w:p w:rsidR="00DA29D4" w:rsidRPr="00910CE3" w:rsidDel="00DA29D4" w:rsidRDefault="00DA29D4">
      <w:pPr>
        <w:pStyle w:val="Sinespaciado"/>
        <w:rPr>
          <w:del w:id="10140" w:author="472 Fonvivienda16" w:date="2018-11-14T11:41:00Z"/>
          <w:rFonts w:ascii="Arial Narrow" w:hAnsi="Arial Narrow" w:cs="Tahoma"/>
        </w:rPr>
        <w:pPrChange w:id="10141" w:author="472 Fonvivienda16" w:date="2018-11-14T11:41:00Z">
          <w:pPr>
            <w:jc w:val="both"/>
          </w:pPr>
        </w:pPrChange>
      </w:pPr>
      <w:del w:id="10142"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haya </w:delText>
        </w:r>
        <w:r w:rsidDel="00DA29D4">
          <w:rPr>
            <w:rFonts w:ascii="Arial Narrow" w:hAnsi="Arial Narrow" w:cs="Tahoma"/>
          </w:rPr>
          <w:delText>obtenido el mayor puntaje por concepto de la comisión ofrecida</w:delText>
        </w:r>
        <w:r w:rsidRPr="00910CE3" w:rsidDel="00DA29D4">
          <w:rPr>
            <w:rFonts w:ascii="Arial Narrow" w:hAnsi="Arial Narrow" w:cs="Arial"/>
            <w:bCs/>
            <w:iCs/>
          </w:rPr>
          <w:delText xml:space="preserve">. </w:delText>
        </w:r>
      </w:del>
    </w:p>
    <w:p w:rsidR="00DA29D4" w:rsidRPr="00910CE3" w:rsidDel="00DA29D4" w:rsidRDefault="00DA29D4">
      <w:pPr>
        <w:pStyle w:val="Sinespaciado"/>
        <w:rPr>
          <w:del w:id="10143" w:author="472 Fonvivienda16" w:date="2018-11-14T11:41:00Z"/>
          <w:rFonts w:ascii="Arial Narrow" w:hAnsi="Arial Narrow" w:cs="Tahoma"/>
        </w:rPr>
        <w:pPrChange w:id="10144" w:author="472 Fonvivienda16" w:date="2018-11-14T11:41:00Z">
          <w:pPr>
            <w:jc w:val="both"/>
          </w:pPr>
        </w:pPrChange>
      </w:pPr>
    </w:p>
    <w:p w:rsidR="00DA29D4" w:rsidRPr="00910CE3" w:rsidDel="00DA29D4" w:rsidRDefault="00DA29D4">
      <w:pPr>
        <w:pStyle w:val="Sinespaciado"/>
        <w:rPr>
          <w:del w:id="10145" w:author="472 Fonvivienda16" w:date="2018-11-14T11:41:00Z"/>
          <w:rFonts w:ascii="Arial Narrow" w:hAnsi="Arial Narrow" w:cs="Arial"/>
        </w:rPr>
        <w:pPrChange w:id="10146" w:author="472 Fonvivienda16" w:date="2018-11-14T11:41:00Z">
          <w:pPr>
            <w:pStyle w:val="Prrafodelista"/>
            <w:ind w:left="0"/>
            <w:jc w:val="both"/>
          </w:pPr>
        </w:pPrChange>
      </w:pPr>
      <w:del w:id="10147" w:author="472 Fonvivienda16" w:date="2018-11-14T11:41:00Z">
        <w:r w:rsidRPr="00910CE3" w:rsidDel="00DA29D4">
          <w:rPr>
            <w:rFonts w:ascii="Arial Narrow" w:hAnsi="Arial Narrow" w:cs="Tahoma"/>
          </w:rPr>
          <w:delText xml:space="preserve">De persistir el empate, se seleccionará al oferente que haya obtenido el mayor puntaje en la evaluación de la experiencia en </w:delText>
        </w:r>
        <w:r w:rsidDel="00DA29D4">
          <w:rPr>
            <w:rFonts w:ascii="Arial Narrow" w:hAnsi="Arial Narrow" w:cs="Tahoma"/>
          </w:rPr>
          <w:delText xml:space="preserve">fideicomisos </w:delText>
        </w:r>
        <w:r w:rsidRPr="00910CE3" w:rsidDel="00DA29D4">
          <w:rPr>
            <w:rFonts w:ascii="Arial Narrow" w:hAnsi="Arial Narrow" w:cs="Tahoma"/>
          </w:rPr>
          <w:delText>de administración y pagos, adicional a la mínima habilitante</w:delText>
        </w:r>
        <w:r w:rsidRPr="00910CE3" w:rsidDel="00DA29D4">
          <w:rPr>
            <w:rFonts w:ascii="Arial Narrow" w:hAnsi="Arial Narrow" w:cs="Arial"/>
          </w:rPr>
          <w:delText xml:space="preserve">. </w:delText>
        </w:r>
      </w:del>
    </w:p>
    <w:p w:rsidR="00DA29D4" w:rsidRPr="00910CE3" w:rsidDel="00DA29D4" w:rsidRDefault="00DA29D4">
      <w:pPr>
        <w:pStyle w:val="Sinespaciado"/>
        <w:rPr>
          <w:del w:id="10148" w:author="472 Fonvivienda16" w:date="2018-11-14T11:41:00Z"/>
          <w:rFonts w:ascii="Arial Narrow" w:hAnsi="Arial Narrow" w:cs="Arial"/>
        </w:rPr>
        <w:pPrChange w:id="10149" w:author="472 Fonvivienda16" w:date="2018-11-14T11:41:00Z">
          <w:pPr>
            <w:pStyle w:val="Prrafodelista"/>
            <w:ind w:left="0"/>
            <w:jc w:val="both"/>
          </w:pPr>
        </w:pPrChange>
      </w:pPr>
    </w:p>
    <w:p w:rsidR="00DA29D4" w:rsidRPr="00910CE3" w:rsidDel="00DA29D4" w:rsidRDefault="00DA29D4">
      <w:pPr>
        <w:pStyle w:val="Sinespaciado"/>
        <w:rPr>
          <w:del w:id="10150" w:author="472 Fonvivienda16" w:date="2018-11-14T11:41:00Z"/>
          <w:rFonts w:ascii="Arial Narrow" w:hAnsi="Arial Narrow" w:cs="Arial"/>
        </w:rPr>
        <w:pPrChange w:id="10151" w:author="472 Fonvivienda16" w:date="2018-11-14T11:41:00Z">
          <w:pPr>
            <w:pStyle w:val="Prrafodelista"/>
            <w:ind w:left="0"/>
            <w:jc w:val="both"/>
          </w:pPr>
        </w:pPrChange>
      </w:pPr>
      <w:del w:id="10152" w:author="472 Fonvivienda16" w:date="2018-11-14T11:41:00Z">
        <w:r w:rsidRPr="00910CE3" w:rsidDel="00DA29D4">
          <w:rPr>
            <w:rFonts w:ascii="Arial Narrow" w:hAnsi="Arial Narrow" w:cs="Arial"/>
          </w:rPr>
          <w:delText xml:space="preserve">Si persiste el empate se acudirá a un mecanismo de sorteo de las propuestas, en presencia de los proponentes que se encuentren en empate.  </w:delText>
        </w:r>
      </w:del>
    </w:p>
    <w:p w:rsidR="00DA29D4" w:rsidRPr="00910CE3" w:rsidDel="00DA29D4" w:rsidRDefault="00DA29D4">
      <w:pPr>
        <w:pStyle w:val="Sinespaciado"/>
        <w:rPr>
          <w:del w:id="10153" w:author="472 Fonvivienda16" w:date="2018-11-14T11:41:00Z"/>
          <w:rFonts w:ascii="Arial Narrow" w:hAnsi="Arial Narrow" w:cs="Arial"/>
        </w:rPr>
        <w:pPrChange w:id="10154" w:author="472 Fonvivienda16" w:date="2018-11-14T11:41:00Z">
          <w:pPr>
            <w:jc w:val="both"/>
          </w:pPr>
        </w:pPrChange>
      </w:pPr>
    </w:p>
    <w:p w:rsidR="00DA29D4" w:rsidRPr="00910CE3" w:rsidDel="00DA29D4" w:rsidRDefault="00DA29D4">
      <w:pPr>
        <w:pStyle w:val="Sinespaciado"/>
        <w:rPr>
          <w:del w:id="10155" w:author="472 Fonvivienda16" w:date="2018-11-14T11:41:00Z"/>
          <w:rFonts w:ascii="Arial Narrow" w:hAnsi="Arial Narrow" w:cs="Arial"/>
        </w:rPr>
        <w:pPrChange w:id="10156" w:author="472 Fonvivienda16" w:date="2018-11-14T11:41:00Z">
          <w:pPr>
            <w:pStyle w:val="Prrafodelista"/>
            <w:ind w:left="0"/>
            <w:jc w:val="both"/>
          </w:pPr>
        </w:pPrChange>
      </w:pPr>
    </w:p>
    <w:p w:rsidR="00DA29D4" w:rsidDel="00DA29D4" w:rsidRDefault="00DA29D4">
      <w:pPr>
        <w:pStyle w:val="Sinespaciado"/>
        <w:rPr>
          <w:del w:id="10157" w:author="472 Fonvivienda16" w:date="2018-11-14T11:41:00Z"/>
          <w:rFonts w:ascii="Arial Narrow" w:hAnsi="Arial Narrow" w:cs="Times New Roman"/>
          <w:b/>
          <w:lang w:val="es-ES_tradnl"/>
        </w:rPr>
        <w:pPrChange w:id="10158" w:author="472 Fonvivienda16" w:date="2018-11-14T11:41:00Z">
          <w:pPr>
            <w:pStyle w:val="Default"/>
            <w:widowControl/>
            <w:numPr>
              <w:numId w:val="16"/>
            </w:numPr>
            <w:ind w:left="720" w:hanging="720"/>
            <w:jc w:val="both"/>
          </w:pPr>
        </w:pPrChange>
      </w:pPr>
      <w:del w:id="10159" w:author="472 Fonvivienda16" w:date="2018-11-14T11:41:00Z">
        <w:r w:rsidRPr="003A2FAD" w:rsidDel="00DA29D4">
          <w:rPr>
            <w:rFonts w:ascii="Arial Narrow" w:hAnsi="Arial Narrow" w:cs="Times New Roman"/>
            <w:b/>
            <w:lang w:val="es-ES_tradnl"/>
          </w:rPr>
          <w:delText>SUSCRIPCIÓN Y PERFECCIONAMIENTO DEL CONTRATO Y GARANTÍA DE CUMPLIMIENTO</w:delText>
        </w:r>
        <w:r w:rsidDel="00DA29D4">
          <w:rPr>
            <w:rFonts w:ascii="Arial Narrow" w:hAnsi="Arial Narrow" w:cs="Times New Roman"/>
            <w:b/>
            <w:lang w:val="es-ES_tradnl"/>
          </w:rPr>
          <w:delText>.</w:delText>
        </w:r>
      </w:del>
    </w:p>
    <w:p w:rsidR="00DA29D4" w:rsidRPr="003A2FAD" w:rsidDel="00DA29D4" w:rsidRDefault="00DA29D4">
      <w:pPr>
        <w:pStyle w:val="Sinespaciado"/>
        <w:rPr>
          <w:del w:id="10160" w:author="472 Fonvivienda16" w:date="2018-11-14T11:41:00Z"/>
          <w:rFonts w:ascii="Arial Narrow" w:hAnsi="Arial Narrow" w:cs="Times New Roman"/>
          <w:b/>
          <w:lang w:val="es-ES_tradnl"/>
        </w:rPr>
        <w:pPrChange w:id="10161" w:author="472 Fonvivienda16" w:date="2018-11-14T11:41:00Z">
          <w:pPr>
            <w:pStyle w:val="Default"/>
            <w:widowControl/>
            <w:jc w:val="both"/>
          </w:pPr>
        </w:pPrChange>
      </w:pPr>
    </w:p>
    <w:p w:rsidR="00DA29D4" w:rsidDel="00DA29D4" w:rsidRDefault="00DA29D4">
      <w:pPr>
        <w:pStyle w:val="Sinespaciado"/>
        <w:rPr>
          <w:del w:id="10162" w:author="472 Fonvivienda16" w:date="2018-11-14T11:41:00Z"/>
          <w:rFonts w:ascii="Arial Narrow" w:hAnsi="Arial Narrow" w:cs="Arial"/>
        </w:rPr>
        <w:pPrChange w:id="10163" w:author="472 Fonvivienda16" w:date="2018-11-14T11:41:00Z">
          <w:pPr>
            <w:jc w:val="both"/>
          </w:pPr>
        </w:pPrChange>
      </w:pPr>
      <w:del w:id="10164" w:author="472 Fonvivienda16" w:date="2018-11-14T11:41:00Z">
        <w:r w:rsidRPr="00910CE3" w:rsidDel="00DA29D4">
          <w:rPr>
            <w:rFonts w:ascii="Arial Narrow" w:hAnsi="Arial Narrow"/>
          </w:rPr>
          <w:delText xml:space="preserve">Una vez FONVIVIENDA haya comunicado quien es el oferente seleccionado, éste </w:delText>
        </w:r>
        <w:r w:rsidRPr="00910CE3" w:rsidDel="00DA29D4">
          <w:rPr>
            <w:rFonts w:ascii="Arial Narrow" w:hAnsi="Arial Narrow" w:cs="Arial"/>
          </w:rPr>
          <w:delText>deberá firmar el contrato</w:delText>
        </w:r>
        <w:r w:rsidDel="00DA29D4">
          <w:rPr>
            <w:rFonts w:ascii="Arial Narrow" w:hAnsi="Arial Narrow" w:cs="Arial"/>
          </w:rPr>
          <w:delText xml:space="preserve"> de fiducia mercantil </w:delText>
        </w:r>
        <w:r w:rsidRPr="00910CE3" w:rsidDel="00DA29D4">
          <w:rPr>
            <w:rFonts w:ascii="Arial Narrow" w:hAnsi="Arial Narrow" w:cs="Arial"/>
          </w:rPr>
          <w:delText xml:space="preserve">en el plazo previsto en el cronograma del presente proceso. </w:delText>
        </w:r>
      </w:del>
    </w:p>
    <w:p w:rsidR="00DA29D4" w:rsidRPr="00910CE3" w:rsidDel="00DA29D4" w:rsidRDefault="00DA29D4">
      <w:pPr>
        <w:pStyle w:val="Sinespaciado"/>
        <w:rPr>
          <w:del w:id="10165" w:author="472 Fonvivienda16" w:date="2018-11-14T11:41:00Z"/>
          <w:rFonts w:ascii="Arial Narrow" w:hAnsi="Arial Narrow" w:cs="Arial"/>
        </w:rPr>
        <w:pPrChange w:id="10166" w:author="472 Fonvivienda16" w:date="2018-11-14T11:41:00Z">
          <w:pPr>
            <w:jc w:val="both"/>
          </w:pPr>
        </w:pPrChange>
      </w:pPr>
    </w:p>
    <w:p w:rsidR="00DA29D4" w:rsidDel="00DA29D4" w:rsidRDefault="00DA29D4">
      <w:pPr>
        <w:pStyle w:val="Sinespaciado"/>
        <w:rPr>
          <w:del w:id="10167" w:author="472 Fonvivienda16" w:date="2018-11-14T11:41:00Z"/>
          <w:rFonts w:ascii="Arial Narrow" w:hAnsi="Arial Narrow" w:cs="Tahoma"/>
          <w:spacing w:val="-2"/>
        </w:rPr>
        <w:pPrChange w:id="10168" w:author="472 Fonvivienda16" w:date="2018-11-14T11:41:00Z">
          <w:pPr>
            <w:jc w:val="both"/>
          </w:pPr>
        </w:pPrChange>
      </w:pPr>
      <w:del w:id="10169" w:author="472 Fonvivienda16" w:date="2018-11-14T11:41:00Z">
        <w:r w:rsidRPr="00910CE3" w:rsidDel="00DA29D4">
          <w:rPr>
            <w:rFonts w:ascii="Arial Narrow" w:hAnsi="Arial Narrow" w:cs="Tahoma"/>
            <w:spacing w:val="-2"/>
          </w:rPr>
          <w:delTex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delText>
        </w:r>
      </w:del>
    </w:p>
    <w:p w:rsidR="00DA29D4" w:rsidRPr="00910CE3" w:rsidDel="00DA29D4" w:rsidRDefault="00DA29D4">
      <w:pPr>
        <w:pStyle w:val="Sinespaciado"/>
        <w:rPr>
          <w:del w:id="10170" w:author="472 Fonvivienda16" w:date="2018-11-14T11:41:00Z"/>
          <w:rFonts w:ascii="Arial Narrow" w:hAnsi="Arial Narrow" w:cs="Tahoma"/>
          <w:spacing w:val="-2"/>
        </w:rPr>
        <w:pPrChange w:id="10171" w:author="472 Fonvivienda16" w:date="2018-11-14T11:41:00Z">
          <w:pPr>
            <w:jc w:val="both"/>
          </w:pPr>
        </w:pPrChange>
      </w:pPr>
    </w:p>
    <w:p w:rsidR="00DA29D4" w:rsidRPr="00736047" w:rsidDel="00DA29D4" w:rsidRDefault="00DA29D4">
      <w:pPr>
        <w:pStyle w:val="Sinespaciado"/>
        <w:rPr>
          <w:del w:id="10172" w:author="472 Fonvivienda16" w:date="2018-11-14T11:41:00Z"/>
          <w:rFonts w:ascii="Arial Narrow" w:hAnsi="Arial Narrow" w:cs="Tahoma"/>
          <w:spacing w:val="-2"/>
        </w:rPr>
        <w:pPrChange w:id="10173" w:author="472 Fonvivienda16" w:date="2018-11-14T11:41:00Z">
          <w:pPr>
            <w:jc w:val="center"/>
          </w:pPr>
        </w:pPrChange>
      </w:pPr>
      <w:del w:id="10174" w:author="472 Fonvivienda16" w:date="2018-11-14T11:41:00Z">
        <w:r w:rsidRPr="007D0B93" w:rsidDel="00DA29D4">
          <w:rPr>
            <w:rFonts w:ascii="Arial Narrow" w:hAnsi="Arial Narrow" w:cs="Tahoma"/>
            <w:spacing w:val="-2"/>
          </w:rPr>
          <w:delText>Valor asegurable= (Comisión fija mensual * plazo del contrato) * 20%</w:delText>
        </w:r>
      </w:del>
    </w:p>
    <w:p w:rsidR="00DA29D4" w:rsidDel="00DA29D4" w:rsidRDefault="00DA29D4">
      <w:pPr>
        <w:pStyle w:val="Sinespaciado"/>
        <w:rPr>
          <w:del w:id="10175" w:author="472 Fonvivienda16" w:date="2018-11-14T11:41:00Z"/>
          <w:rFonts w:ascii="Arial Narrow" w:hAnsi="Arial Narrow" w:cs="Arial"/>
        </w:rPr>
        <w:pPrChange w:id="10176" w:author="472 Fonvivienda16" w:date="2018-11-14T11:41:00Z">
          <w:pPr>
            <w:jc w:val="both"/>
          </w:pPr>
        </w:pPrChange>
      </w:pPr>
    </w:p>
    <w:p w:rsidR="00DA29D4" w:rsidDel="00DA29D4" w:rsidRDefault="00DA29D4">
      <w:pPr>
        <w:pStyle w:val="Sinespaciado"/>
        <w:rPr>
          <w:del w:id="10177" w:author="472 Fonvivienda16" w:date="2018-11-14T11:41:00Z"/>
          <w:rFonts w:ascii="Arial Narrow" w:hAnsi="Arial Narrow" w:cs="Arial"/>
        </w:rPr>
        <w:pPrChange w:id="10178" w:author="472 Fonvivienda16" w:date="2018-11-14T11:41:00Z">
          <w:pPr>
            <w:jc w:val="both"/>
          </w:pPr>
        </w:pPrChange>
      </w:pPr>
      <w:del w:id="10179" w:author="472 Fonvivienda16" w:date="2018-11-14T11:41:00Z">
        <w:r w:rsidRPr="00736047" w:rsidDel="00DA29D4">
          <w:rPr>
            <w:rFonts w:ascii="Arial Narrow" w:hAnsi="Arial Narrow" w:cs="Arial"/>
          </w:rPr>
          <w:delText>Dicha garantía consistirá en una póliza de seguros expedida</w:delText>
        </w:r>
        <w:r w:rsidRPr="00910CE3" w:rsidDel="00DA29D4">
          <w:rPr>
            <w:rFonts w:ascii="Arial Narrow" w:hAnsi="Arial Narrow" w:cs="Arial"/>
          </w:rPr>
          <w:delText xml:space="preserve"> por una Compañía de Seguros legalmente autorizada para operar en Colombia, en formato para entidades privadas, a favor de FONVIVIENDA. </w:delText>
        </w:r>
      </w:del>
    </w:p>
    <w:p w:rsidR="00DA29D4" w:rsidDel="00DA29D4" w:rsidRDefault="00DA29D4">
      <w:pPr>
        <w:pStyle w:val="Sinespaciado"/>
        <w:rPr>
          <w:del w:id="10180" w:author="472 Fonvivienda16" w:date="2018-11-14T11:41:00Z"/>
          <w:rFonts w:ascii="Arial Narrow" w:hAnsi="Arial Narrow" w:cs="Arial"/>
        </w:rPr>
        <w:pPrChange w:id="10181" w:author="472 Fonvivienda16" w:date="2018-11-14T11:41:00Z">
          <w:pPr>
            <w:jc w:val="both"/>
          </w:pPr>
        </w:pPrChange>
      </w:pPr>
    </w:p>
    <w:p w:rsidR="00DA29D4" w:rsidDel="00DA29D4" w:rsidRDefault="00DA29D4">
      <w:pPr>
        <w:pStyle w:val="Sinespaciado"/>
        <w:rPr>
          <w:del w:id="10182" w:author="472 Fonvivienda16" w:date="2018-11-14T11:41:00Z"/>
          <w:rFonts w:ascii="Arial Narrow" w:hAnsi="Arial Narrow" w:cs="Arial"/>
        </w:rPr>
        <w:pPrChange w:id="10183" w:author="472 Fonvivienda16" w:date="2018-11-14T11:41:00Z">
          <w:pPr>
            <w:adjustRightInd w:val="0"/>
            <w:jc w:val="both"/>
          </w:pPr>
        </w:pPrChange>
      </w:pPr>
      <w:del w:id="10184" w:author="472 Fonvivienda16" w:date="2018-11-14T11:41:00Z">
        <w:r w:rsidRPr="00910CE3" w:rsidDel="00DA29D4">
          <w:rPr>
            <w:rFonts w:ascii="Arial Narrow" w:hAnsi="Arial Narrow" w:cs="Tahoma"/>
          </w:rPr>
          <w:delText xml:space="preserve">La garantía deberá ser tomada por el proponente seleccionado, indicando la razón social que figura en el certificado de existencia y representación legal expedido por </w:delText>
        </w:r>
        <w:r w:rsidRPr="00910CE3" w:rsidDel="00DA29D4">
          <w:rPr>
            <w:rFonts w:ascii="Arial Narrow" w:hAnsi="Arial Narrow" w:cs="Arial"/>
          </w:rPr>
          <w:delText>la Superintendencia Financiera</w:delText>
        </w:r>
        <w:r w:rsidRPr="00910CE3" w:rsidDel="00DA29D4">
          <w:rPr>
            <w:rFonts w:ascii="Arial Narrow" w:hAnsi="Arial Narrow" w:cs="Arial"/>
            <w:spacing w:val="-3"/>
          </w:rPr>
          <w:delText>,</w:delText>
        </w:r>
        <w:r w:rsidRPr="00910CE3" w:rsidDel="00DA29D4">
          <w:rPr>
            <w:rFonts w:ascii="Arial Narrow" w:hAnsi="Arial Narrow" w:cs="Tahoma"/>
          </w:rPr>
          <w:delText xml:space="preserve"> sin utilizar sigla, a no ser que el mencionado certificado, o su equivalente, establezca que la firma podrá identificarse con la sigla.</w:delText>
        </w:r>
        <w:r w:rsidRPr="00910CE3" w:rsidDel="00DA29D4">
          <w:rPr>
            <w:rFonts w:ascii="Arial Narrow" w:hAnsi="Arial Narrow" w:cs="Tahoma"/>
            <w:i/>
          </w:rPr>
          <w:delText xml:space="preserve"> </w:delText>
        </w:r>
        <w:r w:rsidRPr="00910CE3" w:rsidDel="00DA29D4">
          <w:rPr>
            <w:rFonts w:ascii="Arial Narrow" w:hAnsi="Arial Narrow" w:cs="Arial"/>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w:delText>
        </w:r>
      </w:del>
    </w:p>
    <w:p w:rsidR="00DA29D4" w:rsidRPr="00910CE3" w:rsidDel="00DA29D4" w:rsidRDefault="00DA29D4">
      <w:pPr>
        <w:pStyle w:val="Sinespaciado"/>
        <w:rPr>
          <w:del w:id="10185" w:author="472 Fonvivienda16" w:date="2018-11-14T11:41:00Z"/>
          <w:rFonts w:ascii="Arial Narrow" w:hAnsi="Arial Narrow" w:cs="Arial"/>
        </w:rPr>
        <w:pPrChange w:id="10186" w:author="472 Fonvivienda16" w:date="2018-11-14T11:41:00Z">
          <w:pPr>
            <w:adjustRightInd w:val="0"/>
            <w:jc w:val="both"/>
          </w:pPr>
        </w:pPrChange>
      </w:pPr>
    </w:p>
    <w:p w:rsidR="00DA29D4" w:rsidDel="00DA29D4" w:rsidRDefault="00DA29D4">
      <w:pPr>
        <w:pStyle w:val="Sinespaciado"/>
        <w:rPr>
          <w:del w:id="10187" w:author="472 Fonvivienda16" w:date="2018-11-14T11:41:00Z"/>
          <w:rFonts w:ascii="Arial Narrow" w:hAnsi="Arial Narrow" w:cs="Tahoma"/>
        </w:rPr>
        <w:pPrChange w:id="10188" w:author="472 Fonvivienda16" w:date="2018-11-14T11:41:00Z">
          <w:pPr>
            <w:widowControl w:val="0"/>
            <w:autoSpaceDE w:val="0"/>
            <w:jc w:val="both"/>
          </w:pPr>
        </w:pPrChange>
      </w:pPr>
      <w:del w:id="10189" w:author="472 Fonvivienda16" w:date="2018-11-14T11:41:00Z">
        <w:r w:rsidRPr="00910CE3" w:rsidDel="00DA29D4">
          <w:rPr>
            <w:rFonts w:ascii="Arial Narrow" w:hAnsi="Arial Narrow" w:cs="Arial"/>
          </w:rPr>
          <w:delText xml:space="preserve">La referida garantía deberá tener </w:delText>
        </w:r>
        <w:r w:rsidRPr="00910CE3" w:rsidDel="00DA29D4">
          <w:rPr>
            <w:rFonts w:ascii="Arial Narrow" w:hAnsi="Arial Narrow" w:cs="Tahoma"/>
          </w:rPr>
          <w:delText>vigencia por el término de ejecución del contrato y cuatro (4) meses más. En caso que las partes acuerden prorrogar el contrato, la vigencia de la garantía deberá ser, igualmente ampliada.</w:delText>
        </w:r>
      </w:del>
    </w:p>
    <w:p w:rsidR="00DA29D4" w:rsidRPr="00910CE3" w:rsidDel="00DA29D4" w:rsidRDefault="00DA29D4">
      <w:pPr>
        <w:pStyle w:val="Sinespaciado"/>
        <w:rPr>
          <w:del w:id="10190" w:author="472 Fonvivienda16" w:date="2018-11-14T11:41:00Z"/>
          <w:rFonts w:ascii="Arial Narrow" w:hAnsi="Arial Narrow" w:cs="Tahoma"/>
        </w:rPr>
        <w:pPrChange w:id="10191" w:author="472 Fonvivienda16" w:date="2018-11-14T11:41:00Z">
          <w:pPr>
            <w:widowControl w:val="0"/>
            <w:autoSpaceDE w:val="0"/>
            <w:jc w:val="both"/>
          </w:pPr>
        </w:pPrChange>
      </w:pPr>
    </w:p>
    <w:p w:rsidR="00DA29D4" w:rsidDel="00DA29D4" w:rsidRDefault="00DA29D4">
      <w:pPr>
        <w:pStyle w:val="Sinespaciado"/>
        <w:rPr>
          <w:del w:id="10192" w:author="472 Fonvivienda16" w:date="2018-11-14T11:41:00Z"/>
          <w:rFonts w:ascii="Arial Narrow" w:hAnsi="Arial Narrow" w:cs="Arial"/>
        </w:rPr>
        <w:pPrChange w:id="10193" w:author="472 Fonvivienda16" w:date="2018-11-14T11:41:00Z">
          <w:pPr>
            <w:widowControl w:val="0"/>
            <w:autoSpaceDE w:val="0"/>
            <w:jc w:val="both"/>
          </w:pPr>
        </w:pPrChange>
      </w:pPr>
      <w:del w:id="10194" w:author="472 Fonvivienda16" w:date="2018-11-14T11:41:00Z">
        <w:r w:rsidRPr="00910CE3" w:rsidDel="00DA29D4">
          <w:rPr>
            <w:rFonts w:ascii="Arial Narrow" w:hAnsi="Arial Narrow" w:cs="Arial"/>
          </w:rPr>
          <w:delText>La garantía deberá amparar el cumplimiento de las obligaciones que se deriven del contrato de fiducia mercantil que se suscriba como consecuencia del presente proceso de selección, y encontrarse firmada por el garante y por el oferente.</w:delText>
        </w:r>
      </w:del>
    </w:p>
    <w:p w:rsidR="00DA29D4" w:rsidRPr="003A2FAD" w:rsidDel="00DA29D4" w:rsidRDefault="00DA29D4">
      <w:pPr>
        <w:pStyle w:val="Sinespaciado"/>
        <w:rPr>
          <w:del w:id="10195" w:author="472 Fonvivienda16" w:date="2018-11-14T11:41:00Z"/>
          <w:rFonts w:ascii="Arial Narrow" w:hAnsi="Arial Narrow" w:cs="Arial"/>
        </w:rPr>
        <w:pPrChange w:id="10196" w:author="472 Fonvivienda16" w:date="2018-11-14T11:41:00Z">
          <w:pPr>
            <w:widowControl w:val="0"/>
            <w:autoSpaceDE w:val="0"/>
            <w:jc w:val="both"/>
          </w:pPr>
        </w:pPrChange>
      </w:pPr>
    </w:p>
    <w:p w:rsidR="00DA29D4" w:rsidDel="00DA29D4" w:rsidRDefault="00DA29D4">
      <w:pPr>
        <w:pStyle w:val="Sinespaciado"/>
        <w:rPr>
          <w:del w:id="10197" w:author="472 Fonvivienda16" w:date="2018-11-14T11:41:00Z"/>
          <w:rFonts w:ascii="Arial Narrow" w:hAnsi="Arial Narrow" w:cs="Arial"/>
        </w:rPr>
        <w:pPrChange w:id="10198" w:author="472 Fonvivienda16" w:date="2018-11-14T11:41:00Z">
          <w:pPr>
            <w:jc w:val="both"/>
          </w:pPr>
        </w:pPrChange>
      </w:pPr>
      <w:del w:id="10199" w:author="472 Fonvivienda16" w:date="2018-11-14T11:41:00Z">
        <w:r w:rsidRPr="00910CE3" w:rsidDel="00DA29D4">
          <w:rPr>
            <w:rFonts w:ascii="Arial Narrow" w:hAnsi="Arial Narrow" w:cs="Arial"/>
            <w:b/>
          </w:rPr>
          <w:delText xml:space="preserve">Nota: </w:delText>
        </w:r>
        <w:r w:rsidRPr="00910CE3" w:rsidDel="00DA29D4">
          <w:rPr>
            <w:rFonts w:ascii="Arial Narrow" w:hAnsi="Arial Narrow" w:cs="Arial"/>
          </w:rPr>
          <w:delTex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delText>
        </w:r>
        <w:r w:rsidDel="00DA29D4">
          <w:rPr>
            <w:rFonts w:ascii="Arial Narrow" w:hAnsi="Arial Narrow" w:cs="Arial"/>
          </w:rPr>
          <w:delText>, el convocante podrá</w:delText>
        </w:r>
        <w:r w:rsidRPr="00910CE3" w:rsidDel="00DA29D4">
          <w:rPr>
            <w:rFonts w:ascii="Arial Narrow" w:hAnsi="Arial Narrow" w:cs="Arial"/>
          </w:rPr>
          <w:delText xml:space="preserve"> suscribir el contrato con el proponente que haya obtenido el segundo mejor puntaje en la aplicación de los criterios de evaluación. El </w:delText>
        </w:r>
        <w:r w:rsidDel="00DA29D4">
          <w:rPr>
            <w:rFonts w:ascii="Arial Narrow" w:hAnsi="Arial Narrow" w:cs="Arial"/>
          </w:rPr>
          <w:delText>mismo procedimiento se podrá aplicar</w:delText>
        </w:r>
        <w:r w:rsidRPr="00910CE3" w:rsidDel="00DA29D4">
          <w:rPr>
            <w:rFonts w:ascii="Arial Narrow" w:hAnsi="Arial Narrow" w:cs="Arial"/>
          </w:rPr>
          <w:delText xml:space="preserve"> en forma sucesiva hasta que se suscriba el contrato de fiducia mercantil.</w:delText>
        </w:r>
      </w:del>
    </w:p>
    <w:p w:rsidR="00DA29D4" w:rsidRPr="00910CE3" w:rsidDel="00DA29D4" w:rsidRDefault="00DA29D4">
      <w:pPr>
        <w:pStyle w:val="Sinespaciado"/>
        <w:rPr>
          <w:del w:id="10200" w:author="472 Fonvivienda16" w:date="2018-11-14T11:41:00Z"/>
          <w:rFonts w:ascii="Arial Narrow" w:hAnsi="Arial Narrow" w:cs="Arial"/>
        </w:rPr>
        <w:pPrChange w:id="10201" w:author="472 Fonvivienda16" w:date="2018-11-14T11:41:00Z">
          <w:pPr>
            <w:jc w:val="both"/>
          </w:pPr>
        </w:pPrChange>
      </w:pPr>
    </w:p>
    <w:p w:rsidR="00DA29D4" w:rsidRPr="00795827" w:rsidDel="00DA29D4" w:rsidRDefault="00DA29D4">
      <w:pPr>
        <w:pStyle w:val="Sinespaciado"/>
        <w:rPr>
          <w:del w:id="10202" w:author="472 Fonvivienda16" w:date="2018-11-14T11:41:00Z"/>
          <w:rFonts w:ascii="Arial Narrow" w:hAnsi="Arial Narrow" w:cs="Arial"/>
        </w:rPr>
        <w:pPrChange w:id="10203" w:author="472 Fonvivienda16" w:date="2018-11-14T11:41:00Z">
          <w:pPr>
            <w:jc w:val="both"/>
          </w:pPr>
        </w:pPrChange>
      </w:pPr>
      <w:del w:id="10204" w:author="472 Fonvivienda16" w:date="2018-11-14T11:41:00Z">
        <w:r w:rsidRPr="00795827" w:rsidDel="00DA29D4">
          <w:rPr>
            <w:rFonts w:ascii="Arial Narrow" w:hAnsi="Arial Narrow" w:cs="Arial"/>
          </w:rPr>
          <w:delText xml:space="preserve">Cordialmente, </w:delText>
        </w:r>
      </w:del>
    </w:p>
    <w:p w:rsidR="00DA29D4" w:rsidDel="00DA29D4" w:rsidRDefault="00DA29D4">
      <w:pPr>
        <w:pStyle w:val="Sinespaciado"/>
        <w:rPr>
          <w:del w:id="10205" w:author="472 Fonvivienda16" w:date="2018-11-14T11:41:00Z"/>
          <w:rFonts w:ascii="Arial Narrow" w:hAnsi="Arial Narrow" w:cs="Arial"/>
        </w:rPr>
        <w:pPrChange w:id="10206" w:author="472 Fonvivienda16" w:date="2018-11-14T11:41:00Z">
          <w:pPr>
            <w:jc w:val="both"/>
          </w:pPr>
        </w:pPrChange>
      </w:pPr>
    </w:p>
    <w:p w:rsidR="00DA29D4" w:rsidDel="00DA29D4" w:rsidRDefault="00DA29D4">
      <w:pPr>
        <w:pStyle w:val="Sinespaciado"/>
        <w:rPr>
          <w:del w:id="10207" w:author="472 Fonvivienda16" w:date="2018-11-14T11:41:00Z"/>
          <w:rFonts w:ascii="Arial Narrow" w:hAnsi="Arial Narrow" w:cs="Arial"/>
        </w:rPr>
        <w:pPrChange w:id="10208" w:author="472 Fonvivienda16" w:date="2018-11-14T11:41:00Z">
          <w:pPr>
            <w:jc w:val="both"/>
          </w:pPr>
        </w:pPrChange>
      </w:pPr>
    </w:p>
    <w:p w:rsidR="00DA29D4" w:rsidDel="00DA29D4" w:rsidRDefault="00DA29D4">
      <w:pPr>
        <w:pStyle w:val="Sinespaciado"/>
        <w:rPr>
          <w:del w:id="10209" w:author="472 Fonvivienda16" w:date="2018-11-14T11:41:00Z"/>
          <w:rFonts w:ascii="Arial Narrow" w:hAnsi="Arial Narrow" w:cs="Arial"/>
        </w:rPr>
        <w:pPrChange w:id="10210" w:author="472 Fonvivienda16" w:date="2018-11-14T11:41:00Z">
          <w:pPr>
            <w:jc w:val="both"/>
          </w:pPr>
        </w:pPrChange>
      </w:pPr>
    </w:p>
    <w:p w:rsidR="00DA29D4" w:rsidDel="00DA29D4" w:rsidRDefault="00DA29D4">
      <w:pPr>
        <w:pStyle w:val="Sinespaciado"/>
        <w:rPr>
          <w:del w:id="10211" w:author="472 Fonvivienda16" w:date="2018-11-14T11:41:00Z"/>
          <w:rFonts w:ascii="Arial Narrow" w:hAnsi="Arial Narrow" w:cs="Arial"/>
          <w:b/>
        </w:rPr>
        <w:pPrChange w:id="10212" w:author="472 Fonvivienda16" w:date="2018-11-14T11:41:00Z">
          <w:pPr>
            <w:jc w:val="both"/>
          </w:pPr>
        </w:pPrChange>
      </w:pPr>
      <w:del w:id="10213" w:author="472 Fonvivienda16" w:date="2018-11-14T11:41:00Z">
        <w:r w:rsidDel="00DA29D4">
          <w:rPr>
            <w:rFonts w:ascii="Arial Narrow" w:hAnsi="Arial Narrow" w:cs="Arial"/>
            <w:b/>
          </w:rPr>
          <w:delText xml:space="preserve">ALEJANDRO QUINTERO ROMERO </w:delText>
        </w:r>
      </w:del>
    </w:p>
    <w:p w:rsidR="00DA29D4" w:rsidRPr="000F0F62" w:rsidDel="00DA29D4" w:rsidRDefault="00DA29D4">
      <w:pPr>
        <w:pStyle w:val="Sinespaciado"/>
        <w:rPr>
          <w:del w:id="10214" w:author="472 Fonvivienda16" w:date="2018-11-14T11:41:00Z"/>
          <w:rFonts w:ascii="Arial Narrow" w:hAnsi="Arial Narrow" w:cs="Arial"/>
        </w:rPr>
        <w:pPrChange w:id="10215" w:author="472 Fonvivienda16" w:date="2018-11-14T11:41:00Z">
          <w:pPr>
            <w:jc w:val="both"/>
          </w:pPr>
        </w:pPrChange>
      </w:pPr>
      <w:del w:id="10216" w:author="472 Fonvivienda16" w:date="2018-11-14T11:41:00Z">
        <w:r w:rsidRPr="000F0F62" w:rsidDel="00DA29D4">
          <w:rPr>
            <w:rFonts w:ascii="Arial Narrow" w:hAnsi="Arial Narrow" w:cs="Arial"/>
          </w:rPr>
          <w:delText xml:space="preserve">Director </w:delText>
        </w:r>
      </w:del>
    </w:p>
    <w:p w:rsidR="00DA29D4" w:rsidRPr="000F0F62" w:rsidDel="00DA29D4" w:rsidRDefault="00DA29D4">
      <w:pPr>
        <w:pStyle w:val="Sinespaciado"/>
        <w:rPr>
          <w:del w:id="10217" w:author="472 Fonvivienda16" w:date="2018-11-14T11:41:00Z"/>
          <w:rFonts w:ascii="Arial Narrow" w:hAnsi="Arial Narrow" w:cs="Arial"/>
        </w:rPr>
        <w:pPrChange w:id="10218" w:author="472 Fonvivienda16" w:date="2018-11-14T11:41:00Z">
          <w:pPr>
            <w:jc w:val="both"/>
          </w:pPr>
        </w:pPrChange>
      </w:pPr>
      <w:del w:id="10219" w:author="472 Fonvivienda16" w:date="2018-11-14T11:41:00Z">
        <w:r w:rsidRPr="000F0F62" w:rsidDel="00DA29D4">
          <w:rPr>
            <w:rFonts w:ascii="Arial Narrow" w:hAnsi="Arial Narrow" w:cs="Arial"/>
          </w:rPr>
          <w:delText xml:space="preserve">Fondo Nacional del Ahorro </w:delText>
        </w:r>
      </w:del>
    </w:p>
    <w:p w:rsidR="00DA29D4" w:rsidDel="00DA29D4" w:rsidRDefault="00DA29D4">
      <w:pPr>
        <w:pStyle w:val="Sinespaciado"/>
        <w:rPr>
          <w:del w:id="10220" w:author="472 Fonvivienda16" w:date="2018-11-14T11:41:00Z"/>
          <w:rFonts w:ascii="Arial Narrow" w:hAnsi="Arial Narrow" w:cs="Arial"/>
          <w:b/>
        </w:rPr>
        <w:pPrChange w:id="10221" w:author="472 Fonvivienda16" w:date="2018-11-14T11:41:00Z">
          <w:pPr>
            <w:jc w:val="both"/>
          </w:pPr>
        </w:pPrChange>
      </w:pPr>
    </w:p>
    <w:p w:rsidR="00DA29D4" w:rsidRPr="002074FB" w:rsidDel="00DA29D4" w:rsidRDefault="00DA29D4">
      <w:pPr>
        <w:pStyle w:val="Sinespaciado"/>
        <w:rPr>
          <w:del w:id="10222" w:author="472 Fonvivienda16" w:date="2018-11-14T11:41:00Z"/>
          <w:rFonts w:ascii="Arial Narrow" w:hAnsi="Arial Narrow" w:cs="Arial"/>
          <w:sz w:val="18"/>
          <w:szCs w:val="18"/>
        </w:rPr>
        <w:pPrChange w:id="10223" w:author="472 Fonvivienda16" w:date="2018-11-14T11:41:00Z">
          <w:pPr>
            <w:jc w:val="both"/>
          </w:pPr>
        </w:pPrChange>
      </w:pPr>
      <w:del w:id="10224" w:author="472 Fonvivienda16" w:date="2018-11-14T11:41:00Z">
        <w:r w:rsidRPr="002074FB" w:rsidDel="00DA29D4">
          <w:rPr>
            <w:rFonts w:ascii="Arial Narrow" w:hAnsi="Arial Narrow" w:cs="Arial"/>
            <w:sz w:val="18"/>
            <w:szCs w:val="18"/>
          </w:rPr>
          <w:delText>Proyectó: Diana Saray Manquillo / Profesional Especializado de la D</w:delText>
        </w:r>
        <w:r w:rsidDel="00DA29D4">
          <w:rPr>
            <w:rFonts w:ascii="Arial Narrow" w:hAnsi="Arial Narrow" w:cs="Arial"/>
            <w:sz w:val="18"/>
            <w:szCs w:val="18"/>
          </w:rPr>
          <w:delText xml:space="preserve">irección de Inversiones del MVCT  </w:delText>
        </w:r>
      </w:del>
    </w:p>
    <w:p w:rsidR="00DA29D4" w:rsidDel="00DA29D4" w:rsidRDefault="00DA29D4">
      <w:pPr>
        <w:pStyle w:val="Sinespaciado"/>
        <w:rPr>
          <w:del w:id="10225" w:author="472 Fonvivienda16" w:date="2018-11-14T11:41:00Z"/>
          <w:rFonts w:ascii="Arial Narrow" w:hAnsi="Arial Narrow" w:cs="Arial"/>
          <w:sz w:val="18"/>
          <w:szCs w:val="18"/>
        </w:rPr>
        <w:pPrChange w:id="10226" w:author="472 Fonvivienda16" w:date="2018-11-14T11:41:00Z">
          <w:pPr>
            <w:jc w:val="both"/>
          </w:pPr>
        </w:pPrChange>
      </w:pPr>
      <w:del w:id="10227" w:author="472 Fonvivienda16" w:date="2018-11-14T11:41:00Z">
        <w:r w:rsidRPr="002074FB" w:rsidDel="00DA29D4">
          <w:rPr>
            <w:rFonts w:ascii="Arial Narrow" w:hAnsi="Arial Narrow" w:cs="Arial"/>
            <w:sz w:val="18"/>
            <w:szCs w:val="18"/>
          </w:rPr>
          <w:delText xml:space="preserve">Revisó: Sergio Nicolás Perez Rodriguez – Coordinador Grupo de Contratos </w:delText>
        </w:r>
        <w:r w:rsidDel="00DA29D4">
          <w:rPr>
            <w:rFonts w:ascii="Arial Narrow" w:hAnsi="Arial Narrow" w:cs="Arial"/>
            <w:sz w:val="18"/>
            <w:szCs w:val="18"/>
          </w:rPr>
          <w:delText xml:space="preserve">del MVCT  </w:delText>
        </w:r>
      </w:del>
    </w:p>
    <w:p w:rsidR="00DA29D4" w:rsidDel="00DA29D4" w:rsidRDefault="00DA29D4">
      <w:pPr>
        <w:pStyle w:val="Sinespaciado"/>
        <w:rPr>
          <w:del w:id="10228" w:author="472 Fonvivienda16" w:date="2018-11-14T11:41:00Z"/>
          <w:rFonts w:ascii="Arial Narrow" w:hAnsi="Arial Narrow" w:cs="Arial"/>
          <w:sz w:val="18"/>
          <w:szCs w:val="18"/>
        </w:rPr>
        <w:pPrChange w:id="10229" w:author="472 Fonvivienda16" w:date="2018-11-14T11:41:00Z">
          <w:pPr>
            <w:jc w:val="both"/>
          </w:pPr>
        </w:pPrChange>
      </w:pPr>
      <w:del w:id="10230" w:author="472 Fonvivienda16" w:date="2018-11-14T11:41:00Z">
        <w:r w:rsidDel="00DA29D4">
          <w:rPr>
            <w:rFonts w:ascii="Arial Narrow" w:hAnsi="Arial Narrow" w:cs="Arial"/>
            <w:sz w:val="18"/>
            <w:szCs w:val="18"/>
          </w:rPr>
          <w:delText xml:space="preserve">             </w:delText>
        </w:r>
        <w:r w:rsidRPr="002074FB" w:rsidDel="00DA29D4">
          <w:rPr>
            <w:rFonts w:ascii="Arial Narrow" w:hAnsi="Arial Narrow" w:cs="Arial"/>
            <w:sz w:val="18"/>
            <w:szCs w:val="18"/>
          </w:rPr>
          <w:delText xml:space="preserve">Jorge Alberto Moreno Villarreal </w:delText>
        </w:r>
        <w:r w:rsidDel="00DA29D4">
          <w:rPr>
            <w:rFonts w:ascii="Arial Narrow" w:hAnsi="Arial Narrow" w:cs="Arial"/>
            <w:sz w:val="18"/>
            <w:szCs w:val="18"/>
          </w:rPr>
          <w:delText xml:space="preserve"> -  Subdirector de Subdirección  Finanzas y Presupuesto del MVCT  </w:delText>
        </w:r>
      </w:del>
    </w:p>
    <w:p w:rsidR="00DA29D4" w:rsidDel="00DA29D4" w:rsidRDefault="00DA29D4">
      <w:pPr>
        <w:pStyle w:val="Sinespaciado"/>
        <w:rPr>
          <w:del w:id="10231" w:author="472 Fonvivienda16" w:date="2018-11-14T11:41:00Z"/>
          <w:rFonts w:ascii="Arial Narrow" w:hAnsi="Arial Narrow" w:cs="Arial"/>
          <w:sz w:val="18"/>
          <w:szCs w:val="18"/>
        </w:rPr>
        <w:pPrChange w:id="10232" w:author="472 Fonvivienda16" w:date="2018-11-14T11:41:00Z">
          <w:pPr>
            <w:jc w:val="both"/>
          </w:pPr>
        </w:pPrChange>
      </w:pPr>
      <w:del w:id="10233" w:author="472 Fonvivienda16" w:date="2018-11-14T11:41:00Z">
        <w:r w:rsidDel="00DA29D4">
          <w:rPr>
            <w:rFonts w:ascii="Arial Narrow" w:hAnsi="Arial Narrow" w:cs="Arial"/>
            <w:sz w:val="18"/>
            <w:szCs w:val="18"/>
          </w:rPr>
          <w:delText xml:space="preserve">             Martha Natalia Silva – Asesora del Despacho Viceministro de Vivienda del MVCT  </w:delText>
        </w:r>
      </w:del>
    </w:p>
    <w:p w:rsidR="00DA29D4" w:rsidDel="00DA29D4" w:rsidRDefault="00DA29D4">
      <w:pPr>
        <w:pStyle w:val="Sinespaciado"/>
        <w:rPr>
          <w:del w:id="10234" w:author="472 Fonvivienda16" w:date="2018-11-14T11:41:00Z"/>
          <w:rFonts w:ascii="Arial Narrow" w:hAnsi="Arial Narrow" w:cs="Arial"/>
          <w:sz w:val="18"/>
          <w:szCs w:val="18"/>
        </w:rPr>
        <w:pPrChange w:id="10235" w:author="472 Fonvivienda16" w:date="2018-11-14T11:41:00Z">
          <w:pPr>
            <w:jc w:val="both"/>
          </w:pPr>
        </w:pPrChange>
      </w:pPr>
      <w:del w:id="10236" w:author="472 Fonvivienda16" w:date="2018-11-14T11:41:00Z">
        <w:r w:rsidDel="00DA29D4">
          <w:rPr>
            <w:rFonts w:ascii="Arial Narrow" w:hAnsi="Arial Narrow" w:cs="Arial"/>
            <w:sz w:val="18"/>
            <w:szCs w:val="18"/>
          </w:rPr>
          <w:delText xml:space="preserve">             Jackeline Diaz - Profesional Especializado de la </w:delText>
        </w:r>
        <w:r w:rsidRPr="00A724D3" w:rsidDel="00DA29D4">
          <w:rPr>
            <w:rFonts w:ascii="Arial Narrow" w:hAnsi="Arial Narrow" w:cs="Arial"/>
            <w:sz w:val="18"/>
            <w:szCs w:val="18"/>
          </w:rPr>
          <w:delText>D</w:delText>
        </w:r>
        <w:r w:rsidDel="00DA29D4">
          <w:rPr>
            <w:rFonts w:ascii="Arial Narrow" w:hAnsi="Arial Narrow" w:cs="Arial"/>
            <w:sz w:val="18"/>
            <w:szCs w:val="18"/>
          </w:rPr>
          <w:delText xml:space="preserve">irección de Inversiones del MVCT  </w:delText>
        </w:r>
      </w:del>
    </w:p>
    <w:p w:rsidR="00DA29D4" w:rsidRPr="000F0F62" w:rsidDel="00DA29D4" w:rsidRDefault="00DA29D4">
      <w:pPr>
        <w:pStyle w:val="Sinespaciado"/>
        <w:rPr>
          <w:del w:id="10237" w:author="472 Fonvivienda16" w:date="2018-11-14T11:41:00Z"/>
          <w:rFonts w:ascii="Arial Narrow" w:hAnsi="Arial Narrow" w:cs="Arial"/>
          <w:b/>
        </w:rPr>
        <w:pPrChange w:id="10238" w:author="472 Fonvivienda16" w:date="2018-11-14T11:41:00Z">
          <w:pPr>
            <w:jc w:val="both"/>
          </w:pPr>
        </w:pPrChange>
      </w:pPr>
      <w:del w:id="10239" w:author="472 Fonvivienda16" w:date="2018-11-14T11:41:00Z">
        <w:r w:rsidDel="00DA29D4">
          <w:rPr>
            <w:rFonts w:ascii="Arial Narrow" w:hAnsi="Arial Narrow" w:cs="Arial"/>
            <w:sz w:val="18"/>
            <w:szCs w:val="18"/>
          </w:rPr>
          <w:delText xml:space="preserve">Aprobó: Alejandro Quintero Romero – Director del Fondo Nacional de Vivienda – Fonvivienda del MVCT  </w:delText>
        </w:r>
      </w:del>
    </w:p>
    <w:p w:rsidR="00DA29D4" w:rsidRPr="003A2FAD" w:rsidDel="00DA29D4" w:rsidRDefault="00DA29D4">
      <w:pPr>
        <w:pStyle w:val="Sinespaciado"/>
        <w:rPr>
          <w:del w:id="10240" w:author="472 Fonvivienda16" w:date="2018-11-14T11:41:00Z"/>
          <w:b/>
        </w:rPr>
      </w:pPr>
      <w:del w:id="10241" w:author="472 Fonvivienda16" w:date="2018-11-14T11:41:00Z">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del>
    </w:p>
    <w:p w:rsidR="00DA29D4" w:rsidRPr="003A2FAD" w:rsidDel="00DA29D4" w:rsidRDefault="00DA29D4">
      <w:pPr>
        <w:pStyle w:val="Sinespaciado"/>
        <w:rPr>
          <w:del w:id="10242" w:author="472 Fonvivienda16" w:date="2018-11-14T11:41:00Z"/>
          <w:rFonts w:ascii="Arial Narrow" w:hAnsi="Arial Narrow" w:cs="Arial"/>
          <w:sz w:val="18"/>
          <w:szCs w:val="18"/>
        </w:rPr>
        <w:pPrChange w:id="10243" w:author="472 Fonvivienda16" w:date="2018-11-14T11:41:00Z">
          <w:pPr>
            <w:ind w:hanging="426"/>
          </w:pPr>
        </w:pPrChange>
      </w:pPr>
    </w:p>
    <w:p w:rsidR="00DA29D4" w:rsidRPr="003A2FAD" w:rsidDel="00DA29D4" w:rsidRDefault="00DA29D4">
      <w:pPr>
        <w:pStyle w:val="Sinespaciado"/>
        <w:rPr>
          <w:del w:id="10244" w:author="472 Fonvivienda16" w:date="2018-11-14T11:41:00Z"/>
          <w:rFonts w:ascii="Arial Narrow" w:hAnsi="Arial Narrow"/>
        </w:rPr>
      </w:pPr>
      <w:del w:id="10245" w:author="472 Fonvivienda16" w:date="2018-11-14T11:41:00Z">
        <w:r w:rsidRPr="003A2FAD" w:rsidDel="00DA29D4">
          <w:rPr>
            <w:rFonts w:ascii="Arial Narrow" w:hAnsi="Arial Narrow"/>
          </w:rPr>
          <w:delText xml:space="preserve">.  </w:delText>
        </w:r>
      </w:del>
    </w:p>
    <w:p w:rsidR="00DA29D4" w:rsidRPr="00795827" w:rsidDel="00DA29D4" w:rsidRDefault="00DA29D4">
      <w:pPr>
        <w:pStyle w:val="Sinespaciado"/>
        <w:rPr>
          <w:del w:id="10246" w:author="472 Fonvivienda16" w:date="2018-11-14T11:41:00Z"/>
          <w:rFonts w:ascii="Arial Narrow" w:hAnsi="Arial Narrow" w:cs="Arial"/>
        </w:rPr>
        <w:pPrChange w:id="10247" w:author="472 Fonvivienda16" w:date="2018-11-14T11:41:00Z">
          <w:pPr/>
        </w:pPrChange>
      </w:pPr>
      <w:del w:id="10248" w:author="472 Fonvivienda16" w:date="2018-11-14T11:41:00Z">
        <w:r w:rsidRPr="00795827" w:rsidDel="00DA29D4">
          <w:rPr>
            <w:rFonts w:ascii="Arial Narrow" w:hAnsi="Arial Narrow" w:cs="Tahoma"/>
            <w:b/>
            <w:bCs/>
            <w:spacing w:val="-2"/>
          </w:rPr>
          <w:br w:type="page"/>
        </w:r>
      </w:del>
    </w:p>
    <w:p w:rsidR="00DA29D4" w:rsidRPr="00795827" w:rsidDel="00DA29D4" w:rsidRDefault="00DA29D4">
      <w:pPr>
        <w:pStyle w:val="Sinespaciado"/>
        <w:rPr>
          <w:del w:id="10249" w:author="472 Fonvivienda16" w:date="2018-11-14T11:41:00Z"/>
          <w:rFonts w:ascii="Arial Narrow" w:hAnsi="Arial Narrow" w:cs="Tahoma"/>
          <w:b/>
          <w:bCs/>
          <w:spacing w:val="-2"/>
        </w:rPr>
        <w:pPrChange w:id="10250" w:author="472 Fonvivienda16" w:date="2018-11-14T11:41:00Z">
          <w:pPr>
            <w:jc w:val="center"/>
          </w:pPr>
        </w:pPrChange>
      </w:pPr>
    </w:p>
    <w:p w:rsidR="00DA29D4" w:rsidRPr="00795827" w:rsidDel="00DA29D4" w:rsidRDefault="00DA29D4">
      <w:pPr>
        <w:pStyle w:val="Sinespaciado"/>
        <w:rPr>
          <w:del w:id="10251" w:author="472 Fonvivienda16" w:date="2018-11-14T11:41:00Z"/>
          <w:rFonts w:ascii="Arial Narrow" w:hAnsi="Arial Narrow" w:cs="Tahoma"/>
          <w:b/>
          <w:bCs/>
          <w:spacing w:val="-2"/>
        </w:rPr>
        <w:pPrChange w:id="10252" w:author="472 Fonvivienda16" w:date="2018-11-14T11:41:00Z">
          <w:pPr>
            <w:jc w:val="center"/>
          </w:pPr>
        </w:pPrChange>
      </w:pPr>
      <w:del w:id="10253" w:author="472 Fonvivienda16" w:date="2018-11-14T11:41:00Z">
        <w:r w:rsidRPr="00795827" w:rsidDel="00DA29D4">
          <w:rPr>
            <w:rFonts w:ascii="Arial Narrow" w:hAnsi="Arial Narrow" w:cs="Tahoma"/>
            <w:b/>
            <w:bCs/>
            <w:spacing w:val="-2"/>
          </w:rPr>
          <w:delText>ANEXO No. 1</w:delText>
        </w:r>
      </w:del>
    </w:p>
    <w:p w:rsidR="00DA29D4" w:rsidRPr="00795827" w:rsidDel="00DA29D4" w:rsidRDefault="00DA29D4">
      <w:pPr>
        <w:pStyle w:val="Sinespaciado"/>
        <w:rPr>
          <w:del w:id="10254" w:author="472 Fonvivienda16" w:date="2018-11-14T11:41:00Z"/>
          <w:rFonts w:ascii="Arial Narrow" w:hAnsi="Arial Narrow" w:cs="Tahoma"/>
          <w:b/>
          <w:bCs/>
          <w:spacing w:val="-2"/>
        </w:rPr>
        <w:pPrChange w:id="10255" w:author="472 Fonvivienda16" w:date="2018-11-14T11:41:00Z">
          <w:pPr>
            <w:jc w:val="center"/>
          </w:pPr>
        </w:pPrChange>
      </w:pPr>
      <w:del w:id="10256" w:author="472 Fonvivienda16" w:date="2018-11-14T11:41:00Z">
        <w:r w:rsidRPr="00795827" w:rsidDel="00DA29D4">
          <w:rPr>
            <w:rFonts w:ascii="Arial Narrow" w:hAnsi="Arial Narrow" w:cs="Tahoma"/>
            <w:b/>
            <w:bCs/>
            <w:spacing w:val="-2"/>
          </w:rPr>
          <w:delText>CARTA DE PRESENTACIÓN</w:delText>
        </w:r>
      </w:del>
    </w:p>
    <w:p w:rsidR="00DA29D4" w:rsidRPr="00795827" w:rsidDel="00DA29D4" w:rsidRDefault="00DA29D4">
      <w:pPr>
        <w:pStyle w:val="Sinespaciado"/>
        <w:rPr>
          <w:del w:id="10257" w:author="472 Fonvivienda16" w:date="2018-11-14T11:41:00Z"/>
          <w:rFonts w:ascii="Arial Narrow" w:hAnsi="Arial Narrow" w:cs="Tahoma"/>
          <w:spacing w:val="-2"/>
        </w:rPr>
        <w:pPrChange w:id="10258" w:author="472 Fonvivienda16" w:date="2018-11-14T11:41:00Z">
          <w:pPr>
            <w:jc w:val="both"/>
          </w:pPr>
        </w:pPrChange>
      </w:pPr>
    </w:p>
    <w:p w:rsidR="00DA29D4" w:rsidRPr="00795827" w:rsidDel="00DA29D4" w:rsidRDefault="00DA29D4">
      <w:pPr>
        <w:pStyle w:val="Sinespaciado"/>
        <w:rPr>
          <w:del w:id="10259" w:author="472 Fonvivienda16" w:date="2018-11-14T11:41:00Z"/>
          <w:rFonts w:ascii="Arial Narrow" w:hAnsi="Arial Narrow" w:cs="Tahoma"/>
          <w:spacing w:val="-2"/>
        </w:rPr>
        <w:pPrChange w:id="10260" w:author="472 Fonvivienda16" w:date="2018-11-14T11:41:00Z">
          <w:pPr>
            <w:jc w:val="both"/>
          </w:pPr>
        </w:pPrChange>
      </w:pPr>
      <w:del w:id="10261" w:author="472 Fonvivienda16" w:date="2018-11-14T11:41:00Z">
        <w:r w:rsidRPr="00795827" w:rsidDel="00DA29D4">
          <w:rPr>
            <w:rFonts w:ascii="Arial Narrow" w:hAnsi="Arial Narrow" w:cs="Tahoma"/>
            <w:spacing w:val="-2"/>
          </w:rPr>
          <w:delText>Ciudad y fecha</w:delText>
        </w:r>
      </w:del>
    </w:p>
    <w:p w:rsidR="00DA29D4" w:rsidRPr="00795827" w:rsidDel="00DA29D4" w:rsidRDefault="00DA29D4">
      <w:pPr>
        <w:pStyle w:val="Sinespaciado"/>
        <w:rPr>
          <w:del w:id="10262" w:author="472 Fonvivienda16" w:date="2018-11-14T11:41:00Z"/>
          <w:rFonts w:ascii="Arial Narrow" w:hAnsi="Arial Narrow" w:cs="Tahoma"/>
          <w:spacing w:val="-2"/>
        </w:rPr>
        <w:pPrChange w:id="10263" w:author="472 Fonvivienda16" w:date="2018-11-14T11:41:00Z">
          <w:pPr>
            <w:jc w:val="both"/>
          </w:pPr>
        </w:pPrChange>
      </w:pPr>
    </w:p>
    <w:p w:rsidR="00DA29D4" w:rsidRPr="00795827" w:rsidDel="00DA29D4" w:rsidRDefault="00DA29D4">
      <w:pPr>
        <w:pStyle w:val="Sinespaciado"/>
        <w:rPr>
          <w:del w:id="10264" w:author="472 Fonvivienda16" w:date="2018-11-14T11:41:00Z"/>
          <w:rFonts w:ascii="Arial Narrow" w:hAnsi="Arial Narrow" w:cs="Tahoma"/>
          <w:spacing w:val="-2"/>
        </w:rPr>
        <w:pPrChange w:id="10265" w:author="472 Fonvivienda16" w:date="2018-11-14T11:41:00Z">
          <w:pPr>
            <w:jc w:val="both"/>
          </w:pPr>
        </w:pPrChange>
      </w:pPr>
    </w:p>
    <w:p w:rsidR="00DA29D4" w:rsidRPr="00795827" w:rsidDel="00DA29D4" w:rsidRDefault="00DA29D4">
      <w:pPr>
        <w:pStyle w:val="Sinespaciado"/>
        <w:rPr>
          <w:del w:id="10266" w:author="472 Fonvivienda16" w:date="2018-11-14T11:41:00Z"/>
          <w:rFonts w:ascii="Arial Narrow" w:hAnsi="Arial Narrow" w:cs="Tahoma"/>
          <w:spacing w:val="-2"/>
        </w:rPr>
        <w:pPrChange w:id="10267" w:author="472 Fonvivienda16" w:date="2018-11-14T11:41:00Z">
          <w:pPr>
            <w:jc w:val="both"/>
          </w:pPr>
        </w:pPrChange>
      </w:pPr>
      <w:del w:id="10268" w:author="472 Fonvivienda16" w:date="2018-11-14T11:41:00Z">
        <w:r w:rsidRPr="00795827" w:rsidDel="00DA29D4">
          <w:rPr>
            <w:rFonts w:ascii="Arial Narrow" w:hAnsi="Arial Narrow" w:cs="Tahoma"/>
            <w:spacing w:val="-2"/>
          </w:rPr>
          <w:delText>Señores</w:delText>
        </w:r>
      </w:del>
    </w:p>
    <w:p w:rsidR="00DA29D4" w:rsidRPr="00795827" w:rsidDel="00DA29D4" w:rsidRDefault="00DA29D4">
      <w:pPr>
        <w:pStyle w:val="Sinespaciado"/>
        <w:rPr>
          <w:del w:id="10269" w:author="472 Fonvivienda16" w:date="2018-11-14T11:41:00Z"/>
          <w:rFonts w:ascii="Arial Narrow" w:hAnsi="Arial Narrow" w:cs="Tahoma"/>
          <w:b/>
          <w:bCs/>
          <w:spacing w:val="-2"/>
        </w:rPr>
        <w:pPrChange w:id="10270" w:author="472 Fonvivienda16" w:date="2018-11-14T11:41:00Z">
          <w:pPr>
            <w:jc w:val="both"/>
          </w:pPr>
        </w:pPrChange>
      </w:pPr>
      <w:del w:id="10271" w:author="472 Fonvivienda16" w:date="2018-11-14T11:41:00Z">
        <w:r w:rsidRPr="00795827" w:rsidDel="00DA29D4">
          <w:rPr>
            <w:rFonts w:ascii="Arial Narrow" w:hAnsi="Arial Narrow" w:cs="Tahoma"/>
            <w:b/>
            <w:bCs/>
            <w:spacing w:val="-2"/>
          </w:rPr>
          <w:delText xml:space="preserve">Fondo Nacional de Vivienda - FONVIVIENDA </w:delText>
        </w:r>
      </w:del>
    </w:p>
    <w:p w:rsidR="00DA29D4" w:rsidRPr="00795827" w:rsidDel="00DA29D4" w:rsidRDefault="00DA29D4">
      <w:pPr>
        <w:pStyle w:val="Sinespaciado"/>
        <w:rPr>
          <w:del w:id="10272" w:author="472 Fonvivienda16" w:date="2018-11-14T11:41:00Z"/>
          <w:rFonts w:ascii="Arial Narrow" w:hAnsi="Arial Narrow" w:cs="Tahoma"/>
          <w:spacing w:val="-2"/>
        </w:rPr>
        <w:pPrChange w:id="10273" w:author="472 Fonvivienda16" w:date="2018-11-14T11:41:00Z">
          <w:pPr>
            <w:jc w:val="both"/>
          </w:pPr>
        </w:pPrChange>
      </w:pPr>
      <w:del w:id="10274" w:author="472 Fonvivienda16" w:date="2018-11-14T11:41:00Z">
        <w:r w:rsidRPr="00795827" w:rsidDel="00DA29D4">
          <w:rPr>
            <w:rFonts w:ascii="Arial Narrow" w:hAnsi="Arial Narrow" w:cs="Tahoma"/>
            <w:spacing w:val="-2"/>
          </w:rPr>
          <w:delText>Ciudad.</w:delText>
        </w:r>
      </w:del>
    </w:p>
    <w:p w:rsidR="00DA29D4" w:rsidRPr="00795827" w:rsidDel="00DA29D4" w:rsidRDefault="00DA29D4">
      <w:pPr>
        <w:pStyle w:val="Sinespaciado"/>
        <w:rPr>
          <w:del w:id="10275" w:author="472 Fonvivienda16" w:date="2018-11-14T11:41:00Z"/>
          <w:rFonts w:ascii="Arial Narrow" w:hAnsi="Arial Narrow" w:cs="Tahoma"/>
          <w:b/>
          <w:bCs/>
          <w:spacing w:val="-2"/>
        </w:rPr>
        <w:pPrChange w:id="10276" w:author="472 Fonvivienda16" w:date="2018-11-14T11:41:00Z">
          <w:pPr>
            <w:jc w:val="both"/>
          </w:pPr>
        </w:pPrChange>
      </w:pPr>
    </w:p>
    <w:p w:rsidR="00DA29D4" w:rsidRPr="00795827" w:rsidDel="00DA29D4" w:rsidRDefault="00DA29D4">
      <w:pPr>
        <w:pStyle w:val="Sinespaciado"/>
        <w:rPr>
          <w:del w:id="10277" w:author="472 Fonvivienda16" w:date="2018-11-14T11:41:00Z"/>
          <w:rFonts w:ascii="Arial Narrow" w:hAnsi="Arial Narrow" w:cs="Tahoma"/>
          <w:b/>
          <w:bCs/>
          <w:spacing w:val="-2"/>
        </w:rPr>
        <w:pPrChange w:id="10278" w:author="472 Fonvivienda16" w:date="2018-11-14T11:41:00Z">
          <w:pPr>
            <w:jc w:val="both"/>
          </w:pPr>
        </w:pPrChange>
      </w:pPr>
    </w:p>
    <w:p w:rsidR="00DA29D4" w:rsidRPr="00795827" w:rsidDel="00DA29D4" w:rsidRDefault="00DA29D4">
      <w:pPr>
        <w:pStyle w:val="Sinespaciado"/>
        <w:rPr>
          <w:del w:id="10279" w:author="472 Fonvivienda16" w:date="2018-11-14T11:41:00Z"/>
          <w:rFonts w:ascii="Arial Narrow" w:hAnsi="Arial Narrow"/>
        </w:rPr>
        <w:pPrChange w:id="10280" w:author="472 Fonvivienda16" w:date="2018-11-14T11:41:00Z">
          <w:pPr>
            <w:tabs>
              <w:tab w:val="left" w:pos="709"/>
            </w:tabs>
            <w:jc w:val="both"/>
          </w:pPr>
        </w:pPrChange>
      </w:pPr>
      <w:del w:id="10281" w:author="472 Fonvivienda16" w:date="2018-11-14T11:41:00Z">
        <w:r w:rsidRPr="00795827" w:rsidDel="00DA29D4">
          <w:rPr>
            <w:rFonts w:ascii="Arial Narrow" w:hAnsi="Arial Narrow" w:cs="Tahoma"/>
            <w:b/>
            <w:bCs/>
            <w:spacing w:val="-2"/>
          </w:rPr>
          <w:delText xml:space="preserve">REFERENCIA: </w:delText>
        </w:r>
        <w:r w:rsidRPr="00795827" w:rsidDel="00DA29D4">
          <w:rPr>
            <w:rFonts w:ascii="Arial Narrow" w:hAnsi="Arial Narrow" w:cs="Tahoma"/>
            <w:b/>
            <w:bCs/>
            <w:spacing w:val="-2"/>
          </w:rPr>
          <w:tab/>
        </w:r>
        <w:r w:rsidRPr="00795827" w:rsidDel="00DA29D4">
          <w:rPr>
            <w:rFonts w:ascii="Arial Narrow" w:hAnsi="Arial Narrow"/>
          </w:rPr>
          <w:delText xml:space="preserve">Presentación formal de oferta para la celebración del contrato de fiducia mercantil a través del cual se ejecutará la segunda etapa del Programa de Vivienda Gratuita. </w:delText>
        </w:r>
      </w:del>
    </w:p>
    <w:p w:rsidR="00DA29D4" w:rsidRPr="00795827" w:rsidDel="00DA29D4" w:rsidRDefault="00DA29D4">
      <w:pPr>
        <w:pStyle w:val="Sinespaciado"/>
        <w:rPr>
          <w:del w:id="10282" w:author="472 Fonvivienda16" w:date="2018-11-14T11:41:00Z"/>
          <w:rFonts w:ascii="Arial Narrow" w:hAnsi="Arial Narrow" w:cs="Tahoma"/>
          <w:spacing w:val="-2"/>
        </w:rPr>
        <w:pPrChange w:id="10283" w:author="472 Fonvivienda16" w:date="2018-11-14T11:41:00Z">
          <w:pPr>
            <w:jc w:val="both"/>
          </w:pPr>
        </w:pPrChange>
      </w:pPr>
    </w:p>
    <w:p w:rsidR="00DA29D4" w:rsidRPr="00795827" w:rsidDel="00DA29D4" w:rsidRDefault="00DA29D4">
      <w:pPr>
        <w:pStyle w:val="Sinespaciado"/>
        <w:rPr>
          <w:del w:id="10284" w:author="472 Fonvivienda16" w:date="2018-11-14T11:41:00Z"/>
          <w:rFonts w:ascii="Arial Narrow" w:hAnsi="Arial Narrow" w:cs="Tahoma"/>
          <w:spacing w:val="-2"/>
        </w:rPr>
        <w:pPrChange w:id="10285" w:author="472 Fonvivienda16" w:date="2018-11-14T11:41:00Z">
          <w:pPr>
            <w:jc w:val="both"/>
          </w:pPr>
        </w:pPrChange>
      </w:pPr>
    </w:p>
    <w:p w:rsidR="00DA29D4" w:rsidRPr="00795827" w:rsidDel="00DA29D4" w:rsidRDefault="00DA29D4">
      <w:pPr>
        <w:pStyle w:val="Sinespaciado"/>
        <w:rPr>
          <w:del w:id="10286" w:author="472 Fonvivienda16" w:date="2018-11-14T11:41:00Z"/>
          <w:rFonts w:ascii="Arial Narrow" w:hAnsi="Arial Narrow" w:cs="Tahoma"/>
          <w:spacing w:val="-2"/>
        </w:rPr>
        <w:pPrChange w:id="10287" w:author="472 Fonvivienda16" w:date="2018-11-14T11:41:00Z">
          <w:pPr>
            <w:jc w:val="both"/>
          </w:pPr>
        </w:pPrChange>
      </w:pPr>
      <w:del w:id="10288" w:author="472 Fonvivienda16" w:date="2018-11-14T11:41:00Z">
        <w:r w:rsidRPr="00795827" w:rsidDel="00DA29D4">
          <w:rPr>
            <w:rFonts w:ascii="Arial Narrow" w:hAnsi="Arial Narrow" w:cs="Tahoma"/>
            <w:spacing w:val="-2"/>
          </w:rPr>
          <w:delTex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delText>
        </w:r>
      </w:del>
    </w:p>
    <w:p w:rsidR="00DA29D4" w:rsidRPr="00795827" w:rsidDel="00DA29D4" w:rsidRDefault="00DA29D4">
      <w:pPr>
        <w:pStyle w:val="Sinespaciado"/>
        <w:rPr>
          <w:del w:id="10289" w:author="472 Fonvivienda16" w:date="2018-11-14T11:41:00Z"/>
          <w:rFonts w:ascii="Arial Narrow" w:hAnsi="Arial Narrow" w:cs="Tahoma"/>
          <w:spacing w:val="-2"/>
        </w:rPr>
        <w:pPrChange w:id="10290" w:author="472 Fonvivienda16" w:date="2018-11-14T11:41:00Z">
          <w:pPr>
            <w:jc w:val="both"/>
          </w:pPr>
        </w:pPrChange>
      </w:pPr>
    </w:p>
    <w:p w:rsidR="00DA29D4" w:rsidRPr="00795827" w:rsidDel="00DA29D4" w:rsidRDefault="00DA29D4">
      <w:pPr>
        <w:pStyle w:val="Sinespaciado"/>
        <w:rPr>
          <w:del w:id="10291" w:author="472 Fonvivienda16" w:date="2018-11-14T11:41:00Z"/>
          <w:rFonts w:ascii="Arial Narrow" w:hAnsi="Arial Narrow" w:cs="Tahoma"/>
          <w:spacing w:val="-2"/>
        </w:rPr>
        <w:pPrChange w:id="10292" w:author="472 Fonvivienda16" w:date="2018-11-14T11:41:00Z">
          <w:pPr>
            <w:jc w:val="both"/>
          </w:pPr>
        </w:pPrChange>
      </w:pPr>
      <w:del w:id="10293" w:author="472 Fonvivienda16" w:date="2018-11-14T11:41:00Z">
        <w:r w:rsidRPr="00795827" w:rsidDel="00DA29D4">
          <w:rPr>
            <w:rFonts w:ascii="Arial Narrow" w:hAnsi="Arial Narrow" w:cs="Tahoma"/>
            <w:spacing w:val="-2"/>
          </w:rPr>
          <w:delText>Declaro así mismo:</w:delText>
        </w:r>
      </w:del>
    </w:p>
    <w:p w:rsidR="00DA29D4" w:rsidRPr="00795827" w:rsidDel="00DA29D4" w:rsidRDefault="00DA29D4">
      <w:pPr>
        <w:pStyle w:val="Sinespaciado"/>
        <w:rPr>
          <w:del w:id="10294" w:author="472 Fonvivienda16" w:date="2018-11-14T11:41:00Z"/>
          <w:rFonts w:ascii="Arial Narrow" w:hAnsi="Arial Narrow" w:cs="Tahoma"/>
          <w:spacing w:val="-2"/>
        </w:rPr>
        <w:pPrChange w:id="10295" w:author="472 Fonvivienda16" w:date="2018-11-14T11:41:00Z">
          <w:pPr>
            <w:jc w:val="both"/>
          </w:pPr>
        </w:pPrChange>
      </w:pPr>
    </w:p>
    <w:p w:rsidR="00DA29D4" w:rsidRPr="00795827" w:rsidDel="00DA29D4" w:rsidRDefault="00DA29D4">
      <w:pPr>
        <w:pStyle w:val="Sinespaciado"/>
        <w:rPr>
          <w:del w:id="10296" w:author="472 Fonvivienda16" w:date="2018-11-14T11:41:00Z"/>
          <w:rFonts w:ascii="Arial Narrow" w:hAnsi="Arial Narrow" w:cs="Tahoma"/>
          <w:spacing w:val="-2"/>
        </w:rPr>
        <w:pPrChange w:id="10297" w:author="472 Fonvivienda16" w:date="2018-11-14T11:41:00Z">
          <w:pPr>
            <w:pStyle w:val="Prrafodelista"/>
            <w:numPr>
              <w:ilvl w:val="1"/>
              <w:numId w:val="12"/>
            </w:numPr>
            <w:ind w:left="0" w:hanging="360"/>
            <w:jc w:val="both"/>
          </w:pPr>
        </w:pPrChange>
      </w:pPr>
      <w:del w:id="10298" w:author="472 Fonvivienda16" w:date="2018-11-14T11:41:00Z">
        <w:r w:rsidRPr="00795827" w:rsidDel="00DA29D4">
          <w:rPr>
            <w:rFonts w:ascii="Arial Narrow" w:hAnsi="Arial Narrow" w:cs="Tahoma"/>
            <w:spacing w:val="-2"/>
          </w:rPr>
          <w:delText xml:space="preserve">Que esta oferta y el contrato que llegará a suscribirse sólo compromete a la sociedad fiduciaria que represento. </w:delText>
        </w:r>
      </w:del>
    </w:p>
    <w:p w:rsidR="00DA29D4" w:rsidRPr="00795827" w:rsidDel="00DA29D4" w:rsidRDefault="00DA29D4">
      <w:pPr>
        <w:pStyle w:val="Sinespaciado"/>
        <w:rPr>
          <w:del w:id="10299" w:author="472 Fonvivienda16" w:date="2018-11-14T11:41:00Z"/>
          <w:rFonts w:ascii="Arial Narrow" w:hAnsi="Arial Narrow" w:cs="Tahoma"/>
          <w:spacing w:val="-2"/>
        </w:rPr>
        <w:pPrChange w:id="10300" w:author="472 Fonvivienda16" w:date="2018-11-14T11:41:00Z">
          <w:pPr>
            <w:pStyle w:val="Prrafodelista"/>
            <w:numPr>
              <w:ilvl w:val="1"/>
              <w:numId w:val="12"/>
            </w:numPr>
            <w:ind w:left="0" w:hanging="360"/>
            <w:jc w:val="both"/>
          </w:pPr>
        </w:pPrChange>
      </w:pPr>
      <w:del w:id="10301" w:author="472 Fonvivienda16" w:date="2018-11-14T11:41:00Z">
        <w:r w:rsidRPr="00795827" w:rsidDel="00DA29D4">
          <w:rPr>
            <w:rFonts w:ascii="Arial Narrow" w:hAnsi="Arial Narrow" w:cs="Tahoma"/>
            <w:spacing w:val="-2"/>
          </w:rPr>
          <w:delText>Que ninguna entidad o persona distinta de la sociedad fiduciaria que represento, tiene interés comercial en esta oferta, ni en el contrato que de ella se derive.</w:delText>
        </w:r>
      </w:del>
    </w:p>
    <w:p w:rsidR="00DA29D4" w:rsidRPr="00795827" w:rsidDel="00DA29D4" w:rsidRDefault="00DA29D4">
      <w:pPr>
        <w:pStyle w:val="Sinespaciado"/>
        <w:rPr>
          <w:del w:id="10302" w:author="472 Fonvivienda16" w:date="2018-11-14T11:41:00Z"/>
          <w:rFonts w:ascii="Arial Narrow" w:hAnsi="Arial Narrow" w:cs="Tahoma"/>
          <w:spacing w:val="-2"/>
        </w:rPr>
        <w:pPrChange w:id="10303" w:author="472 Fonvivienda16" w:date="2018-11-14T11:41:00Z">
          <w:pPr>
            <w:pStyle w:val="Prrafodelista"/>
            <w:numPr>
              <w:ilvl w:val="1"/>
              <w:numId w:val="12"/>
            </w:numPr>
            <w:ind w:left="0" w:hanging="360"/>
            <w:jc w:val="both"/>
          </w:pPr>
        </w:pPrChange>
      </w:pPr>
      <w:del w:id="10304" w:author="472 Fonvivienda16" w:date="2018-11-14T11:41:00Z">
        <w:r w:rsidRPr="00795827" w:rsidDel="00DA29D4">
          <w:rPr>
            <w:rFonts w:ascii="Arial Narrow" w:hAnsi="Arial Narrow" w:cs="Tahoma"/>
            <w:spacing w:val="-2"/>
          </w:rPr>
          <w:delTex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delText>
        </w:r>
      </w:del>
    </w:p>
    <w:p w:rsidR="00DA29D4" w:rsidRPr="00795827" w:rsidDel="00DA29D4" w:rsidRDefault="00DA29D4">
      <w:pPr>
        <w:pStyle w:val="Sinespaciado"/>
        <w:rPr>
          <w:del w:id="10305" w:author="472 Fonvivienda16" w:date="2018-11-14T11:41:00Z"/>
          <w:rFonts w:ascii="Arial Narrow" w:hAnsi="Arial Narrow" w:cs="Tahoma"/>
          <w:spacing w:val="-2"/>
        </w:rPr>
        <w:pPrChange w:id="10306" w:author="472 Fonvivienda16" w:date="2018-11-14T11:41:00Z">
          <w:pPr>
            <w:pStyle w:val="Prrafodelista"/>
            <w:numPr>
              <w:ilvl w:val="1"/>
              <w:numId w:val="12"/>
            </w:numPr>
            <w:ind w:left="0" w:hanging="360"/>
            <w:jc w:val="both"/>
          </w:pPr>
        </w:pPrChange>
      </w:pPr>
      <w:del w:id="10307" w:author="472 Fonvivienda16" w:date="2018-11-14T11:41:00Z">
        <w:r w:rsidRPr="00795827" w:rsidDel="00DA29D4">
          <w:rPr>
            <w:rFonts w:ascii="Arial Narrow" w:hAnsi="Arial Narrow" w:cs="Tahoma"/>
            <w:spacing w:val="-2"/>
          </w:rPr>
          <w:delText>Que conocemos la información general y especial, y demás documentos de la solicitud de oferta junto con sus anexos, y aceptamos en su totalidad los requisitos en ellos contenidos.</w:delText>
        </w:r>
      </w:del>
    </w:p>
    <w:p w:rsidR="00DA29D4" w:rsidRPr="00795827" w:rsidDel="00DA29D4" w:rsidRDefault="00DA29D4">
      <w:pPr>
        <w:pStyle w:val="Sinespaciado"/>
        <w:rPr>
          <w:del w:id="10308" w:author="472 Fonvivienda16" w:date="2018-11-14T11:41:00Z"/>
          <w:rFonts w:ascii="Arial Narrow" w:hAnsi="Arial Narrow" w:cs="Tahoma"/>
          <w:spacing w:val="-2"/>
        </w:rPr>
        <w:pPrChange w:id="10309" w:author="472 Fonvivienda16" w:date="2018-11-14T11:41:00Z">
          <w:pPr>
            <w:pStyle w:val="Prrafodelista"/>
            <w:numPr>
              <w:ilvl w:val="1"/>
              <w:numId w:val="12"/>
            </w:numPr>
            <w:ind w:left="0" w:hanging="360"/>
            <w:jc w:val="both"/>
          </w:pPr>
        </w:pPrChange>
      </w:pPr>
      <w:del w:id="10310" w:author="472 Fonvivienda16" w:date="2018-11-14T11:41:00Z">
        <w:r w:rsidRPr="00795827" w:rsidDel="00DA29D4">
          <w:rPr>
            <w:rFonts w:ascii="Arial Narrow" w:hAnsi="Arial Narrow" w:cs="Tahoma"/>
            <w:spacing w:val="-2"/>
          </w:rPr>
          <w:delText>Que nos comprometemos a cumplir el objeto de los contratos a que se refiere la presente solicitud de oferta, en los términos y condiciones contenidos en la solicitud de oferta, durante el plazo establecido, contado a partir de la firma de los contratos.</w:delText>
        </w:r>
      </w:del>
    </w:p>
    <w:p w:rsidR="00DA29D4" w:rsidRPr="00795827" w:rsidDel="00DA29D4" w:rsidRDefault="00DA29D4">
      <w:pPr>
        <w:pStyle w:val="Sinespaciado"/>
        <w:rPr>
          <w:del w:id="10311" w:author="472 Fonvivienda16" w:date="2018-11-14T11:41:00Z"/>
          <w:rFonts w:ascii="Arial Narrow" w:hAnsi="Arial Narrow" w:cs="Tahoma"/>
          <w:spacing w:val="-2"/>
        </w:rPr>
        <w:pPrChange w:id="10312" w:author="472 Fonvivienda16" w:date="2018-11-14T11:41:00Z">
          <w:pPr>
            <w:pStyle w:val="Prrafodelista"/>
            <w:numPr>
              <w:ilvl w:val="1"/>
              <w:numId w:val="12"/>
            </w:numPr>
            <w:ind w:left="0" w:hanging="360"/>
            <w:jc w:val="both"/>
          </w:pPr>
        </w:pPrChange>
      </w:pPr>
      <w:del w:id="10313" w:author="472 Fonvivienda16" w:date="2018-11-14T11:41:00Z">
        <w:r w:rsidRPr="00795827" w:rsidDel="00DA29D4">
          <w:rPr>
            <w:rFonts w:ascii="Arial Narrow" w:hAnsi="Arial Narrow" w:cs="Tahoma"/>
            <w:spacing w:val="-2"/>
          </w:rPr>
          <w:delText>Que no nos hallamos incursos en causal alguna de inhabilidad e incompatibilidad de las señaladas en la ley y la Constitución Política y no nos encontramos en ninguno de los eventos de prohibiciones especiales para contratar.</w:delText>
        </w:r>
      </w:del>
    </w:p>
    <w:p w:rsidR="00DA29D4" w:rsidRPr="00795827" w:rsidDel="00DA29D4" w:rsidRDefault="00DA29D4">
      <w:pPr>
        <w:pStyle w:val="Sinespaciado"/>
        <w:rPr>
          <w:del w:id="10314" w:author="472 Fonvivienda16" w:date="2018-11-14T11:41:00Z"/>
          <w:rFonts w:ascii="Arial Narrow" w:hAnsi="Arial Narrow" w:cs="Tahoma"/>
          <w:spacing w:val="-2"/>
        </w:rPr>
        <w:pPrChange w:id="10315" w:author="472 Fonvivienda16" w:date="2018-11-14T11:41:00Z">
          <w:pPr>
            <w:pStyle w:val="Prrafodelista"/>
            <w:numPr>
              <w:ilvl w:val="1"/>
              <w:numId w:val="12"/>
            </w:numPr>
            <w:ind w:left="0" w:hanging="360"/>
            <w:jc w:val="both"/>
          </w:pPr>
        </w:pPrChange>
      </w:pPr>
      <w:del w:id="10316" w:author="472 Fonvivienda16" w:date="2018-11-14T11:41:00Z">
        <w:r w:rsidRPr="00795827" w:rsidDel="00DA29D4">
          <w:rPr>
            <w:rFonts w:ascii="Arial Narrow" w:hAnsi="Arial Narrow" w:cs="Tahoma"/>
            <w:spacing w:val="-2"/>
          </w:rPr>
          <w:delText>Que si la sociedad que represento resulta seleccionada me comprometo a suscribir el correspondiente contrato y presentar las pólizas respectivas, en el plazo establecido en la solicitud de oferta.</w:delText>
        </w:r>
      </w:del>
    </w:p>
    <w:p w:rsidR="00DA29D4" w:rsidRPr="00795827" w:rsidDel="00DA29D4" w:rsidRDefault="00DA29D4">
      <w:pPr>
        <w:pStyle w:val="Sinespaciado"/>
        <w:rPr>
          <w:del w:id="10317" w:author="472 Fonvivienda16" w:date="2018-11-14T11:41:00Z"/>
          <w:rFonts w:ascii="Arial Narrow" w:hAnsi="Arial Narrow" w:cs="Tahoma"/>
          <w:spacing w:val="-2"/>
        </w:rPr>
        <w:pPrChange w:id="10318" w:author="472 Fonvivienda16" w:date="2018-11-14T11:41:00Z">
          <w:pPr>
            <w:pStyle w:val="Prrafodelista"/>
            <w:numPr>
              <w:ilvl w:val="1"/>
              <w:numId w:val="12"/>
            </w:numPr>
            <w:ind w:left="0" w:hanging="360"/>
            <w:jc w:val="both"/>
          </w:pPr>
        </w:pPrChange>
      </w:pPr>
      <w:del w:id="10319" w:author="472 Fonvivienda16" w:date="2018-11-14T11:41:00Z">
        <w:r w:rsidRPr="00795827" w:rsidDel="00DA29D4">
          <w:rPr>
            <w:rFonts w:ascii="Arial Narrow" w:hAnsi="Arial Narrow" w:cs="Tahoma"/>
            <w:spacing w:val="-2"/>
          </w:rPr>
          <w:delText>Declaro que conozco, acepto y que la sociedad que represento cumple con los requisitos habilitantes establecidos en la invitación y que no tiene ningún impedimento para la suscripción del contrato que se derive de este proceso de selección.</w:delText>
        </w:r>
      </w:del>
    </w:p>
    <w:p w:rsidR="00DA29D4" w:rsidRPr="00795827" w:rsidDel="00DA29D4" w:rsidRDefault="00DA29D4">
      <w:pPr>
        <w:pStyle w:val="Sinespaciado"/>
        <w:rPr>
          <w:del w:id="10320" w:author="472 Fonvivienda16" w:date="2018-11-14T11:41:00Z"/>
          <w:rFonts w:ascii="Arial Narrow" w:hAnsi="Arial Narrow" w:cs="Tahoma"/>
          <w:spacing w:val="-2"/>
        </w:rPr>
        <w:pPrChange w:id="10321" w:author="472 Fonvivienda16" w:date="2018-11-14T11:41:00Z">
          <w:pPr>
            <w:pStyle w:val="Prrafodelista"/>
            <w:numPr>
              <w:ilvl w:val="1"/>
              <w:numId w:val="12"/>
            </w:numPr>
            <w:ind w:left="0" w:hanging="360"/>
            <w:jc w:val="both"/>
          </w:pPr>
        </w:pPrChange>
      </w:pPr>
      <w:del w:id="10322" w:author="472 Fonvivienda16" w:date="2018-11-14T11:41:00Z">
        <w:r w:rsidRPr="00795827" w:rsidDel="00DA29D4">
          <w:rPr>
            <w:rFonts w:ascii="Arial Narrow" w:hAnsi="Arial Narrow" w:cs="Tahoma"/>
            <w:spacing w:val="-2"/>
          </w:rPr>
          <w:delText>Que la presente oferta consta de ______ folios.</w:delText>
        </w:r>
      </w:del>
    </w:p>
    <w:p w:rsidR="00DA29D4" w:rsidRPr="00795827" w:rsidDel="00DA29D4" w:rsidRDefault="00DA29D4">
      <w:pPr>
        <w:pStyle w:val="Sinespaciado"/>
        <w:rPr>
          <w:del w:id="10323" w:author="472 Fonvivienda16" w:date="2018-11-14T11:41:00Z"/>
          <w:rFonts w:ascii="Arial Narrow" w:hAnsi="Arial Narrow" w:cs="Tahoma"/>
          <w:spacing w:val="-2"/>
        </w:rPr>
        <w:pPrChange w:id="10324" w:author="472 Fonvivienda16" w:date="2018-11-14T11:41:00Z">
          <w:pPr>
            <w:jc w:val="both"/>
          </w:pPr>
        </w:pPrChange>
      </w:pPr>
    </w:p>
    <w:p w:rsidR="00DA29D4" w:rsidRPr="00795827" w:rsidDel="00DA29D4" w:rsidRDefault="00DA29D4">
      <w:pPr>
        <w:pStyle w:val="Sinespaciado"/>
        <w:rPr>
          <w:del w:id="10325" w:author="472 Fonvivienda16" w:date="2018-11-14T11:41:00Z"/>
          <w:rFonts w:ascii="Arial Narrow" w:hAnsi="Arial Narrow" w:cs="Tahoma"/>
          <w:spacing w:val="-2"/>
        </w:rPr>
        <w:pPrChange w:id="10326" w:author="472 Fonvivienda16" w:date="2018-11-14T11:41:00Z">
          <w:pPr>
            <w:jc w:val="both"/>
          </w:pPr>
        </w:pPrChange>
      </w:pPr>
    </w:p>
    <w:p w:rsidR="00DA29D4" w:rsidRPr="00795827" w:rsidDel="00DA29D4" w:rsidRDefault="00DA29D4">
      <w:pPr>
        <w:pStyle w:val="Sinespaciado"/>
        <w:rPr>
          <w:del w:id="10327" w:author="472 Fonvivienda16" w:date="2018-11-14T11:41:00Z"/>
          <w:rFonts w:ascii="Arial Narrow" w:hAnsi="Arial Narrow" w:cs="Tahoma"/>
          <w:spacing w:val="-2"/>
        </w:rPr>
        <w:pPrChange w:id="10328" w:author="472 Fonvivienda16" w:date="2018-11-14T11:41:00Z">
          <w:pPr>
            <w:jc w:val="both"/>
          </w:pPr>
        </w:pPrChange>
      </w:pPr>
      <w:del w:id="10329" w:author="472 Fonvivienda16" w:date="2018-11-14T11:41:00Z">
        <w:r w:rsidRPr="00795827" w:rsidDel="00DA29D4">
          <w:rPr>
            <w:rFonts w:ascii="Arial Narrow" w:hAnsi="Arial Narrow" w:cs="Tahoma"/>
            <w:spacing w:val="-2"/>
          </w:rPr>
          <w:delText>Atentamente,</w:delText>
        </w:r>
      </w:del>
    </w:p>
    <w:p w:rsidR="00DA29D4" w:rsidRPr="00795827" w:rsidDel="00DA29D4" w:rsidRDefault="00DA29D4">
      <w:pPr>
        <w:pStyle w:val="Sinespaciado"/>
        <w:rPr>
          <w:del w:id="10330" w:author="472 Fonvivienda16" w:date="2018-11-14T11:41:00Z"/>
          <w:rFonts w:ascii="Arial Narrow" w:hAnsi="Arial Narrow" w:cs="Tahoma"/>
          <w:spacing w:val="-2"/>
        </w:rPr>
        <w:pPrChange w:id="10331" w:author="472 Fonvivienda16" w:date="2018-11-14T11:41:00Z">
          <w:pPr>
            <w:jc w:val="both"/>
          </w:pPr>
        </w:pPrChange>
      </w:pPr>
    </w:p>
    <w:p w:rsidR="00DA29D4" w:rsidRPr="00795827" w:rsidDel="00DA29D4" w:rsidRDefault="00DA29D4">
      <w:pPr>
        <w:pStyle w:val="Sinespaciado"/>
        <w:rPr>
          <w:del w:id="10332" w:author="472 Fonvivienda16" w:date="2018-11-14T11:41:00Z"/>
          <w:rFonts w:ascii="Arial Narrow" w:hAnsi="Arial Narrow" w:cs="Tahoma"/>
          <w:spacing w:val="-2"/>
        </w:rPr>
        <w:pPrChange w:id="10333" w:author="472 Fonvivienda16" w:date="2018-11-14T11:41:00Z">
          <w:pPr>
            <w:jc w:val="both"/>
          </w:pPr>
        </w:pPrChange>
      </w:pPr>
      <w:del w:id="10334" w:author="472 Fonvivienda16" w:date="2018-11-14T11:41:00Z">
        <w:r w:rsidRPr="00795827" w:rsidDel="00DA29D4">
          <w:rPr>
            <w:rFonts w:ascii="Arial Narrow" w:hAnsi="Arial Narrow" w:cs="Tahoma"/>
            <w:spacing w:val="-2"/>
          </w:rPr>
          <w:delText>Nombre Representante Legal _____________________</w:delText>
        </w:r>
      </w:del>
    </w:p>
    <w:p w:rsidR="00DA29D4" w:rsidRPr="00795827" w:rsidDel="00DA29D4" w:rsidRDefault="00DA29D4">
      <w:pPr>
        <w:pStyle w:val="Sinespaciado"/>
        <w:rPr>
          <w:del w:id="10335" w:author="472 Fonvivienda16" w:date="2018-11-14T11:41:00Z"/>
          <w:rFonts w:ascii="Arial Narrow" w:hAnsi="Arial Narrow" w:cs="Tahoma"/>
          <w:spacing w:val="-2"/>
        </w:rPr>
        <w:pPrChange w:id="10336" w:author="472 Fonvivienda16" w:date="2018-11-14T11:41:00Z">
          <w:pPr>
            <w:jc w:val="both"/>
          </w:pPr>
        </w:pPrChange>
      </w:pPr>
      <w:del w:id="10337" w:author="472 Fonvivienda16" w:date="2018-11-14T11:41:00Z">
        <w:r w:rsidRPr="00795827" w:rsidDel="00DA29D4">
          <w:rPr>
            <w:rFonts w:ascii="Arial Narrow" w:hAnsi="Arial Narrow" w:cs="Tahoma"/>
            <w:spacing w:val="-2"/>
          </w:rPr>
          <w:delText>Cédula de Ciudadanía No. ________________ de________</w:delText>
        </w:r>
      </w:del>
    </w:p>
    <w:p w:rsidR="00DA29D4" w:rsidRPr="00795827" w:rsidDel="00DA29D4" w:rsidRDefault="00DA29D4">
      <w:pPr>
        <w:pStyle w:val="Sinespaciado"/>
        <w:rPr>
          <w:del w:id="10338" w:author="472 Fonvivienda16" w:date="2018-11-14T11:41:00Z"/>
          <w:rFonts w:ascii="Arial Narrow" w:hAnsi="Arial Narrow" w:cs="Tahoma"/>
          <w:spacing w:val="-2"/>
        </w:rPr>
        <w:pPrChange w:id="10339" w:author="472 Fonvivienda16" w:date="2018-11-14T11:41:00Z">
          <w:pPr>
            <w:jc w:val="both"/>
          </w:pPr>
        </w:pPrChange>
      </w:pPr>
      <w:del w:id="10340" w:author="472 Fonvivienda16" w:date="2018-11-14T11:41:00Z">
        <w:r w:rsidRPr="00795827" w:rsidDel="00DA29D4">
          <w:rPr>
            <w:rFonts w:ascii="Arial Narrow" w:hAnsi="Arial Narrow" w:cs="Tahoma"/>
            <w:spacing w:val="-2"/>
          </w:rPr>
          <w:delText>Sociedad fiduciaria ___________________</w:delText>
        </w:r>
      </w:del>
    </w:p>
    <w:p w:rsidR="00DA29D4" w:rsidRPr="00795827" w:rsidDel="00DA29D4" w:rsidRDefault="00DA29D4">
      <w:pPr>
        <w:pStyle w:val="Sinespaciado"/>
        <w:rPr>
          <w:del w:id="10341" w:author="472 Fonvivienda16" w:date="2018-11-14T11:41:00Z"/>
          <w:rFonts w:ascii="Arial Narrow" w:hAnsi="Arial Narrow" w:cs="Tahoma"/>
          <w:spacing w:val="-2"/>
        </w:rPr>
        <w:pPrChange w:id="10342" w:author="472 Fonvivienda16" w:date="2018-11-14T11:41:00Z">
          <w:pPr>
            <w:jc w:val="both"/>
          </w:pPr>
        </w:pPrChange>
      </w:pPr>
      <w:del w:id="10343" w:author="472 Fonvivienda16" w:date="2018-11-14T11:41:00Z">
        <w:r w:rsidRPr="00795827" w:rsidDel="00DA29D4">
          <w:rPr>
            <w:rFonts w:ascii="Arial Narrow" w:hAnsi="Arial Narrow" w:cs="Tahoma"/>
            <w:spacing w:val="-2"/>
          </w:rPr>
          <w:delText>Nit. _______________________</w:delText>
        </w:r>
      </w:del>
    </w:p>
    <w:p w:rsidR="00DA29D4" w:rsidRPr="00795827" w:rsidDel="00DA29D4" w:rsidRDefault="00DA29D4">
      <w:pPr>
        <w:pStyle w:val="Sinespaciado"/>
        <w:rPr>
          <w:del w:id="10344" w:author="472 Fonvivienda16" w:date="2018-11-14T11:41:00Z"/>
          <w:rFonts w:ascii="Arial Narrow" w:hAnsi="Arial Narrow" w:cs="Tahoma"/>
          <w:spacing w:val="-2"/>
        </w:rPr>
        <w:pPrChange w:id="10345" w:author="472 Fonvivienda16" w:date="2018-11-14T11:41:00Z">
          <w:pPr>
            <w:jc w:val="both"/>
          </w:pPr>
        </w:pPrChange>
      </w:pPr>
      <w:del w:id="10346" w:author="472 Fonvivienda16" w:date="2018-11-14T11:41:00Z">
        <w:r w:rsidRPr="00795827" w:rsidDel="00DA29D4">
          <w:rPr>
            <w:rFonts w:ascii="Arial Narrow" w:hAnsi="Arial Narrow" w:cs="Tahoma"/>
            <w:spacing w:val="-2"/>
          </w:rPr>
          <w:delText>Dirección _______________</w:delText>
        </w:r>
      </w:del>
    </w:p>
    <w:p w:rsidR="00DA29D4" w:rsidRPr="00795827" w:rsidDel="00DA29D4" w:rsidRDefault="00DA29D4">
      <w:pPr>
        <w:pStyle w:val="Sinespaciado"/>
        <w:rPr>
          <w:del w:id="10347" w:author="472 Fonvivienda16" w:date="2018-11-14T11:41:00Z"/>
          <w:rFonts w:ascii="Arial Narrow" w:hAnsi="Arial Narrow" w:cs="Tahoma"/>
          <w:spacing w:val="-2"/>
        </w:rPr>
        <w:pPrChange w:id="10348" w:author="472 Fonvivienda16" w:date="2018-11-14T11:41:00Z">
          <w:pPr>
            <w:jc w:val="both"/>
          </w:pPr>
        </w:pPrChange>
      </w:pPr>
      <w:del w:id="10349" w:author="472 Fonvivienda16" w:date="2018-11-14T11:41:00Z">
        <w:r w:rsidRPr="00795827" w:rsidDel="00DA29D4">
          <w:rPr>
            <w:rFonts w:ascii="Arial Narrow" w:hAnsi="Arial Narrow" w:cs="Tahoma"/>
            <w:spacing w:val="-2"/>
          </w:rPr>
          <w:delText>Teléfono ______________</w:delText>
        </w:r>
      </w:del>
    </w:p>
    <w:p w:rsidR="00DA29D4" w:rsidRPr="00795827" w:rsidDel="00DA29D4" w:rsidRDefault="00DA29D4">
      <w:pPr>
        <w:pStyle w:val="Sinespaciado"/>
        <w:rPr>
          <w:del w:id="10350" w:author="472 Fonvivienda16" w:date="2018-11-14T11:41:00Z"/>
          <w:rFonts w:ascii="Arial Narrow" w:hAnsi="Arial Narrow" w:cs="Tahoma"/>
          <w:spacing w:val="-2"/>
        </w:rPr>
        <w:pPrChange w:id="10351" w:author="472 Fonvivienda16" w:date="2018-11-14T11:41:00Z">
          <w:pPr>
            <w:jc w:val="both"/>
          </w:pPr>
        </w:pPrChange>
      </w:pPr>
      <w:del w:id="10352" w:author="472 Fonvivienda16" w:date="2018-11-14T11:41:00Z">
        <w:r w:rsidRPr="00795827" w:rsidDel="00DA29D4">
          <w:rPr>
            <w:rFonts w:ascii="Arial Narrow" w:hAnsi="Arial Narrow" w:cs="Tahoma"/>
            <w:spacing w:val="-2"/>
          </w:rPr>
          <w:delText>Fax ______________</w:delText>
        </w:r>
      </w:del>
    </w:p>
    <w:p w:rsidR="00DA29D4" w:rsidRPr="00795827" w:rsidDel="00DA29D4" w:rsidRDefault="00DA29D4">
      <w:pPr>
        <w:pStyle w:val="Sinespaciado"/>
        <w:rPr>
          <w:del w:id="10353" w:author="472 Fonvivienda16" w:date="2018-11-14T11:41:00Z"/>
          <w:rFonts w:ascii="Arial Narrow" w:hAnsi="Arial Narrow" w:cs="Tahoma"/>
          <w:spacing w:val="-2"/>
        </w:rPr>
        <w:pPrChange w:id="10354" w:author="472 Fonvivienda16" w:date="2018-11-14T11:41:00Z">
          <w:pPr>
            <w:jc w:val="both"/>
          </w:pPr>
        </w:pPrChange>
      </w:pPr>
      <w:del w:id="10355" w:author="472 Fonvivienda16" w:date="2018-11-14T11:41:00Z">
        <w:r w:rsidRPr="00795827" w:rsidDel="00DA29D4">
          <w:rPr>
            <w:rFonts w:ascii="Arial Narrow" w:hAnsi="Arial Narrow" w:cs="Tahoma"/>
            <w:spacing w:val="-2"/>
          </w:rPr>
          <w:delText>Correo electrónico___________________ Ciudad _____________________</w:delText>
        </w:r>
      </w:del>
    </w:p>
    <w:p w:rsidR="00DA29D4" w:rsidRPr="00795827" w:rsidDel="00DA29D4" w:rsidRDefault="00DA29D4">
      <w:pPr>
        <w:pStyle w:val="Sinespaciado"/>
        <w:rPr>
          <w:del w:id="10356" w:author="472 Fonvivienda16" w:date="2018-11-14T11:41:00Z"/>
          <w:rFonts w:ascii="Arial Narrow" w:hAnsi="Arial Narrow" w:cs="Tahoma"/>
          <w:spacing w:val="-2"/>
        </w:rPr>
        <w:pPrChange w:id="10357" w:author="472 Fonvivienda16" w:date="2018-11-14T11:41:00Z">
          <w:pPr>
            <w:jc w:val="both"/>
          </w:pPr>
        </w:pPrChange>
      </w:pPr>
    </w:p>
    <w:p w:rsidR="00DA29D4" w:rsidRPr="00795827" w:rsidDel="00DA29D4" w:rsidRDefault="00DA29D4">
      <w:pPr>
        <w:pStyle w:val="Sinespaciado"/>
        <w:rPr>
          <w:del w:id="10358" w:author="472 Fonvivienda16" w:date="2018-11-14T11:41:00Z"/>
          <w:rFonts w:ascii="Arial Narrow" w:hAnsi="Arial Narrow" w:cs="Tahoma"/>
          <w:spacing w:val="-2"/>
        </w:rPr>
        <w:pPrChange w:id="10359" w:author="472 Fonvivienda16" w:date="2018-11-14T11:41:00Z">
          <w:pPr>
            <w:jc w:val="both"/>
          </w:pPr>
        </w:pPrChange>
      </w:pPr>
    </w:p>
    <w:p w:rsidR="00DA29D4" w:rsidRPr="00795827" w:rsidDel="00DA29D4" w:rsidRDefault="00DA29D4">
      <w:pPr>
        <w:pStyle w:val="Sinespaciado"/>
        <w:rPr>
          <w:del w:id="10360" w:author="472 Fonvivienda16" w:date="2018-11-14T11:41:00Z"/>
          <w:rFonts w:ascii="Arial Narrow" w:hAnsi="Arial Narrow" w:cs="Tahoma"/>
          <w:spacing w:val="-2"/>
        </w:rPr>
        <w:pPrChange w:id="10361" w:author="472 Fonvivienda16" w:date="2018-11-14T11:41:00Z">
          <w:pPr>
            <w:jc w:val="both"/>
          </w:pPr>
        </w:pPrChange>
      </w:pPr>
    </w:p>
    <w:p w:rsidR="00DA29D4" w:rsidRPr="00795827" w:rsidDel="00DA29D4" w:rsidRDefault="00DA29D4">
      <w:pPr>
        <w:pStyle w:val="Sinespaciado"/>
        <w:rPr>
          <w:del w:id="10362" w:author="472 Fonvivienda16" w:date="2018-11-14T11:41:00Z"/>
          <w:rFonts w:ascii="Arial Narrow" w:hAnsi="Arial Narrow" w:cs="Tahoma"/>
          <w:spacing w:val="-2"/>
        </w:rPr>
        <w:pPrChange w:id="10363" w:author="472 Fonvivienda16" w:date="2018-11-14T11:41:00Z">
          <w:pPr>
            <w:jc w:val="both"/>
          </w:pPr>
        </w:pPrChange>
      </w:pPr>
      <w:del w:id="10364" w:author="472 Fonvivienda16" w:date="2018-11-14T11:41:00Z">
        <w:r w:rsidRPr="00795827" w:rsidDel="00DA29D4">
          <w:rPr>
            <w:rFonts w:ascii="Arial Narrow" w:hAnsi="Arial Narrow" w:cs="Tahoma"/>
            <w:spacing w:val="-2"/>
          </w:rPr>
          <w:delText>____________________________</w:delText>
        </w:r>
      </w:del>
    </w:p>
    <w:p w:rsidR="00DA29D4" w:rsidRPr="00795827" w:rsidDel="00DA29D4" w:rsidRDefault="00DA29D4">
      <w:pPr>
        <w:pStyle w:val="Sinespaciado"/>
        <w:rPr>
          <w:del w:id="10365" w:author="472 Fonvivienda16" w:date="2018-11-14T11:41:00Z"/>
          <w:rFonts w:ascii="Arial Narrow" w:hAnsi="Arial Narrow" w:cs="Tahoma"/>
          <w:b/>
          <w:spacing w:val="-2"/>
        </w:rPr>
        <w:pPrChange w:id="10366" w:author="472 Fonvivienda16" w:date="2018-11-14T11:41:00Z">
          <w:pPr>
            <w:jc w:val="both"/>
          </w:pPr>
        </w:pPrChange>
      </w:pPr>
      <w:del w:id="10367" w:author="472 Fonvivienda16" w:date="2018-11-14T11:41:00Z">
        <w:r w:rsidRPr="00795827" w:rsidDel="00DA29D4">
          <w:rPr>
            <w:rFonts w:ascii="Arial Narrow" w:hAnsi="Arial Narrow" w:cs="Tahoma"/>
            <w:b/>
            <w:spacing w:val="-2"/>
          </w:rPr>
          <w:delText>FIRMA REPRESENTANTE LEGAL</w:delText>
        </w:r>
      </w:del>
    </w:p>
    <w:p w:rsidR="00DA29D4" w:rsidRPr="00795827" w:rsidDel="00EF334C" w:rsidRDefault="00DA29D4">
      <w:pPr>
        <w:pStyle w:val="Sinespaciado"/>
        <w:rPr>
          <w:del w:id="10368" w:author="472 Fonvivienda16" w:date="2018-11-14T11:25:00Z"/>
          <w:rFonts w:ascii="Arial Narrow" w:hAnsi="Arial Narrow" w:cs="Tahoma"/>
          <w:spacing w:val="-2"/>
        </w:rPr>
        <w:pPrChange w:id="10369" w:author="472 Fonvivienda16" w:date="2018-11-14T11:41:00Z">
          <w:pPr>
            <w:jc w:val="both"/>
          </w:pPr>
        </w:pPrChange>
      </w:pPr>
    </w:p>
    <w:p w:rsidR="00DA29D4" w:rsidDel="00DA29D4" w:rsidRDefault="00DA29D4">
      <w:pPr>
        <w:pStyle w:val="Sinespaciado"/>
        <w:rPr>
          <w:del w:id="10370" w:author="472 Fonvivienda16" w:date="2018-11-14T11:41:00Z"/>
          <w:rFonts w:ascii="Arial Narrow" w:hAnsi="Arial Narrow" w:cs="Tahoma"/>
          <w:spacing w:val="-2"/>
        </w:rPr>
        <w:pPrChange w:id="10371" w:author="472 Fonvivienda16" w:date="2018-11-14T11:41:00Z">
          <w:pPr/>
        </w:pPrChange>
      </w:pPr>
      <w:del w:id="10372" w:author="472 Fonvivienda16" w:date="2018-11-14T11:25:00Z">
        <w:r w:rsidDel="00EF334C">
          <w:rPr>
            <w:rFonts w:ascii="Arial Narrow" w:hAnsi="Arial Narrow" w:cs="Tahoma"/>
            <w:spacing w:val="-2"/>
          </w:rPr>
          <w:br w:type="page"/>
        </w:r>
      </w:del>
    </w:p>
    <w:p w:rsidR="00DA29D4" w:rsidRPr="00795827" w:rsidDel="00DA29D4" w:rsidRDefault="00DA29D4">
      <w:pPr>
        <w:pStyle w:val="Sinespaciado"/>
        <w:rPr>
          <w:del w:id="10373" w:author="472 Fonvivienda16" w:date="2018-11-14T11:41:00Z"/>
          <w:rFonts w:ascii="Arial Narrow" w:hAnsi="Arial Narrow" w:cs="Tahoma"/>
          <w:spacing w:val="-2"/>
        </w:rPr>
        <w:pPrChange w:id="10374" w:author="472 Fonvivienda16" w:date="2018-11-14T11:41:00Z">
          <w:pPr/>
        </w:pPrChange>
      </w:pPr>
    </w:p>
    <w:p w:rsidR="00DA29D4" w:rsidRPr="00795827" w:rsidDel="00DA29D4" w:rsidRDefault="00DA29D4">
      <w:pPr>
        <w:pStyle w:val="Sinespaciado"/>
        <w:rPr>
          <w:del w:id="10375" w:author="472 Fonvivienda16" w:date="2018-11-14T11:41:00Z"/>
          <w:rFonts w:ascii="Arial Narrow" w:hAnsi="Arial Narrow"/>
        </w:rPr>
        <w:pPrChange w:id="10376" w:author="472 Fonvivienda16" w:date="2018-11-14T11:41:00Z">
          <w:pPr/>
        </w:pPrChange>
      </w:pPr>
    </w:p>
    <w:p w:rsidR="00DA29D4" w:rsidRPr="00795827" w:rsidDel="00DA29D4" w:rsidRDefault="00DA29D4">
      <w:pPr>
        <w:pStyle w:val="Sinespaciado"/>
        <w:rPr>
          <w:del w:id="10377" w:author="472 Fonvivienda16" w:date="2018-11-14T11:41:00Z"/>
          <w:rFonts w:ascii="Arial Narrow" w:hAnsi="Arial Narrow" w:cs="Tahoma"/>
          <w:b/>
          <w:bCs/>
          <w:spacing w:val="-2"/>
        </w:rPr>
        <w:pPrChange w:id="10378" w:author="472 Fonvivienda16" w:date="2018-11-14T11:41:00Z">
          <w:pPr>
            <w:jc w:val="both"/>
          </w:pPr>
        </w:pPrChange>
      </w:pPr>
    </w:p>
    <w:p w:rsidR="00DA29D4" w:rsidDel="00DA29D4" w:rsidRDefault="00DA29D4">
      <w:pPr>
        <w:pStyle w:val="Sinespaciado"/>
        <w:rPr>
          <w:del w:id="10379" w:author="472 Fonvivienda16" w:date="2018-11-14T11:41:00Z"/>
          <w:rFonts w:ascii="Arial Narrow" w:hAnsi="Arial Narrow"/>
          <w:lang w:val="es-MX"/>
        </w:rPr>
        <w:sectPr w:rsidR="00DA29D4" w:rsidDel="00DA29D4" w:rsidSect="006308D9">
          <w:headerReference w:type="default" r:id="rId335"/>
          <w:footerReference w:type="default" r:id="rId336"/>
          <w:pgSz w:w="12240" w:h="15840"/>
          <w:pgMar w:top="1946" w:right="1701" w:bottom="1417" w:left="1701" w:header="993" w:footer="0" w:gutter="0"/>
          <w:pgNumType w:start="1"/>
          <w:cols w:space="708"/>
          <w:docGrid w:linePitch="360"/>
        </w:sectPr>
        <w:pPrChange w:id="10380" w:author="472 Fonvivienda16" w:date="2018-11-14T11:41:00Z">
          <w:pPr>
            <w:pStyle w:val="epgrafe"/>
            <w:spacing w:before="0" w:beforeAutospacing="0" w:after="0" w:afterAutospacing="0"/>
            <w:jc w:val="center"/>
          </w:pPr>
        </w:pPrChange>
      </w:pPr>
    </w:p>
    <w:p w:rsidR="00DA29D4" w:rsidRPr="003A2FAD" w:rsidDel="00DA29D4" w:rsidRDefault="00DA29D4">
      <w:pPr>
        <w:pStyle w:val="Sinespaciado"/>
        <w:rPr>
          <w:del w:id="10381" w:author="472 Fonvivienda16" w:date="2018-11-14T11:41:00Z"/>
          <w:rFonts w:ascii="Arial Narrow" w:hAnsi="Arial Narrow"/>
        </w:rPr>
      </w:pPr>
      <w:del w:id="10382" w:author="472 Fonvivienda16" w:date="2018-11-14T11:41:00Z">
        <w:r w:rsidRPr="003A2FAD" w:rsidDel="00DA29D4">
          <w:rPr>
            <w:rFonts w:ascii="Arial Narrow" w:hAnsi="Arial Narrow"/>
          </w:rPr>
          <w:delText xml:space="preserve">Bogotá, D.C., </w:delText>
        </w:r>
      </w:del>
    </w:p>
    <w:p w:rsidR="00DA29D4" w:rsidRPr="003A2FAD" w:rsidDel="00DA29D4" w:rsidRDefault="00DA29D4">
      <w:pPr>
        <w:pStyle w:val="Sinespaciado"/>
        <w:rPr>
          <w:del w:id="10383" w:author="472 Fonvivienda16" w:date="2018-11-14T11:41:00Z"/>
          <w:rFonts w:ascii="Arial Narrow" w:hAnsi="Arial Narrow"/>
        </w:rPr>
      </w:pPr>
    </w:p>
    <w:p w:rsidR="00DA29D4" w:rsidRPr="003A2FAD" w:rsidDel="00DA29D4" w:rsidRDefault="00DA29D4">
      <w:pPr>
        <w:pStyle w:val="Sinespaciado"/>
        <w:rPr>
          <w:del w:id="10384" w:author="472 Fonvivienda16" w:date="2018-11-14T11:41:00Z"/>
          <w:rFonts w:ascii="Arial Narrow" w:hAnsi="Arial Narrow"/>
        </w:rPr>
      </w:pPr>
      <w:del w:id="10385" w:author="472 Fonvivienda16" w:date="2018-11-14T11:41:00Z">
        <w:r w:rsidRPr="003A2FAD" w:rsidDel="00DA29D4">
          <w:rPr>
            <w:rFonts w:ascii="Arial Narrow" w:hAnsi="Arial Narrow"/>
          </w:rPr>
          <w:delText>Doctor(a)</w:delText>
        </w:r>
      </w:del>
    </w:p>
    <w:p w:rsidR="00DA29D4" w:rsidRPr="003A2FAD" w:rsidDel="00EF334C" w:rsidRDefault="00DA29D4">
      <w:pPr>
        <w:pStyle w:val="Sinespaciado"/>
        <w:rPr>
          <w:del w:id="10386" w:author="472 Fonvivienda16" w:date="2018-11-14T11:19:00Z"/>
          <w:rFonts w:ascii="Arial Narrow" w:hAnsi="Arial Narrow"/>
          <w:b/>
          <w:noProof/>
        </w:rPr>
      </w:pPr>
      <w:del w:id="10387"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pPr>
        <w:pStyle w:val="Sinespaciado"/>
        <w:rPr>
          <w:del w:id="10388" w:author="472 Fonvivienda16" w:date="2018-11-14T11:19:00Z"/>
          <w:rFonts w:ascii="Arial Narrow" w:hAnsi="Arial Narrow"/>
          <w:noProof/>
        </w:rPr>
      </w:pPr>
      <w:del w:id="10389" w:author="472 Fonvivienda16" w:date="2018-11-14T11:19:00Z">
        <w:r w:rsidRPr="003A2FAD" w:rsidDel="00EF334C">
          <w:rPr>
            <w:rFonts w:ascii="Arial Narrow" w:hAnsi="Arial Narrow"/>
            <w:noProof/>
          </w:rPr>
          <w:delText>Ciudad</w:delText>
        </w:r>
      </w:del>
    </w:p>
    <w:p w:rsidR="00DA29D4" w:rsidRPr="00795827" w:rsidDel="00EF334C" w:rsidRDefault="00DA29D4">
      <w:pPr>
        <w:pStyle w:val="Sinespaciado"/>
        <w:rPr>
          <w:del w:id="10390" w:author="472 Fonvivienda16" w:date="2018-11-14T11:19:00Z"/>
          <w:rFonts w:ascii="Arial Narrow" w:hAnsi="Arial Narrow"/>
          <w:noProof/>
        </w:rPr>
        <w:pPrChange w:id="10391" w:author="472 Fonvivienda16" w:date="2018-11-14T11:41:00Z">
          <w:pPr>
            <w:tabs>
              <w:tab w:val="left" w:pos="709"/>
            </w:tabs>
            <w:ind w:hanging="2124"/>
            <w:jc w:val="both"/>
          </w:pPr>
        </w:pPrChange>
      </w:pPr>
    </w:p>
    <w:p w:rsidR="00DA29D4" w:rsidRPr="00EF334C" w:rsidDel="00DA29D4" w:rsidRDefault="00DA29D4">
      <w:pPr>
        <w:pStyle w:val="Sinespaciado"/>
        <w:rPr>
          <w:del w:id="10392" w:author="472 Fonvivienda16" w:date="2018-11-14T11:41:00Z"/>
          <w:rFonts w:ascii="Arial Narrow" w:hAnsi="Arial Narrow"/>
          <w:b/>
          <w:rPrChange w:id="10393" w:author="472 Fonvivienda16" w:date="2018-11-14T11:19:00Z">
            <w:rPr>
              <w:del w:id="10394" w:author="472 Fonvivienda16" w:date="2018-11-14T11:41:00Z"/>
              <w:rFonts w:ascii="Arial Narrow" w:hAnsi="Arial Narrow"/>
            </w:rPr>
          </w:rPrChange>
        </w:rPr>
        <w:pPrChange w:id="10395" w:author="472 Fonvivienda16" w:date="2018-11-14T11:41:00Z">
          <w:pPr>
            <w:tabs>
              <w:tab w:val="left" w:pos="709"/>
            </w:tabs>
            <w:jc w:val="both"/>
          </w:pPr>
        </w:pPrChange>
      </w:pPr>
      <w:del w:id="10396" w:author="472 Fonvivienda16" w:date="2018-11-14T11:41:00Z">
        <w:r w:rsidRPr="00795827" w:rsidDel="00DA29D4">
          <w:rPr>
            <w:rFonts w:ascii="Arial Narrow" w:hAnsi="Arial Narrow"/>
            <w:b/>
          </w:rPr>
          <w:delText>Asunto:</w:delText>
        </w:r>
        <w:r w:rsidRPr="00795827" w:rsidDel="00DA29D4">
          <w:rPr>
            <w:rFonts w:ascii="Arial Narrow" w:hAnsi="Arial Narrow"/>
            <w:b/>
          </w:rPr>
          <w:tab/>
        </w:r>
        <w:r w:rsidRPr="00795827" w:rsidDel="00DA29D4">
          <w:rPr>
            <w:rFonts w:ascii="Arial Narrow" w:hAnsi="Arial Narrow"/>
          </w:rPr>
          <w:delText xml:space="preserve">Solicitud de presentación formal de oferta para la celebración de un contrato de </w:delText>
        </w:r>
      </w:del>
      <w:del w:id="10397" w:author="472 Fonvivienda16" w:date="2018-11-14T11:19:00Z">
        <w:r w:rsidRPr="00795827" w:rsidDel="00EF334C">
          <w:rPr>
            <w:rFonts w:ascii="Arial Narrow" w:hAnsi="Arial Narrow"/>
          </w:rPr>
          <w:delText>Fiducia Mercantil.</w:delText>
        </w:r>
      </w:del>
    </w:p>
    <w:p w:rsidR="00DA29D4" w:rsidDel="00DA29D4" w:rsidRDefault="00DA29D4">
      <w:pPr>
        <w:pStyle w:val="Sinespaciado"/>
        <w:rPr>
          <w:del w:id="10398" w:author="472 Fonvivienda16" w:date="2018-11-14T11:41:00Z"/>
          <w:rFonts w:ascii="Arial Narrow" w:hAnsi="Arial Narrow"/>
        </w:rPr>
        <w:pPrChange w:id="10399" w:author="472 Fonvivienda16" w:date="2018-11-14T11:41:00Z">
          <w:pPr>
            <w:jc w:val="both"/>
          </w:pPr>
        </w:pPrChange>
      </w:pPr>
    </w:p>
    <w:p w:rsidR="00DA29D4" w:rsidRPr="00795827" w:rsidDel="00DA29D4" w:rsidRDefault="00DA29D4">
      <w:pPr>
        <w:pStyle w:val="Sinespaciado"/>
        <w:rPr>
          <w:del w:id="10400" w:author="472 Fonvivienda16" w:date="2018-11-14T11:41:00Z"/>
          <w:rFonts w:ascii="Arial Narrow" w:hAnsi="Arial Narrow"/>
        </w:rPr>
        <w:pPrChange w:id="10401" w:author="472 Fonvivienda16" w:date="2018-11-14T11:41:00Z">
          <w:pPr>
            <w:jc w:val="both"/>
          </w:pPr>
        </w:pPrChange>
      </w:pPr>
      <w:del w:id="10402" w:author="472 Fonvivienda16" w:date="2018-11-14T11:41:00Z">
        <w:r w:rsidRPr="00795827" w:rsidDel="00DA29D4">
          <w:rPr>
            <w:rFonts w:ascii="Arial Narrow" w:hAnsi="Arial Narrow"/>
          </w:rPr>
          <w:delText>Cordial saludo,</w:delText>
        </w:r>
      </w:del>
    </w:p>
    <w:p w:rsidR="00DA29D4" w:rsidRPr="00795827" w:rsidDel="00DA29D4" w:rsidRDefault="00DA29D4">
      <w:pPr>
        <w:pStyle w:val="Sinespaciado"/>
        <w:rPr>
          <w:del w:id="10403" w:author="472 Fonvivienda16" w:date="2018-11-14T11:41:00Z"/>
          <w:rFonts w:ascii="Arial Narrow" w:hAnsi="Arial Narrow"/>
        </w:rPr>
        <w:pPrChange w:id="10404" w:author="472 Fonvivienda16" w:date="2018-11-14T11:41:00Z">
          <w:pPr>
            <w:jc w:val="both"/>
          </w:pPr>
        </w:pPrChange>
      </w:pPr>
    </w:p>
    <w:p w:rsidR="00DA29D4" w:rsidRPr="00795827" w:rsidDel="00DA29D4" w:rsidRDefault="00DA29D4">
      <w:pPr>
        <w:pStyle w:val="Sinespaciado"/>
        <w:rPr>
          <w:del w:id="10405" w:author="472 Fonvivienda16" w:date="2018-11-14T11:41:00Z"/>
          <w:rFonts w:ascii="Arial Narrow" w:hAnsi="Arial Narrow"/>
        </w:rPr>
        <w:pPrChange w:id="10406" w:author="472 Fonvivienda16" w:date="2018-11-14T11:41:00Z">
          <w:pPr>
            <w:autoSpaceDE w:val="0"/>
            <w:autoSpaceDN w:val="0"/>
            <w:adjustRightInd w:val="0"/>
            <w:jc w:val="both"/>
          </w:pPr>
        </w:pPrChange>
      </w:pPr>
      <w:del w:id="10407" w:author="472 Fonvivienda16" w:date="2018-11-14T11:41:00Z">
        <w:r w:rsidRPr="00795827" w:rsidDel="00DA29D4">
          <w:rPr>
            <w:rFonts w:ascii="Arial Narrow" w:hAnsi="Arial Narrow" w:cs="Arial"/>
          </w:rPr>
          <w:delTex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delText>
        </w:r>
        <w:r w:rsidRPr="00795827" w:rsidDel="00DA29D4">
          <w:rPr>
            <w:rFonts w:ascii="Arial Narrow" w:hAnsi="Arial Narrow"/>
          </w:rPr>
          <w:delText>derecho privado, de conformidad con lo dispuesto en las normas del Código de Comercio y del Estatuto Orgánico del Sistema Financiero.</w:delText>
        </w:r>
      </w:del>
    </w:p>
    <w:p w:rsidR="00DA29D4" w:rsidDel="00DA29D4" w:rsidRDefault="00DA29D4">
      <w:pPr>
        <w:pStyle w:val="Sinespaciado"/>
        <w:rPr>
          <w:del w:id="10408" w:author="472 Fonvivienda16" w:date="2018-11-14T11:41:00Z"/>
          <w:rFonts w:ascii="Arial Narrow" w:hAnsi="Arial Narrow"/>
        </w:rPr>
        <w:pPrChange w:id="10409" w:author="472 Fonvivienda16" w:date="2018-11-14T11:41:00Z">
          <w:pPr>
            <w:autoSpaceDE w:val="0"/>
            <w:autoSpaceDN w:val="0"/>
            <w:adjustRightInd w:val="0"/>
            <w:jc w:val="both"/>
          </w:pPr>
        </w:pPrChange>
      </w:pPr>
    </w:p>
    <w:p w:rsidR="00DA29D4" w:rsidRPr="00795827" w:rsidDel="00DA29D4" w:rsidRDefault="00DA29D4">
      <w:pPr>
        <w:pStyle w:val="Sinespaciado"/>
        <w:rPr>
          <w:del w:id="10410" w:author="472 Fonvivienda16" w:date="2018-11-14T11:41:00Z"/>
          <w:rFonts w:ascii="Arial Narrow" w:hAnsi="Arial Narrow" w:cs="Arial"/>
          <w:lang w:val="es-MX"/>
        </w:rPr>
        <w:pPrChange w:id="10411" w:author="472 Fonvivienda16" w:date="2018-11-14T11:41:00Z">
          <w:pPr>
            <w:autoSpaceDE w:val="0"/>
            <w:autoSpaceDN w:val="0"/>
            <w:adjustRightInd w:val="0"/>
            <w:jc w:val="both"/>
          </w:pPr>
        </w:pPrChange>
      </w:pPr>
      <w:del w:id="10412" w:author="472 Fonvivienda16" w:date="2018-11-14T11:41:00Z">
        <w:r w:rsidRPr="00795827" w:rsidDel="00DA29D4">
          <w:rPr>
            <w:rFonts w:ascii="Arial Narrow" w:hAnsi="Arial Narrow"/>
          </w:rPr>
          <w:delText>El objeto del contrato de fiducia consistirá en</w:delText>
        </w:r>
        <w:r w:rsidRPr="00795827" w:rsidDel="00DA29D4">
          <w:rPr>
            <w:rFonts w:ascii="Arial Narrow" w:hAnsi="Arial Narrow" w:cs="Arial"/>
            <w:lang w:val="es-MX"/>
          </w:rPr>
          <w:delText>:</w:delText>
        </w:r>
      </w:del>
    </w:p>
    <w:p w:rsidR="00DA29D4" w:rsidRPr="00795827" w:rsidDel="00DA29D4" w:rsidRDefault="00DA29D4">
      <w:pPr>
        <w:pStyle w:val="Sinespaciado"/>
        <w:rPr>
          <w:del w:id="10413" w:author="472 Fonvivienda16" w:date="2018-11-14T11:41:00Z"/>
          <w:rFonts w:ascii="Arial Narrow" w:hAnsi="Arial Narrow" w:cs="Arial"/>
          <w:lang w:val="es-MX"/>
        </w:rPr>
        <w:pPrChange w:id="10414" w:author="472 Fonvivienda16" w:date="2018-11-14T11:41:00Z">
          <w:pPr>
            <w:autoSpaceDE w:val="0"/>
            <w:autoSpaceDN w:val="0"/>
            <w:adjustRightInd w:val="0"/>
            <w:jc w:val="both"/>
          </w:pPr>
        </w:pPrChange>
      </w:pPr>
    </w:p>
    <w:p w:rsidR="00DA29D4" w:rsidRPr="00795827" w:rsidDel="00DA29D4" w:rsidRDefault="00DA29D4">
      <w:pPr>
        <w:pStyle w:val="Sinespaciado"/>
        <w:rPr>
          <w:del w:id="10415" w:author="472 Fonvivienda16" w:date="2018-11-14T11:41:00Z"/>
          <w:rFonts w:ascii="Arial Narrow" w:hAnsi="Arial Narrow"/>
          <w:i/>
          <w:lang w:eastAsia="en-US"/>
        </w:rPr>
        <w:pPrChange w:id="10416" w:author="472 Fonvivienda16" w:date="2018-11-14T11:41:00Z">
          <w:pPr>
            <w:pStyle w:val="Default"/>
            <w:ind w:left="284" w:right="284"/>
            <w:jc w:val="both"/>
          </w:pPr>
        </w:pPrChange>
      </w:pPr>
      <w:del w:id="10417" w:author="472 Fonvivienda16" w:date="2018-11-14T11:41:00Z">
        <w:r w:rsidRPr="00795827" w:rsidDel="00DA29D4">
          <w:rPr>
            <w:rFonts w:ascii="Arial Narrow" w:hAnsi="Arial Narrow"/>
            <w:i/>
            <w:lang w:eastAsia="en-US"/>
          </w:rPr>
          <w:delText>“La constitución de un patrimonio autónomo de administración y pagos,</w:delText>
        </w:r>
        <w:r w:rsidRPr="00795827" w:rsidDel="00DA29D4">
          <w:rPr>
            <w:rFonts w:ascii="Arial Narrow" w:hAnsi="Arial Narrow"/>
            <w:b/>
            <w:i/>
            <w:lang w:eastAsia="en-US"/>
          </w:rPr>
          <w:delText xml:space="preserve"> </w:delText>
        </w:r>
        <w:r w:rsidRPr="00795827" w:rsidDel="00DA29D4">
          <w:rPr>
            <w:rFonts w:ascii="Arial Narrow" w:hAnsi="Arial Narrow"/>
            <w:i/>
            <w:lang w:eastAsia="en-US"/>
          </w:rPr>
          <w:delText xml:space="preserve">por medio del cual se realizará la administración de los recursos que transfiera el Fideicomitente o que se transfieran al fideicomiso constituido, para destinarlos a la financiación del Sistema de Información del Subsidio, conforme a las instrucciones dadas por el Fideicomitente a través de los órganos contractuales del patrimonio autónomo”. </w:delText>
        </w:r>
      </w:del>
    </w:p>
    <w:p w:rsidR="00DA29D4" w:rsidRPr="00795827" w:rsidDel="00DA29D4" w:rsidRDefault="00DA29D4">
      <w:pPr>
        <w:pStyle w:val="Sinespaciado"/>
        <w:rPr>
          <w:del w:id="10418" w:author="472 Fonvivienda16" w:date="2018-11-14T11:41:00Z"/>
          <w:rFonts w:ascii="Arial Narrow" w:hAnsi="Arial Narrow"/>
        </w:rPr>
        <w:pPrChange w:id="10419" w:author="472 Fonvivienda16" w:date="2018-11-14T11:41:00Z">
          <w:pPr>
            <w:pStyle w:val="epgrafe"/>
            <w:spacing w:before="0" w:beforeAutospacing="0" w:after="0" w:afterAutospacing="0"/>
            <w:jc w:val="both"/>
          </w:pPr>
        </w:pPrChange>
      </w:pPr>
    </w:p>
    <w:p w:rsidR="00DA29D4" w:rsidRPr="00795827" w:rsidDel="00DA29D4" w:rsidRDefault="00DA29D4">
      <w:pPr>
        <w:pStyle w:val="Sinespaciado"/>
        <w:rPr>
          <w:del w:id="10420" w:author="472 Fonvivienda16" w:date="2018-11-14T11:41:00Z"/>
          <w:rFonts w:ascii="Arial Narrow" w:hAnsi="Arial Narrow"/>
        </w:rPr>
        <w:pPrChange w:id="10421" w:author="472 Fonvivienda16" w:date="2018-11-14T11:41:00Z">
          <w:pPr>
            <w:contextualSpacing/>
            <w:jc w:val="both"/>
          </w:pPr>
        </w:pPrChange>
      </w:pPr>
      <w:del w:id="10422" w:author="472 Fonvivienda16" w:date="2018-11-14T11:41:00Z">
        <w:r w:rsidDel="00DA29D4">
          <w:rPr>
            <w:rFonts w:ascii="Arial Narrow" w:hAnsi="Arial Narrow"/>
          </w:rPr>
          <w:delText>Así</w:delText>
        </w:r>
        <w:r w:rsidRPr="00795827" w:rsidDel="00DA29D4">
          <w:rPr>
            <w:rFonts w:ascii="Arial Narrow" w:hAnsi="Arial Narrow"/>
          </w:rPr>
          <w:delText xml:space="preserve">, a continuación exponemos en detalle el esquema que se pretende desarrollar: </w:delText>
        </w:r>
      </w:del>
    </w:p>
    <w:p w:rsidR="00DA29D4" w:rsidRPr="00795827" w:rsidDel="00DA29D4" w:rsidRDefault="00DA29D4">
      <w:pPr>
        <w:pStyle w:val="Sinespaciado"/>
        <w:rPr>
          <w:del w:id="10423" w:author="472 Fonvivienda16" w:date="2018-11-14T11:41:00Z"/>
          <w:rFonts w:ascii="Arial Narrow" w:hAnsi="Arial Narrow"/>
        </w:rPr>
        <w:pPrChange w:id="10424" w:author="472 Fonvivienda16" w:date="2018-11-14T11:41:00Z">
          <w:pPr>
            <w:contextualSpacing/>
            <w:jc w:val="both"/>
          </w:pPr>
        </w:pPrChange>
      </w:pPr>
    </w:p>
    <w:p w:rsidR="00DA29D4" w:rsidRPr="00795827" w:rsidDel="00DA29D4" w:rsidRDefault="00DA29D4">
      <w:pPr>
        <w:pStyle w:val="Sinespaciado"/>
        <w:rPr>
          <w:del w:id="10425" w:author="472 Fonvivienda16" w:date="2018-11-14T11:41:00Z"/>
          <w:rFonts w:ascii="Arial Narrow" w:hAnsi="Arial Narrow"/>
          <w:b/>
          <w:lang w:val="es-ES_tradnl"/>
        </w:rPr>
        <w:pPrChange w:id="10426" w:author="472 Fonvivienda16" w:date="2018-11-14T11:41:00Z">
          <w:pPr>
            <w:numPr>
              <w:numId w:val="16"/>
            </w:numPr>
            <w:ind w:left="426" w:hanging="426"/>
            <w:contextualSpacing/>
            <w:jc w:val="both"/>
          </w:pPr>
        </w:pPrChange>
      </w:pPr>
      <w:del w:id="10427" w:author="472 Fonvivienda16" w:date="2018-11-14T11:41:00Z">
        <w:r w:rsidRPr="00795827" w:rsidDel="00DA29D4">
          <w:rPr>
            <w:rFonts w:ascii="Arial Narrow" w:hAnsi="Arial Narrow"/>
            <w:b/>
            <w:lang w:val="es-ES_tradnl"/>
          </w:rPr>
          <w:delText>DESCRIPCIÓN DEL ESQUEMA FIDUCIARIO Y DEL CONTRATO DE FIDUCIA MERCANTIL A CELEBRARSE.</w:delText>
        </w:r>
      </w:del>
    </w:p>
    <w:p w:rsidR="00DA29D4" w:rsidRPr="00795827" w:rsidDel="00DA29D4" w:rsidRDefault="00DA29D4">
      <w:pPr>
        <w:pStyle w:val="Sinespaciado"/>
        <w:rPr>
          <w:del w:id="10428" w:author="472 Fonvivienda16" w:date="2018-11-14T11:41:00Z"/>
          <w:rFonts w:ascii="Arial Narrow" w:hAnsi="Arial Narrow"/>
        </w:rPr>
        <w:pPrChange w:id="10429" w:author="472 Fonvivienda16" w:date="2018-11-14T11:41:00Z">
          <w:pPr>
            <w:contextualSpacing/>
            <w:jc w:val="both"/>
          </w:pPr>
        </w:pPrChange>
      </w:pPr>
    </w:p>
    <w:p w:rsidR="00DA29D4" w:rsidDel="00DA29D4" w:rsidRDefault="00DA29D4">
      <w:pPr>
        <w:pStyle w:val="Sinespaciado"/>
        <w:rPr>
          <w:del w:id="10430" w:author="472 Fonvivienda16" w:date="2018-11-14T11:41:00Z"/>
          <w:rFonts w:ascii="Arial Narrow" w:hAnsi="Arial Narrow"/>
        </w:rPr>
        <w:pPrChange w:id="10431" w:author="472 Fonvivienda16" w:date="2018-11-14T11:41:00Z">
          <w:pPr>
            <w:pStyle w:val="NormalWeb"/>
            <w:spacing w:before="0" w:beforeAutospacing="0" w:after="0" w:afterAutospacing="0"/>
            <w:jc w:val="both"/>
          </w:pPr>
        </w:pPrChange>
      </w:pPr>
      <w:del w:id="10432" w:author="472 Fonvivienda16" w:date="2018-11-14T11:41:00Z">
        <w:r w:rsidRPr="00795827" w:rsidDel="00DA29D4">
          <w:rPr>
            <w:rFonts w:ascii="Arial Narrow" w:hAnsi="Arial Narrow"/>
          </w:rPr>
          <w:delText xml:space="preserve">Es pertinente indicar que la constitución del patrimonio autónomo tiene como finalidad la administración de los recursos a que hace alusión el artículo 2.1.1.1.1.7.3 del Decreto 1077 de 2015, el cual dispone: </w:delText>
        </w:r>
      </w:del>
    </w:p>
    <w:p w:rsidR="00DA29D4" w:rsidRPr="00795827" w:rsidDel="00DA29D4" w:rsidRDefault="00DA29D4">
      <w:pPr>
        <w:pStyle w:val="Sinespaciado"/>
        <w:rPr>
          <w:del w:id="10433" w:author="472 Fonvivienda16" w:date="2018-11-14T11:41:00Z"/>
          <w:rFonts w:ascii="Arial Narrow" w:hAnsi="Arial Narrow"/>
        </w:rPr>
        <w:pPrChange w:id="10434" w:author="472 Fonvivienda16" w:date="2018-11-14T11:41:00Z">
          <w:pPr>
            <w:pStyle w:val="NormalWeb"/>
            <w:spacing w:before="0" w:beforeAutospacing="0" w:after="0" w:afterAutospacing="0"/>
            <w:jc w:val="both"/>
          </w:pPr>
        </w:pPrChange>
      </w:pPr>
    </w:p>
    <w:p w:rsidR="00DA29D4" w:rsidDel="00DA29D4" w:rsidRDefault="00DA29D4">
      <w:pPr>
        <w:pStyle w:val="Sinespaciado"/>
        <w:rPr>
          <w:del w:id="10435" w:author="472 Fonvivienda16" w:date="2018-11-14T11:41:00Z"/>
          <w:rFonts w:ascii="Arial Narrow" w:hAnsi="Arial Narrow"/>
          <w:i/>
        </w:rPr>
        <w:pPrChange w:id="10436" w:author="472 Fonvivienda16" w:date="2018-11-14T11:41:00Z">
          <w:pPr>
            <w:pStyle w:val="NormalWeb"/>
            <w:spacing w:before="0" w:beforeAutospacing="0" w:after="0" w:afterAutospacing="0"/>
            <w:ind w:right="284"/>
            <w:jc w:val="both"/>
          </w:pPr>
        </w:pPrChange>
      </w:pPr>
      <w:del w:id="10437" w:author="472 Fonvivienda16" w:date="2018-11-14T11:41:00Z">
        <w:r w:rsidRPr="00795827" w:rsidDel="00DA29D4">
          <w:rPr>
            <w:rFonts w:ascii="Arial Narrow" w:hAnsi="Arial Narrow"/>
          </w:rPr>
          <w:delText>“</w:delText>
        </w:r>
        <w:r w:rsidRPr="00795827" w:rsidDel="00DA29D4">
          <w:rPr>
            <w:rFonts w:ascii="Arial Narrow" w:hAnsi="Arial Narrow"/>
            <w:b/>
            <w:i/>
          </w:rPr>
          <w:delText>Subsección 7 Sistema de Información del Subsidio Familiar de Vivienda. Artículo 2.1.1.1.1.7.3. Financiación del Sistema de Información del Subsidio.</w:delText>
        </w:r>
        <w:r w:rsidRPr="00795827" w:rsidDel="00DA29D4">
          <w:rPr>
            <w:rFonts w:ascii="Arial Narrow" w:hAnsi="Arial Narrow"/>
            <w:i/>
          </w:rPr>
          <w:delText> El Sistema de Información del Subsidio se financiará con un aporte del cero punto cinco por ciento (0.5%) de los recursos del presupuesto anual de los Fovis de las Cajas de Compensación Familiar. Igualmente de los aportes destinados para tal fin en las entidades otorgantes</w:delText>
        </w:r>
        <w:r w:rsidRPr="00795827" w:rsidDel="00DA29D4">
          <w:rPr>
            <w:rFonts w:ascii="Arial Narrow" w:hAnsi="Arial Narrow"/>
            <w:b/>
            <w:i/>
          </w:rPr>
          <w:delText xml:space="preserve"> </w:delText>
        </w:r>
        <w:r w:rsidRPr="00795827" w:rsidDel="00DA29D4">
          <w:rPr>
            <w:rFonts w:ascii="Arial Narrow" w:hAnsi="Arial Narrow"/>
            <w:i/>
          </w:rPr>
          <w:delText xml:space="preserve">del Subsidio Familiar de Vivienda”. </w:delText>
        </w:r>
      </w:del>
    </w:p>
    <w:p w:rsidR="00DA29D4" w:rsidRPr="00795827" w:rsidDel="00DA29D4" w:rsidRDefault="00DA29D4">
      <w:pPr>
        <w:pStyle w:val="Sinespaciado"/>
        <w:rPr>
          <w:del w:id="10438" w:author="472 Fonvivienda16" w:date="2018-11-14T11:41:00Z"/>
          <w:rFonts w:ascii="Arial Narrow" w:hAnsi="Arial Narrow" w:cs="Arial"/>
        </w:rPr>
        <w:pPrChange w:id="10439" w:author="472 Fonvivienda16" w:date="2018-11-14T11:41:00Z">
          <w:pPr>
            <w:pStyle w:val="NormalWeb"/>
            <w:spacing w:before="0" w:beforeAutospacing="0" w:after="0" w:afterAutospacing="0"/>
            <w:ind w:right="284"/>
            <w:jc w:val="both"/>
          </w:pPr>
        </w:pPrChange>
      </w:pPr>
    </w:p>
    <w:p w:rsidR="00DA29D4" w:rsidRPr="00795827" w:rsidDel="00DA29D4" w:rsidRDefault="00DA29D4">
      <w:pPr>
        <w:pStyle w:val="Sinespaciado"/>
        <w:rPr>
          <w:del w:id="10440" w:author="472 Fonvivienda16" w:date="2018-11-14T11:41:00Z"/>
          <w:rFonts w:ascii="Arial Narrow" w:hAnsi="Arial Narrow"/>
        </w:rPr>
        <w:pPrChange w:id="10441" w:author="472 Fonvivienda16" w:date="2018-11-14T11:41:00Z">
          <w:pPr>
            <w:jc w:val="both"/>
          </w:pPr>
        </w:pPrChange>
      </w:pPr>
      <w:del w:id="10442" w:author="472 Fonvivienda16" w:date="2018-11-14T11:41:00Z">
        <w:r w:rsidRPr="00795827" w:rsidDel="00DA29D4">
          <w:rPr>
            <w:rFonts w:ascii="Arial Narrow" w:hAnsi="Arial Narrow" w:cs="Arial"/>
          </w:rPr>
          <w:delText xml:space="preserve">Ahora bien, de acuerdo con lo establecido en el artículo </w:delText>
        </w:r>
        <w:r w:rsidRPr="00795827" w:rsidDel="00DA29D4">
          <w:rPr>
            <w:rFonts w:ascii="Arial Narrow" w:hAnsi="Arial Narrow" w:cs="Arial"/>
            <w:bCs/>
            <w:lang w:eastAsia="en-US"/>
          </w:rPr>
          <w:delText xml:space="preserve">2.1.1.1.1.7.1. del Decreto 1077 de 2015, la administración de los recursos del sistema de información del subsidio familiar de vivienda se encuentra en cabeza de FONVIVIENDA, razón por la cual, se requiere la </w:delText>
        </w:r>
        <w:r w:rsidRPr="00795827" w:rsidDel="00DA29D4">
          <w:rPr>
            <w:rFonts w:ascii="Arial Narrow" w:hAnsi="Arial Narrow"/>
            <w:lang w:val="es-ES"/>
          </w:rPr>
          <w:delText xml:space="preserve">celebración de un </w:delText>
        </w:r>
        <w:r w:rsidRPr="00795827" w:rsidDel="00DA29D4">
          <w:rPr>
            <w:rFonts w:ascii="Arial Narrow" w:hAnsi="Arial Narrow" w:cs="Arial"/>
          </w:rPr>
          <w:delText xml:space="preserve">contrato de fiducia mercantil de administración y pagos, en virtud del cual se constituya un </w:delText>
        </w:r>
        <w:r w:rsidRPr="00795827" w:rsidDel="00DA29D4">
          <w:rPr>
            <w:rFonts w:ascii="Arial Narrow" w:hAnsi="Arial Narrow"/>
          </w:rPr>
          <w:delText xml:space="preserve">Patrimonio Autónomo, por medio del cual se administren y ejecuten los recursos aportados por el Gobierno Nacional con cargo al presupuesto del Fondo Nacional de Vivienda – FONVIVIENDA. </w:delText>
        </w:r>
      </w:del>
    </w:p>
    <w:p w:rsidR="00DA29D4" w:rsidDel="00DA29D4" w:rsidRDefault="00DA29D4">
      <w:pPr>
        <w:pStyle w:val="Sinespaciado"/>
        <w:rPr>
          <w:del w:id="10443" w:author="472 Fonvivienda16" w:date="2018-11-14T11:41:00Z"/>
          <w:rFonts w:ascii="Arial Narrow" w:hAnsi="Arial Narrow"/>
        </w:rPr>
        <w:pPrChange w:id="10444" w:author="472 Fonvivienda16" w:date="2018-11-14T11:41:00Z">
          <w:pPr>
            <w:contextualSpacing/>
            <w:jc w:val="both"/>
          </w:pPr>
        </w:pPrChange>
      </w:pPr>
    </w:p>
    <w:p w:rsidR="00DA29D4" w:rsidDel="00DA29D4" w:rsidRDefault="00DA29D4">
      <w:pPr>
        <w:pStyle w:val="Sinespaciado"/>
        <w:rPr>
          <w:del w:id="10445" w:author="472 Fonvivienda16" w:date="2018-11-14T11:41:00Z"/>
          <w:rFonts w:ascii="Arial Narrow" w:hAnsi="Arial Narrow"/>
        </w:rPr>
        <w:pPrChange w:id="10446" w:author="472 Fonvivienda16" w:date="2018-11-14T11:41:00Z">
          <w:pPr>
            <w:contextualSpacing/>
            <w:jc w:val="both"/>
          </w:pPr>
        </w:pPrChange>
      </w:pPr>
      <w:del w:id="10447" w:author="472 Fonvivienda16" w:date="2018-11-14T11:41:00Z">
        <w:r w:rsidRPr="00795827" w:rsidDel="00DA29D4">
          <w:rPr>
            <w:rFonts w:ascii="Arial Narrow" w:hAnsi="Arial Narrow"/>
          </w:rPr>
          <w:delTex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delText>
        </w:r>
      </w:del>
    </w:p>
    <w:p w:rsidR="00DA29D4" w:rsidRPr="00795827" w:rsidDel="00DA29D4" w:rsidRDefault="00DA29D4">
      <w:pPr>
        <w:pStyle w:val="Sinespaciado"/>
        <w:rPr>
          <w:del w:id="10448" w:author="472 Fonvivienda16" w:date="2018-11-14T11:41:00Z"/>
          <w:rFonts w:ascii="Arial Narrow" w:hAnsi="Arial Narrow"/>
        </w:rPr>
        <w:pPrChange w:id="10449" w:author="472 Fonvivienda16" w:date="2018-11-14T11:41:00Z">
          <w:pPr>
            <w:contextualSpacing/>
            <w:jc w:val="both"/>
          </w:pPr>
        </w:pPrChange>
      </w:pPr>
    </w:p>
    <w:p w:rsidR="00DA29D4" w:rsidDel="00DA29D4" w:rsidRDefault="00DA29D4">
      <w:pPr>
        <w:pStyle w:val="Sinespaciado"/>
        <w:rPr>
          <w:del w:id="10450" w:author="472 Fonvivienda16" w:date="2018-11-14T11:41:00Z"/>
          <w:rFonts w:ascii="Arial Narrow" w:hAnsi="Arial Narrow"/>
        </w:rPr>
        <w:pPrChange w:id="10451" w:author="472 Fonvivienda16" w:date="2018-11-14T11:41:00Z">
          <w:pPr>
            <w:pStyle w:val="NormalWeb"/>
            <w:spacing w:before="0" w:beforeAutospacing="0" w:after="0" w:afterAutospacing="0"/>
            <w:jc w:val="both"/>
          </w:pPr>
        </w:pPrChange>
      </w:pPr>
      <w:del w:id="10452" w:author="472 Fonvivienda16" w:date="2018-11-14T11:41:00Z">
        <w:r w:rsidRPr="00795827" w:rsidDel="00DA29D4">
          <w:rPr>
            <w:rFonts w:ascii="Arial Narrow" w:hAnsi="Arial Narrow"/>
          </w:rPr>
          <w:delTex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delText>
        </w:r>
      </w:del>
    </w:p>
    <w:p w:rsidR="00DA29D4" w:rsidRPr="00795827" w:rsidDel="00DA29D4" w:rsidRDefault="00DA29D4">
      <w:pPr>
        <w:pStyle w:val="Sinespaciado"/>
        <w:rPr>
          <w:del w:id="10453" w:author="472 Fonvivienda16" w:date="2018-11-14T11:41:00Z"/>
          <w:rFonts w:ascii="Arial Narrow" w:hAnsi="Arial Narrow"/>
        </w:rPr>
        <w:pPrChange w:id="10454"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0455" w:author="472 Fonvivienda16" w:date="2018-11-14T11:41:00Z"/>
          <w:rFonts w:ascii="Arial Narrow" w:hAnsi="Arial Narrow"/>
        </w:rPr>
        <w:pPrChange w:id="10456" w:author="472 Fonvivienda16" w:date="2018-11-14T11:41:00Z">
          <w:pPr>
            <w:pStyle w:val="NormalWeb"/>
            <w:spacing w:before="0" w:beforeAutospacing="0" w:after="0" w:afterAutospacing="0"/>
            <w:jc w:val="both"/>
          </w:pPr>
        </w:pPrChange>
      </w:pPr>
      <w:del w:id="10457" w:author="472 Fonvivienda16" w:date="2018-11-14T11:41:00Z">
        <w:r w:rsidRPr="00795827" w:rsidDel="00DA29D4">
          <w:rPr>
            <w:rFonts w:ascii="Arial Narrow" w:hAnsi="Arial Narrow"/>
          </w:rPr>
          <w:delText xml:space="preserve">A continuación, se realizará la descripción de la operación del programa, con el fin de aclarar el alcance de las obligaciones que asumirá la fiduciaria: </w:delText>
        </w:r>
      </w:del>
    </w:p>
    <w:p w:rsidR="00DA29D4" w:rsidDel="00DA29D4" w:rsidRDefault="00DA29D4">
      <w:pPr>
        <w:pStyle w:val="Sinespaciado"/>
        <w:rPr>
          <w:del w:id="10458" w:author="472 Fonvivienda16" w:date="2018-11-14T11:41:00Z"/>
          <w:rFonts w:ascii="Arial Narrow" w:hAnsi="Arial Narrow"/>
        </w:rPr>
        <w:pPrChange w:id="10459" w:author="472 Fonvivienda16" w:date="2018-11-14T11:41:00Z">
          <w:pPr>
            <w:pStyle w:val="NormalWeb"/>
            <w:spacing w:before="0" w:beforeAutospacing="0" w:after="0" w:afterAutospacing="0"/>
          </w:pPr>
        </w:pPrChange>
      </w:pPr>
    </w:p>
    <w:p w:rsidR="00DA29D4" w:rsidDel="00DA29D4" w:rsidRDefault="00DA29D4">
      <w:pPr>
        <w:pStyle w:val="Sinespaciado"/>
        <w:rPr>
          <w:del w:id="10460" w:author="472 Fonvivienda16" w:date="2018-11-14T11:41:00Z"/>
          <w:rFonts w:ascii="Arial Narrow" w:hAnsi="Arial Narrow"/>
          <w:b/>
        </w:rPr>
        <w:pPrChange w:id="10461" w:author="472 Fonvivienda16" w:date="2018-11-14T11:41:00Z">
          <w:pPr>
            <w:pStyle w:val="NormalWeb"/>
            <w:numPr>
              <w:numId w:val="20"/>
            </w:numPr>
            <w:spacing w:before="0" w:beforeAutospacing="0" w:after="0" w:afterAutospacing="0"/>
            <w:ind w:left="360" w:hanging="360"/>
            <w:jc w:val="both"/>
          </w:pPr>
        </w:pPrChange>
      </w:pPr>
      <w:del w:id="10462" w:author="472 Fonvivienda16" w:date="2018-11-14T11:41:00Z">
        <w:r w:rsidRPr="00795827" w:rsidDel="00DA29D4">
          <w:rPr>
            <w:rFonts w:ascii="Arial Narrow" w:hAnsi="Arial Narrow"/>
            <w:b/>
          </w:rPr>
          <w:delText xml:space="preserve">PATRIMONIO AUTÓNOMO </w:delText>
        </w:r>
      </w:del>
    </w:p>
    <w:p w:rsidR="00DA29D4" w:rsidRPr="00795827" w:rsidDel="00DA29D4" w:rsidRDefault="00DA29D4">
      <w:pPr>
        <w:pStyle w:val="Sinespaciado"/>
        <w:rPr>
          <w:del w:id="10463" w:author="472 Fonvivienda16" w:date="2018-11-14T11:41:00Z"/>
          <w:rFonts w:ascii="Arial Narrow" w:hAnsi="Arial Narrow"/>
          <w:b/>
        </w:rPr>
        <w:pPrChange w:id="10464" w:author="472 Fonvivienda16" w:date="2018-11-14T11:41:00Z">
          <w:pPr>
            <w:pStyle w:val="NormalWeb"/>
            <w:spacing w:before="0" w:beforeAutospacing="0" w:after="0" w:afterAutospacing="0"/>
            <w:jc w:val="both"/>
          </w:pPr>
        </w:pPrChange>
      </w:pPr>
    </w:p>
    <w:p w:rsidR="00DA29D4" w:rsidDel="00DA29D4" w:rsidRDefault="00DA29D4">
      <w:pPr>
        <w:pStyle w:val="Sinespaciado"/>
        <w:rPr>
          <w:del w:id="10465" w:author="472 Fonvivienda16" w:date="2018-11-14T11:41:00Z"/>
          <w:rFonts w:ascii="Arial Narrow" w:hAnsi="Arial Narrow"/>
          <w:b/>
        </w:rPr>
        <w:pPrChange w:id="10466" w:author="472 Fonvivienda16" w:date="2018-11-14T11:41:00Z">
          <w:pPr>
            <w:pStyle w:val="NormalWeb"/>
            <w:numPr>
              <w:ilvl w:val="1"/>
              <w:numId w:val="26"/>
            </w:numPr>
            <w:spacing w:before="0" w:beforeAutospacing="0" w:after="0" w:afterAutospacing="0"/>
            <w:ind w:left="720" w:hanging="720"/>
            <w:jc w:val="both"/>
          </w:pPr>
        </w:pPrChange>
      </w:pPr>
      <w:del w:id="10467" w:author="472 Fonvivienda16" w:date="2018-11-14T11:41:00Z">
        <w:r w:rsidRPr="00795827" w:rsidDel="00DA29D4">
          <w:rPr>
            <w:rFonts w:ascii="Arial Narrow" w:hAnsi="Arial Narrow"/>
            <w:b/>
          </w:rPr>
          <w:delText>Clase de contrato a celebrarse.</w:delText>
        </w:r>
      </w:del>
    </w:p>
    <w:p w:rsidR="00DA29D4" w:rsidRPr="00795827" w:rsidDel="00DA29D4" w:rsidRDefault="00DA29D4">
      <w:pPr>
        <w:pStyle w:val="Sinespaciado"/>
        <w:rPr>
          <w:del w:id="10468" w:author="472 Fonvivienda16" w:date="2018-11-14T11:41:00Z"/>
          <w:rFonts w:ascii="Arial Narrow" w:hAnsi="Arial Narrow"/>
          <w:b/>
        </w:rPr>
        <w:pPrChange w:id="10469" w:author="472 Fonvivienda16" w:date="2018-11-14T11:41:00Z">
          <w:pPr>
            <w:pStyle w:val="NormalWeb"/>
            <w:spacing w:before="0" w:beforeAutospacing="0" w:after="0" w:afterAutospacing="0"/>
            <w:jc w:val="both"/>
          </w:pPr>
        </w:pPrChange>
      </w:pPr>
    </w:p>
    <w:p w:rsidR="00DA29D4" w:rsidDel="00DA29D4" w:rsidRDefault="00DA29D4">
      <w:pPr>
        <w:pStyle w:val="Sinespaciado"/>
        <w:rPr>
          <w:del w:id="10470" w:author="472 Fonvivienda16" w:date="2018-11-14T11:41:00Z"/>
          <w:rFonts w:ascii="Arial Narrow" w:hAnsi="Arial Narrow"/>
        </w:rPr>
        <w:pPrChange w:id="10471" w:author="472 Fonvivienda16" w:date="2018-11-14T11:41:00Z">
          <w:pPr>
            <w:pStyle w:val="NormalWeb"/>
            <w:spacing w:before="0" w:beforeAutospacing="0" w:after="0" w:afterAutospacing="0"/>
            <w:jc w:val="both"/>
          </w:pPr>
        </w:pPrChange>
      </w:pPr>
      <w:del w:id="10472" w:author="472 Fonvivienda16" w:date="2018-11-14T11:41:00Z">
        <w:r w:rsidRPr="00795827" w:rsidDel="00DA29D4">
          <w:rPr>
            <w:rFonts w:ascii="Arial Narrow" w:hAnsi="Arial Narrow"/>
          </w:rPr>
          <w:delTex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delText>
        </w:r>
      </w:del>
    </w:p>
    <w:p w:rsidR="00DA29D4" w:rsidRPr="00795827" w:rsidDel="00DA29D4" w:rsidRDefault="00DA29D4">
      <w:pPr>
        <w:pStyle w:val="Sinespaciado"/>
        <w:rPr>
          <w:del w:id="10473" w:author="472 Fonvivienda16" w:date="2018-11-14T11:41:00Z"/>
          <w:rFonts w:ascii="Arial Narrow" w:hAnsi="Arial Narrow"/>
        </w:rPr>
        <w:pPrChange w:id="10474" w:author="472 Fonvivienda16" w:date="2018-11-14T11:41:00Z">
          <w:pPr>
            <w:pStyle w:val="NormalWeb"/>
            <w:spacing w:before="0" w:beforeAutospacing="0" w:after="0" w:afterAutospacing="0"/>
            <w:jc w:val="both"/>
          </w:pPr>
        </w:pPrChange>
      </w:pPr>
    </w:p>
    <w:p w:rsidR="00DA29D4" w:rsidDel="00DA29D4" w:rsidRDefault="00DA29D4">
      <w:pPr>
        <w:pStyle w:val="Sinespaciado"/>
        <w:rPr>
          <w:del w:id="10475" w:author="472 Fonvivienda16" w:date="2018-11-14T11:41:00Z"/>
          <w:rFonts w:ascii="Arial Narrow" w:hAnsi="Arial Narrow"/>
        </w:rPr>
        <w:pPrChange w:id="10476" w:author="472 Fonvivienda16" w:date="2018-11-14T11:41:00Z">
          <w:pPr>
            <w:jc w:val="both"/>
          </w:pPr>
        </w:pPrChange>
      </w:pPr>
      <w:del w:id="10477" w:author="472 Fonvivienda16" w:date="2018-11-14T11:41:00Z">
        <w:r w:rsidRPr="00795827" w:rsidDel="00DA29D4">
          <w:rPr>
            <w:rFonts w:ascii="Arial Narrow" w:hAnsi="Arial Narrow"/>
          </w:rPr>
          <w:delText xml:space="preserve">La sociedad fiduciaria actuando como vocera y administradora del patrimonio autónomo, administrará y pagará con cargo a los recursos fideicomitidos, todos aquellos conceptos que impliquen la financiación del Sistema de Información del Subsidio. </w:delText>
        </w:r>
      </w:del>
    </w:p>
    <w:p w:rsidR="00DA29D4" w:rsidRPr="00795827" w:rsidDel="00DA29D4" w:rsidRDefault="00DA29D4">
      <w:pPr>
        <w:pStyle w:val="Sinespaciado"/>
        <w:rPr>
          <w:del w:id="10478" w:author="472 Fonvivienda16" w:date="2018-11-14T11:41:00Z"/>
          <w:rFonts w:ascii="Arial Narrow" w:hAnsi="Arial Narrow"/>
        </w:rPr>
        <w:pPrChange w:id="10479" w:author="472 Fonvivienda16" w:date="2018-11-14T11:41:00Z">
          <w:pPr>
            <w:jc w:val="both"/>
          </w:pPr>
        </w:pPrChange>
      </w:pPr>
    </w:p>
    <w:p w:rsidR="00DA29D4" w:rsidDel="00DA29D4" w:rsidRDefault="00DA29D4">
      <w:pPr>
        <w:pStyle w:val="Sinespaciado"/>
        <w:rPr>
          <w:del w:id="10480" w:author="472 Fonvivienda16" w:date="2018-11-14T11:41:00Z"/>
          <w:rFonts w:ascii="Arial Narrow" w:hAnsi="Arial Narrow"/>
        </w:rPr>
        <w:pPrChange w:id="10481" w:author="472 Fonvivienda16" w:date="2018-11-14T11:41:00Z">
          <w:pPr>
            <w:jc w:val="both"/>
          </w:pPr>
        </w:pPrChange>
      </w:pPr>
      <w:del w:id="10482" w:author="472 Fonvivienda16" w:date="2018-11-14T11:41:00Z">
        <w:r w:rsidRPr="00795827" w:rsidDel="00DA29D4">
          <w:rPr>
            <w:rFonts w:ascii="Arial Narrow" w:hAnsi="Arial Narrow"/>
          </w:rPr>
          <w:delText>Su caracterización como fideicomiso de administración y pagos se deriva de la finalidad del mismo y de las actividades que le corresponderá realizar a la sociedad fiduciaria y que se describirán con posterioridad.</w:delText>
        </w:r>
      </w:del>
    </w:p>
    <w:p w:rsidR="00DA29D4" w:rsidDel="00DA29D4" w:rsidRDefault="00DA29D4">
      <w:pPr>
        <w:pStyle w:val="Sinespaciado"/>
        <w:rPr>
          <w:del w:id="10483" w:author="472 Fonvivienda16" w:date="2018-11-14T11:41:00Z"/>
          <w:rFonts w:ascii="Arial Narrow" w:hAnsi="Arial Narrow"/>
        </w:rPr>
        <w:pPrChange w:id="10484" w:author="472 Fonvivienda16" w:date="2018-11-14T11:41:00Z">
          <w:pPr>
            <w:jc w:val="both"/>
          </w:pPr>
        </w:pPrChange>
      </w:pPr>
    </w:p>
    <w:p w:rsidR="00DA29D4" w:rsidRPr="00795827" w:rsidDel="00DA29D4" w:rsidRDefault="00DA29D4">
      <w:pPr>
        <w:pStyle w:val="Sinespaciado"/>
        <w:rPr>
          <w:del w:id="10485" w:author="472 Fonvivienda16" w:date="2018-11-14T11:41:00Z"/>
          <w:rFonts w:ascii="Arial Narrow" w:hAnsi="Arial Narrow"/>
        </w:rPr>
        <w:pPrChange w:id="10486" w:author="472 Fonvivienda16" w:date="2018-11-14T11:41:00Z">
          <w:pPr>
            <w:jc w:val="both"/>
          </w:pPr>
        </w:pPrChange>
      </w:pPr>
    </w:p>
    <w:p w:rsidR="00DA29D4" w:rsidRPr="00795827" w:rsidDel="00DA29D4" w:rsidRDefault="00DA29D4">
      <w:pPr>
        <w:pStyle w:val="Sinespaciado"/>
        <w:rPr>
          <w:del w:id="10487" w:author="472 Fonvivienda16" w:date="2018-11-14T11:41:00Z"/>
          <w:rFonts w:ascii="Arial Narrow" w:hAnsi="Arial Narrow"/>
          <w:b/>
        </w:rPr>
        <w:pPrChange w:id="10488" w:author="472 Fonvivienda16" w:date="2018-11-14T11:41:00Z">
          <w:pPr>
            <w:pStyle w:val="NormalWeb"/>
            <w:numPr>
              <w:ilvl w:val="1"/>
              <w:numId w:val="26"/>
            </w:numPr>
            <w:spacing w:before="0" w:beforeAutospacing="0" w:after="0" w:afterAutospacing="0"/>
            <w:ind w:left="720" w:hanging="720"/>
            <w:jc w:val="both"/>
          </w:pPr>
        </w:pPrChange>
      </w:pPr>
      <w:del w:id="10489" w:author="472 Fonvivienda16" w:date="2018-11-14T11:41:00Z">
        <w:r w:rsidRPr="00795827" w:rsidDel="00DA29D4">
          <w:rPr>
            <w:rFonts w:ascii="Arial Narrow" w:hAnsi="Arial Narrow"/>
            <w:b/>
          </w:rPr>
          <w:delText>Fideicomitente.</w:delText>
        </w:r>
      </w:del>
    </w:p>
    <w:p w:rsidR="00DA29D4" w:rsidDel="00DA29D4" w:rsidRDefault="00DA29D4">
      <w:pPr>
        <w:pStyle w:val="Sinespaciado"/>
        <w:rPr>
          <w:del w:id="10490" w:author="472 Fonvivienda16" w:date="2018-11-14T11:41:00Z"/>
          <w:rFonts w:ascii="Arial Narrow" w:hAnsi="Arial Narrow"/>
        </w:rPr>
        <w:pPrChange w:id="10491" w:author="472 Fonvivienda16" w:date="2018-11-14T11:41:00Z">
          <w:pPr>
            <w:pStyle w:val="NormalWeb"/>
            <w:spacing w:before="0" w:beforeAutospacing="0" w:after="0" w:afterAutospacing="0"/>
            <w:jc w:val="both"/>
          </w:pPr>
        </w:pPrChange>
      </w:pPr>
      <w:del w:id="10492" w:author="472 Fonvivienda16" w:date="2018-11-14T11:41:00Z">
        <w:r w:rsidRPr="00795827" w:rsidDel="00DA29D4">
          <w:rPr>
            <w:rFonts w:ascii="Arial Narrow" w:hAnsi="Arial Narrow"/>
          </w:rPr>
          <w:delText xml:space="preserve">De conformidad con la normativa mencionada anteriormente y en desarrollo de las facultades contenidas en la misma, FONVIVIENDA ostentará la calidad de fideicomitente. </w:delText>
        </w:r>
      </w:del>
    </w:p>
    <w:p w:rsidR="00DA29D4" w:rsidRPr="00795827" w:rsidDel="00DA29D4" w:rsidRDefault="00DA29D4">
      <w:pPr>
        <w:pStyle w:val="Sinespaciado"/>
        <w:rPr>
          <w:del w:id="10493" w:author="472 Fonvivienda16" w:date="2018-11-14T11:41:00Z"/>
          <w:rFonts w:ascii="Arial Narrow" w:hAnsi="Arial Narrow"/>
        </w:rPr>
        <w:pPrChange w:id="10494"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0495" w:author="472 Fonvivienda16" w:date="2018-11-14T11:41:00Z"/>
          <w:rFonts w:ascii="Arial Narrow" w:hAnsi="Arial Narrow"/>
          <w:b/>
        </w:rPr>
        <w:pPrChange w:id="10496" w:author="472 Fonvivienda16" w:date="2018-11-14T11:41:00Z">
          <w:pPr>
            <w:pStyle w:val="NormalWeb"/>
            <w:numPr>
              <w:ilvl w:val="1"/>
              <w:numId w:val="26"/>
            </w:numPr>
            <w:spacing w:before="0" w:beforeAutospacing="0" w:after="0" w:afterAutospacing="0"/>
            <w:ind w:left="720" w:hanging="720"/>
            <w:jc w:val="both"/>
          </w:pPr>
        </w:pPrChange>
      </w:pPr>
      <w:del w:id="10497" w:author="472 Fonvivienda16" w:date="2018-11-14T11:41:00Z">
        <w:r w:rsidRPr="00795827" w:rsidDel="00DA29D4">
          <w:rPr>
            <w:rFonts w:ascii="Arial Narrow" w:hAnsi="Arial Narrow"/>
            <w:b/>
          </w:rPr>
          <w:delText xml:space="preserve">Fiduciario. </w:delText>
        </w:r>
      </w:del>
    </w:p>
    <w:p w:rsidR="00DA29D4" w:rsidDel="00DA29D4" w:rsidRDefault="00DA29D4">
      <w:pPr>
        <w:pStyle w:val="Sinespaciado"/>
        <w:rPr>
          <w:del w:id="10498" w:author="472 Fonvivienda16" w:date="2018-11-14T11:41:00Z"/>
          <w:rFonts w:ascii="Arial Narrow" w:hAnsi="Arial Narrow" w:cs="Arial"/>
        </w:rPr>
        <w:pPrChange w:id="10499" w:author="472 Fonvivienda16" w:date="2018-11-14T11:41:00Z">
          <w:pPr>
            <w:jc w:val="both"/>
          </w:pPr>
        </w:pPrChange>
      </w:pPr>
      <w:del w:id="10500" w:author="472 Fonvivienda16" w:date="2018-11-14T11:41:00Z">
        <w:r w:rsidRPr="00795827" w:rsidDel="00DA29D4">
          <w:rPr>
            <w:rFonts w:ascii="Arial Narrow" w:hAnsi="Arial Narrow" w:cs="Arial"/>
          </w:rPr>
          <w:delText>El fiduciario será la sociedad fiduciaria escogida en desarrollo del presente proceso de selección.</w:delText>
        </w:r>
      </w:del>
    </w:p>
    <w:p w:rsidR="00DA29D4" w:rsidRPr="00795827" w:rsidDel="00DA29D4" w:rsidRDefault="00DA29D4">
      <w:pPr>
        <w:pStyle w:val="Sinespaciado"/>
        <w:rPr>
          <w:del w:id="10501" w:author="472 Fonvivienda16" w:date="2018-11-14T11:41:00Z"/>
          <w:rFonts w:ascii="Arial Narrow" w:hAnsi="Arial Narrow" w:cs="Arial"/>
        </w:rPr>
        <w:pPrChange w:id="10502" w:author="472 Fonvivienda16" w:date="2018-11-14T11:41:00Z">
          <w:pPr>
            <w:jc w:val="both"/>
          </w:pPr>
        </w:pPrChange>
      </w:pPr>
    </w:p>
    <w:p w:rsidR="00DA29D4" w:rsidDel="00DA29D4" w:rsidRDefault="00DA29D4">
      <w:pPr>
        <w:pStyle w:val="Sinespaciado"/>
        <w:rPr>
          <w:del w:id="10503" w:author="472 Fonvivienda16" w:date="2018-11-14T11:41:00Z"/>
          <w:rFonts w:ascii="Arial Narrow" w:hAnsi="Arial Narrow"/>
          <w:b/>
        </w:rPr>
        <w:pPrChange w:id="10504" w:author="472 Fonvivienda16" w:date="2018-11-14T11:41:00Z">
          <w:pPr>
            <w:pStyle w:val="NormalWeb"/>
            <w:numPr>
              <w:ilvl w:val="1"/>
              <w:numId w:val="26"/>
            </w:numPr>
            <w:spacing w:before="0" w:beforeAutospacing="0" w:after="0" w:afterAutospacing="0"/>
            <w:ind w:left="720" w:hanging="720"/>
            <w:jc w:val="both"/>
          </w:pPr>
        </w:pPrChange>
      </w:pPr>
      <w:del w:id="10505" w:author="472 Fonvivienda16" w:date="2018-11-14T11:41:00Z">
        <w:r w:rsidRPr="00795827" w:rsidDel="00DA29D4">
          <w:rPr>
            <w:rFonts w:ascii="Arial Narrow" w:hAnsi="Arial Narrow"/>
            <w:b/>
          </w:rPr>
          <w:delText>Beneficiarios.</w:delText>
        </w:r>
      </w:del>
    </w:p>
    <w:p w:rsidR="00DA29D4" w:rsidRPr="00795827" w:rsidDel="00DA29D4" w:rsidRDefault="00DA29D4">
      <w:pPr>
        <w:pStyle w:val="Sinespaciado"/>
        <w:rPr>
          <w:del w:id="10506" w:author="472 Fonvivienda16" w:date="2018-11-14T11:41:00Z"/>
          <w:rFonts w:ascii="Arial Narrow" w:hAnsi="Arial Narrow"/>
          <w:b/>
        </w:rPr>
        <w:pPrChange w:id="10507" w:author="472 Fonvivienda16" w:date="2018-11-14T11:41:00Z">
          <w:pPr>
            <w:pStyle w:val="NormalWeb"/>
            <w:spacing w:before="0" w:beforeAutospacing="0" w:after="0" w:afterAutospacing="0"/>
            <w:jc w:val="both"/>
          </w:pPr>
        </w:pPrChange>
      </w:pPr>
    </w:p>
    <w:p w:rsidR="00DA29D4" w:rsidDel="00DA29D4" w:rsidRDefault="00DA29D4">
      <w:pPr>
        <w:pStyle w:val="Sinespaciado"/>
        <w:rPr>
          <w:del w:id="10508" w:author="472 Fonvivienda16" w:date="2018-11-14T11:41:00Z"/>
          <w:rFonts w:ascii="Arial Narrow" w:hAnsi="Arial Narrow" w:cs="Arial"/>
          <w:lang w:val="es-ES"/>
        </w:rPr>
        <w:pPrChange w:id="10509" w:author="472 Fonvivienda16" w:date="2018-11-14T11:41:00Z">
          <w:pPr>
            <w:pStyle w:val="Prrafodelista"/>
            <w:ind w:left="0"/>
            <w:jc w:val="both"/>
          </w:pPr>
        </w:pPrChange>
      </w:pPr>
      <w:del w:id="10510" w:author="472 Fonvivienda16" w:date="2018-11-14T11:41:00Z">
        <w:r w:rsidRPr="00795827" w:rsidDel="00DA29D4">
          <w:rPr>
            <w:rFonts w:ascii="Arial Narrow" w:hAnsi="Arial Narrow" w:cs="Arial"/>
            <w:lang w:val="es-ES"/>
          </w:rPr>
          <w:delText xml:space="preserve">En el contrato de fiducia mercantil que se celebre como resultado del presente proceso de selección, tendrán el carácter de beneficiario el mismo fideicomitente. </w:delText>
        </w:r>
      </w:del>
    </w:p>
    <w:p w:rsidR="00DA29D4" w:rsidRPr="00795827" w:rsidDel="00DA29D4" w:rsidRDefault="00DA29D4">
      <w:pPr>
        <w:pStyle w:val="Sinespaciado"/>
        <w:rPr>
          <w:del w:id="10511" w:author="472 Fonvivienda16" w:date="2018-11-14T11:41:00Z"/>
          <w:rFonts w:ascii="Arial Narrow" w:hAnsi="Arial Narrow" w:cs="Arial"/>
          <w:lang w:val="es-ES"/>
        </w:rPr>
        <w:pPrChange w:id="10512" w:author="472 Fonvivienda16" w:date="2018-11-14T11:41:00Z">
          <w:pPr>
            <w:pStyle w:val="Prrafodelista"/>
            <w:ind w:left="0"/>
            <w:jc w:val="both"/>
          </w:pPr>
        </w:pPrChange>
      </w:pPr>
    </w:p>
    <w:p w:rsidR="00DA29D4" w:rsidDel="00DA29D4" w:rsidRDefault="00DA29D4">
      <w:pPr>
        <w:pStyle w:val="Sinespaciado"/>
        <w:rPr>
          <w:del w:id="10513" w:author="472 Fonvivienda16" w:date="2018-11-14T11:41:00Z"/>
          <w:rFonts w:ascii="Arial Narrow" w:hAnsi="Arial Narrow"/>
          <w:b/>
        </w:rPr>
        <w:pPrChange w:id="10514" w:author="472 Fonvivienda16" w:date="2018-11-14T11:41:00Z">
          <w:pPr>
            <w:pStyle w:val="NormalWeb"/>
            <w:numPr>
              <w:ilvl w:val="1"/>
              <w:numId w:val="26"/>
            </w:numPr>
            <w:spacing w:before="0" w:beforeAutospacing="0" w:after="0" w:afterAutospacing="0"/>
            <w:ind w:left="720" w:hanging="720"/>
            <w:jc w:val="both"/>
          </w:pPr>
        </w:pPrChange>
      </w:pPr>
      <w:del w:id="10515" w:author="472 Fonvivienda16" w:date="2018-11-14T11:41:00Z">
        <w:r w:rsidRPr="00795827" w:rsidDel="00DA29D4">
          <w:rPr>
            <w:rFonts w:ascii="Arial Narrow" w:hAnsi="Arial Narrow"/>
            <w:b/>
          </w:rPr>
          <w:delText>Bienes y recursos a administrar.</w:delText>
        </w:r>
      </w:del>
    </w:p>
    <w:p w:rsidR="00DA29D4" w:rsidRPr="00795827" w:rsidDel="00DA29D4" w:rsidRDefault="00DA29D4">
      <w:pPr>
        <w:pStyle w:val="Sinespaciado"/>
        <w:rPr>
          <w:del w:id="10516" w:author="472 Fonvivienda16" w:date="2018-11-14T11:41:00Z"/>
          <w:rFonts w:ascii="Arial Narrow" w:hAnsi="Arial Narrow"/>
          <w:b/>
        </w:rPr>
        <w:pPrChange w:id="10517"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0518" w:author="472 Fonvivienda16" w:date="2018-11-14T11:41:00Z"/>
          <w:rFonts w:ascii="Arial Narrow" w:hAnsi="Arial Narrow" w:cs="Arial"/>
          <w:lang w:val="es-ES"/>
        </w:rPr>
        <w:pPrChange w:id="10519" w:author="472 Fonvivienda16" w:date="2018-11-14T11:41:00Z">
          <w:pPr>
            <w:pStyle w:val="Prrafodelista"/>
            <w:ind w:left="0"/>
            <w:jc w:val="both"/>
          </w:pPr>
        </w:pPrChange>
      </w:pPr>
      <w:del w:id="10520" w:author="472 Fonvivienda16" w:date="2018-11-14T11:41:00Z">
        <w:r w:rsidRPr="00795827" w:rsidDel="00DA29D4">
          <w:rPr>
            <w:rFonts w:ascii="Arial Narrow" w:hAnsi="Arial Narrow" w:cs="Arial"/>
            <w:lang w:val="es-ES"/>
          </w:rPr>
          <w:delText>En el fideicomiso que se constituya se administrarán recursos líquidos provenientes de las siguientes fuentes:</w:delText>
        </w:r>
      </w:del>
    </w:p>
    <w:p w:rsidR="00DA29D4" w:rsidRPr="00795827" w:rsidDel="00DA29D4" w:rsidRDefault="00DA29D4">
      <w:pPr>
        <w:pStyle w:val="Sinespaciado"/>
        <w:rPr>
          <w:del w:id="10521" w:author="472 Fonvivienda16" w:date="2018-11-14T11:41:00Z"/>
          <w:rFonts w:ascii="Arial Narrow" w:hAnsi="Arial Narrow" w:cs="Arial"/>
          <w:sz w:val="24"/>
          <w:szCs w:val="24"/>
        </w:rPr>
        <w:pPrChange w:id="10522" w:author="472 Fonvivienda16" w:date="2018-11-14T11:41:00Z">
          <w:pPr>
            <w:pStyle w:val="CENTRAR"/>
            <w:numPr>
              <w:numId w:val="5"/>
            </w:numPr>
            <w:spacing w:before="0" w:after="0" w:line="240" w:lineRule="auto"/>
            <w:ind w:left="360" w:hanging="360"/>
            <w:jc w:val="both"/>
          </w:pPr>
        </w:pPrChange>
      </w:pPr>
      <w:del w:id="10523" w:author="472 Fonvivienda16" w:date="2018-11-14T11:41:00Z">
        <w:r w:rsidRPr="00795827" w:rsidDel="00DA29D4">
          <w:rPr>
            <w:rFonts w:ascii="Arial Narrow" w:hAnsi="Arial Narrow" w:cs="Arial"/>
            <w:sz w:val="24"/>
            <w:szCs w:val="24"/>
          </w:rPr>
          <w:delText xml:space="preserve">Los del presupuesto de la Nación </w:delText>
        </w:r>
        <w:r w:rsidRPr="00795827" w:rsidDel="00DA29D4">
          <w:rPr>
            <w:rFonts w:ascii="Arial Narrow" w:hAnsi="Arial Narrow"/>
            <w:sz w:val="24"/>
            <w:szCs w:val="24"/>
          </w:rPr>
          <w:delText>con cargo al presupuesto del Fondo Nacional de Vivienda – FONVIVIENDA, a los que hace referencia el artículo 2.1.1.1.1.7.3 del Decreto 1077 de 2015.</w:delText>
        </w:r>
      </w:del>
    </w:p>
    <w:p w:rsidR="00DA29D4" w:rsidRPr="00795827" w:rsidDel="00DA29D4" w:rsidRDefault="00DA29D4">
      <w:pPr>
        <w:pStyle w:val="Sinespaciado"/>
        <w:rPr>
          <w:del w:id="10524" w:author="472 Fonvivienda16" w:date="2018-11-14T11:41:00Z"/>
          <w:rFonts w:ascii="Arial Narrow" w:hAnsi="Arial Narrow" w:cs="Arial"/>
        </w:rPr>
        <w:pPrChange w:id="10525" w:author="472 Fonvivienda16" w:date="2018-11-14T11:41:00Z">
          <w:pPr>
            <w:numPr>
              <w:numId w:val="5"/>
            </w:numPr>
            <w:autoSpaceDE w:val="0"/>
            <w:autoSpaceDN w:val="0"/>
            <w:adjustRightInd w:val="0"/>
            <w:ind w:left="360" w:hanging="360"/>
            <w:jc w:val="both"/>
          </w:pPr>
        </w:pPrChange>
      </w:pPr>
      <w:del w:id="10526" w:author="472 Fonvivienda16" w:date="2018-11-14T11:41:00Z">
        <w:r w:rsidRPr="00795827" w:rsidDel="00DA29D4">
          <w:rPr>
            <w:rFonts w:ascii="Arial Narrow" w:hAnsi="Arial Narrow" w:cs="Arial"/>
          </w:rPr>
          <w:delText xml:space="preserve">Los rendimientos financieros que produzcan los recursos fideicomitidos. </w:delText>
        </w:r>
      </w:del>
    </w:p>
    <w:p w:rsidR="00DA29D4" w:rsidRPr="00795827" w:rsidDel="00DA29D4" w:rsidRDefault="00DA29D4">
      <w:pPr>
        <w:pStyle w:val="Sinespaciado"/>
        <w:rPr>
          <w:del w:id="10527" w:author="472 Fonvivienda16" w:date="2018-11-14T11:41:00Z"/>
          <w:rFonts w:ascii="Arial Narrow" w:hAnsi="Arial Narrow" w:cs="Arial"/>
          <w:lang w:eastAsia="en-US"/>
        </w:rPr>
        <w:pPrChange w:id="10528" w:author="472 Fonvivienda16" w:date="2018-11-14T11:41:00Z">
          <w:pPr>
            <w:pStyle w:val="Prrafodelista"/>
            <w:numPr>
              <w:numId w:val="5"/>
            </w:numPr>
            <w:ind w:left="0" w:hanging="360"/>
            <w:jc w:val="both"/>
          </w:pPr>
        </w:pPrChange>
      </w:pPr>
      <w:del w:id="10529" w:author="472 Fonvivienda16" w:date="2018-11-14T11:41:00Z">
        <w:r w:rsidRPr="00795827" w:rsidDel="00DA29D4">
          <w:rPr>
            <w:rFonts w:ascii="Arial Narrow" w:hAnsi="Arial Narrow" w:cs="Arial"/>
            <w:lang w:val="es-ES"/>
          </w:rPr>
          <w:delText>Los que aportes que para tal fin destinen las entidades otorgantes del subsidio familiar.</w:delText>
        </w:r>
      </w:del>
    </w:p>
    <w:p w:rsidR="00DA29D4" w:rsidDel="00DA29D4" w:rsidRDefault="00DA29D4">
      <w:pPr>
        <w:pStyle w:val="Sinespaciado"/>
        <w:rPr>
          <w:del w:id="10530" w:author="472 Fonvivienda16" w:date="2018-11-14T11:41:00Z"/>
          <w:rFonts w:ascii="Arial Narrow" w:hAnsi="Arial Narrow"/>
          <w:lang w:val="es-ES"/>
        </w:rPr>
        <w:pPrChange w:id="10531" w:author="472 Fonvivienda16" w:date="2018-11-14T11:41:00Z">
          <w:pPr>
            <w:jc w:val="both"/>
          </w:pPr>
        </w:pPrChange>
      </w:pPr>
    </w:p>
    <w:p w:rsidR="00DA29D4" w:rsidRPr="00795827" w:rsidDel="00DA29D4" w:rsidRDefault="00DA29D4">
      <w:pPr>
        <w:pStyle w:val="Sinespaciado"/>
        <w:rPr>
          <w:del w:id="10532" w:author="472 Fonvivienda16" w:date="2018-11-14T11:41:00Z"/>
          <w:rFonts w:ascii="Arial Narrow" w:hAnsi="Arial Narrow"/>
          <w:lang w:val="es-ES"/>
        </w:rPr>
        <w:pPrChange w:id="10533" w:author="472 Fonvivienda16" w:date="2018-11-14T11:41:00Z">
          <w:pPr>
            <w:jc w:val="both"/>
          </w:pPr>
        </w:pPrChange>
      </w:pPr>
      <w:del w:id="10534" w:author="472 Fonvivienda16" w:date="2018-11-14T11:41:00Z">
        <w:r w:rsidRPr="00795827" w:rsidDel="00DA29D4">
          <w:rPr>
            <w:rFonts w:ascii="Arial Narrow" w:hAnsi="Arial Narrow"/>
            <w:lang w:val="es-ES"/>
          </w:rPr>
          <w:delText>Todos los aportes que efectúe el fideicomitente al patrimonio autónomo, durante la vigencia del contrato, constarán en un documento de incorporación de recursos.</w:delText>
        </w:r>
      </w:del>
    </w:p>
    <w:p w:rsidR="00DA29D4" w:rsidRPr="00795827" w:rsidDel="00DA29D4" w:rsidRDefault="00DA29D4">
      <w:pPr>
        <w:pStyle w:val="Sinespaciado"/>
        <w:rPr>
          <w:del w:id="10535" w:author="472 Fonvivienda16" w:date="2018-11-14T11:41:00Z"/>
          <w:rFonts w:ascii="Arial Narrow" w:hAnsi="Arial Narrow"/>
          <w:lang w:val="es-ES"/>
        </w:rPr>
        <w:pPrChange w:id="10536" w:author="472 Fonvivienda16" w:date="2018-11-14T11:41:00Z">
          <w:pPr>
            <w:jc w:val="both"/>
          </w:pPr>
        </w:pPrChange>
      </w:pPr>
    </w:p>
    <w:p w:rsidR="00DA29D4" w:rsidDel="00DA29D4" w:rsidRDefault="00DA29D4">
      <w:pPr>
        <w:pStyle w:val="Sinespaciado"/>
        <w:rPr>
          <w:del w:id="10537" w:author="472 Fonvivienda16" w:date="2018-11-14T11:41:00Z"/>
          <w:rFonts w:ascii="Arial Narrow" w:hAnsi="Arial Narrow"/>
          <w:b/>
        </w:rPr>
        <w:pPrChange w:id="10538" w:author="472 Fonvivienda16" w:date="2018-11-14T11:41:00Z">
          <w:pPr>
            <w:pStyle w:val="NormalWeb"/>
            <w:numPr>
              <w:ilvl w:val="1"/>
              <w:numId w:val="26"/>
            </w:numPr>
            <w:spacing w:before="0" w:beforeAutospacing="0" w:after="0" w:afterAutospacing="0"/>
            <w:ind w:left="720" w:hanging="720"/>
            <w:jc w:val="both"/>
          </w:pPr>
        </w:pPrChange>
      </w:pPr>
      <w:del w:id="10539" w:author="472 Fonvivienda16" w:date="2018-11-14T11:41:00Z">
        <w:r w:rsidRPr="00795827" w:rsidDel="00DA29D4">
          <w:rPr>
            <w:rFonts w:ascii="Arial Narrow" w:hAnsi="Arial Narrow"/>
            <w:b/>
          </w:rPr>
          <w:delText>Órganos contractuales</w:delText>
        </w:r>
      </w:del>
    </w:p>
    <w:p w:rsidR="00DA29D4" w:rsidRPr="00795827" w:rsidDel="00DA29D4" w:rsidRDefault="00DA29D4">
      <w:pPr>
        <w:pStyle w:val="Sinespaciado"/>
        <w:rPr>
          <w:del w:id="10540" w:author="472 Fonvivienda16" w:date="2018-11-14T11:41:00Z"/>
          <w:rFonts w:ascii="Arial Narrow" w:hAnsi="Arial Narrow"/>
          <w:b/>
        </w:rPr>
        <w:pPrChange w:id="10541" w:author="472 Fonvivienda16" w:date="2018-11-14T11:41:00Z">
          <w:pPr>
            <w:pStyle w:val="NormalWeb"/>
            <w:spacing w:before="0" w:beforeAutospacing="0" w:after="0" w:afterAutospacing="0"/>
            <w:jc w:val="both"/>
          </w:pPr>
        </w:pPrChange>
      </w:pPr>
    </w:p>
    <w:p w:rsidR="00DA29D4" w:rsidDel="00DA29D4" w:rsidRDefault="00DA29D4">
      <w:pPr>
        <w:pStyle w:val="Sinespaciado"/>
        <w:rPr>
          <w:del w:id="10542" w:author="472 Fonvivienda16" w:date="2018-11-14T11:41:00Z"/>
          <w:rFonts w:ascii="Arial Narrow" w:hAnsi="Arial Narrow" w:cs="Arial"/>
        </w:rPr>
        <w:pPrChange w:id="10543" w:author="472 Fonvivienda16" w:date="2018-11-14T11:41:00Z">
          <w:pPr>
            <w:pStyle w:val="NormalWeb"/>
            <w:numPr>
              <w:ilvl w:val="2"/>
              <w:numId w:val="26"/>
            </w:numPr>
            <w:spacing w:before="0" w:beforeAutospacing="0" w:after="0" w:afterAutospacing="0"/>
            <w:ind w:left="1080" w:hanging="1080"/>
            <w:jc w:val="both"/>
          </w:pPr>
        </w:pPrChange>
      </w:pPr>
      <w:del w:id="10544" w:author="472 Fonvivienda16" w:date="2018-11-14T11:41:00Z">
        <w:r w:rsidRPr="00CA3212" w:rsidDel="00DA29D4">
          <w:rPr>
            <w:rFonts w:ascii="Arial Narrow" w:hAnsi="Arial Narrow" w:cs="Arial"/>
            <w:b/>
          </w:rPr>
          <w:delText>Comité Fiduciario:</w:delText>
        </w:r>
        <w:r w:rsidRPr="00795827" w:rsidDel="00DA29D4">
          <w:rPr>
            <w:rFonts w:ascii="Arial Narrow" w:hAnsi="Arial Narrow" w:cs="Arial"/>
          </w:rPr>
          <w:delText xml:space="preserve"> Es el máximo órgano de gobierno del patrimonio autónomo y el competente para impartir instrucciones respecto de la ejecución del contrato, cuando las mismas no estén atribuidas a otros órganos.</w:delText>
        </w:r>
      </w:del>
    </w:p>
    <w:p w:rsidR="00DA29D4" w:rsidRPr="00795827" w:rsidDel="00DA29D4" w:rsidRDefault="00DA29D4">
      <w:pPr>
        <w:pStyle w:val="Sinespaciado"/>
        <w:rPr>
          <w:del w:id="10545" w:author="472 Fonvivienda16" w:date="2018-11-14T11:41:00Z"/>
          <w:rFonts w:ascii="Arial Narrow" w:hAnsi="Arial Narrow" w:cs="Arial"/>
        </w:rPr>
        <w:pPrChange w:id="10546" w:author="472 Fonvivienda16" w:date="2018-11-14T11:41:00Z">
          <w:pPr>
            <w:pStyle w:val="NormalWeb"/>
            <w:spacing w:before="0" w:beforeAutospacing="0" w:after="0" w:afterAutospacing="0"/>
            <w:jc w:val="both"/>
          </w:pPr>
        </w:pPrChange>
      </w:pPr>
    </w:p>
    <w:p w:rsidR="00DA29D4" w:rsidDel="00DA29D4" w:rsidRDefault="00DA29D4">
      <w:pPr>
        <w:pStyle w:val="Sinespaciado"/>
        <w:rPr>
          <w:del w:id="10547" w:author="472 Fonvivienda16" w:date="2018-11-14T11:41:00Z"/>
          <w:rFonts w:ascii="Arial Narrow" w:hAnsi="Arial Narrow" w:cs="Arial"/>
        </w:rPr>
        <w:pPrChange w:id="10548" w:author="472 Fonvivienda16" w:date="2018-11-14T11:41:00Z">
          <w:pPr>
            <w:pStyle w:val="NormalWeb"/>
            <w:numPr>
              <w:ilvl w:val="3"/>
              <w:numId w:val="26"/>
            </w:numPr>
            <w:spacing w:before="0" w:beforeAutospacing="0" w:after="0" w:afterAutospacing="0"/>
            <w:ind w:left="1080" w:hanging="1080"/>
            <w:jc w:val="both"/>
          </w:pPr>
        </w:pPrChange>
      </w:pPr>
      <w:del w:id="10549" w:author="472 Fonvivienda16" w:date="2018-11-14T11:41:00Z">
        <w:r w:rsidRPr="00795827" w:rsidDel="00DA29D4">
          <w:rPr>
            <w:rFonts w:ascii="Arial Narrow" w:hAnsi="Arial Narrow" w:cs="Arial"/>
          </w:rPr>
          <w:delText xml:space="preserve">Integración: el comité fiduciario estará integrado por: </w:delText>
        </w:r>
      </w:del>
    </w:p>
    <w:p w:rsidR="00DA29D4" w:rsidRPr="00795827" w:rsidDel="00DA29D4" w:rsidRDefault="00DA29D4">
      <w:pPr>
        <w:pStyle w:val="Sinespaciado"/>
        <w:rPr>
          <w:del w:id="10550" w:author="472 Fonvivienda16" w:date="2018-11-14T11:41:00Z"/>
          <w:rFonts w:ascii="Arial Narrow" w:hAnsi="Arial Narrow" w:cs="Arial"/>
        </w:rPr>
        <w:pPrChange w:id="10551"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0552" w:author="472 Fonvivienda16" w:date="2018-11-14T11:41:00Z"/>
          <w:rFonts w:ascii="Arial Narrow" w:hAnsi="Arial Narrow" w:cs="Arial"/>
        </w:rPr>
        <w:pPrChange w:id="10553" w:author="472 Fonvivienda16" w:date="2018-11-14T11:41:00Z">
          <w:pPr>
            <w:pStyle w:val="Prrafodelista"/>
            <w:numPr>
              <w:numId w:val="3"/>
            </w:numPr>
            <w:tabs>
              <w:tab w:val="left" w:pos="284"/>
              <w:tab w:val="left" w:pos="709"/>
            </w:tabs>
            <w:ind w:left="284" w:hanging="142"/>
            <w:contextualSpacing/>
            <w:jc w:val="both"/>
          </w:pPr>
        </w:pPrChange>
      </w:pPr>
      <w:del w:id="10554" w:author="472 Fonvivienda16" w:date="2018-11-14T11:41:00Z">
        <w:r w:rsidRPr="00795827" w:rsidDel="00DA29D4">
          <w:rPr>
            <w:rFonts w:ascii="Arial Narrow" w:hAnsi="Arial Narrow" w:cs="Arial"/>
          </w:rPr>
          <w:delText>El Director</w:delText>
        </w:r>
        <w:r w:rsidDel="00DA29D4">
          <w:rPr>
            <w:rFonts w:ascii="Arial Narrow" w:hAnsi="Arial Narrow" w:cs="Arial"/>
          </w:rPr>
          <w:delText xml:space="preserve"> de FONVIVIENDA, su delegado, o quien haga sus veces.</w:delText>
        </w:r>
      </w:del>
    </w:p>
    <w:p w:rsidR="00DA29D4" w:rsidRPr="00795827" w:rsidDel="00DA29D4" w:rsidRDefault="00DA29D4">
      <w:pPr>
        <w:pStyle w:val="Sinespaciado"/>
        <w:rPr>
          <w:del w:id="10555" w:author="472 Fonvivienda16" w:date="2018-11-14T11:41:00Z"/>
          <w:rFonts w:ascii="Arial Narrow" w:hAnsi="Arial Narrow" w:cs="Arial"/>
        </w:rPr>
        <w:pPrChange w:id="10556" w:author="472 Fonvivienda16" w:date="2018-11-14T11:41:00Z">
          <w:pPr>
            <w:pStyle w:val="Prrafodelista"/>
            <w:numPr>
              <w:numId w:val="3"/>
            </w:numPr>
            <w:tabs>
              <w:tab w:val="left" w:pos="284"/>
              <w:tab w:val="left" w:pos="709"/>
            </w:tabs>
            <w:ind w:left="284" w:hanging="142"/>
            <w:contextualSpacing/>
            <w:jc w:val="both"/>
          </w:pPr>
        </w:pPrChange>
      </w:pPr>
      <w:del w:id="10557" w:author="472 Fonvivienda16" w:date="2018-11-14T11:41:00Z">
        <w:r w:rsidRPr="00795827" w:rsidDel="00DA29D4">
          <w:rPr>
            <w:rFonts w:ascii="Arial Narrow" w:hAnsi="Arial Narrow" w:cs="Arial"/>
          </w:rPr>
          <w:delText>El Director del Sistema Habitacional del Ministerio d</w:delText>
        </w:r>
        <w:r w:rsidDel="00DA29D4">
          <w:rPr>
            <w:rFonts w:ascii="Arial Narrow" w:hAnsi="Arial Narrow" w:cs="Arial"/>
          </w:rPr>
          <w:delText>e Vivienda, Ciudad y Territorio, su delegado, o quien haga sus veces.</w:delText>
        </w:r>
      </w:del>
    </w:p>
    <w:p w:rsidR="00DA29D4" w:rsidRPr="00795827" w:rsidDel="00DA29D4" w:rsidRDefault="00DA29D4">
      <w:pPr>
        <w:pStyle w:val="Sinespaciado"/>
        <w:rPr>
          <w:del w:id="10558" w:author="472 Fonvivienda16" w:date="2018-11-14T11:41:00Z"/>
          <w:rFonts w:ascii="Arial Narrow" w:hAnsi="Arial Narrow" w:cs="Arial"/>
        </w:rPr>
        <w:pPrChange w:id="10559" w:author="472 Fonvivienda16" w:date="2018-11-14T11:41:00Z">
          <w:pPr>
            <w:pStyle w:val="Prrafodelista"/>
            <w:numPr>
              <w:numId w:val="3"/>
            </w:numPr>
            <w:tabs>
              <w:tab w:val="left" w:pos="284"/>
              <w:tab w:val="left" w:pos="709"/>
            </w:tabs>
            <w:ind w:left="284" w:hanging="142"/>
            <w:contextualSpacing/>
            <w:jc w:val="both"/>
          </w:pPr>
        </w:pPrChange>
      </w:pPr>
      <w:del w:id="10560" w:author="472 Fonvivienda16" w:date="2018-11-14T11:41:00Z">
        <w:r w:rsidRPr="00795827" w:rsidDel="00DA29D4">
          <w:rPr>
            <w:rFonts w:ascii="Arial Narrow" w:hAnsi="Arial Narrow" w:cs="Arial"/>
          </w:rPr>
          <w:delText>El Director de Espacio Urbano y Territorial del Ministerio de Viv</w:delText>
        </w:r>
        <w:r w:rsidDel="00DA29D4">
          <w:rPr>
            <w:rFonts w:ascii="Arial Narrow" w:hAnsi="Arial Narrow" w:cs="Arial"/>
          </w:rPr>
          <w:delText>ienda, Ciudad y Territorio,</w:delText>
        </w:r>
        <w:r w:rsidRPr="00795827" w:rsidDel="00DA29D4">
          <w:rPr>
            <w:rFonts w:ascii="Arial Narrow" w:hAnsi="Arial Narrow" w:cs="Arial"/>
          </w:rPr>
          <w:delText xml:space="preserve"> su delegado</w:delText>
        </w:r>
        <w:r w:rsidDel="00DA29D4">
          <w:rPr>
            <w:rFonts w:ascii="Arial Narrow" w:hAnsi="Arial Narrow" w:cs="Arial"/>
          </w:rPr>
          <w:delText>, o quien haga sus veces</w:delText>
        </w:r>
        <w:r w:rsidRPr="00795827" w:rsidDel="00DA29D4">
          <w:rPr>
            <w:rFonts w:ascii="Arial Narrow" w:hAnsi="Arial Narrow" w:cs="Arial"/>
          </w:rPr>
          <w:delText>.</w:delText>
        </w:r>
      </w:del>
    </w:p>
    <w:p w:rsidR="00DA29D4" w:rsidRPr="00795827" w:rsidDel="00DA29D4" w:rsidRDefault="00DA29D4">
      <w:pPr>
        <w:pStyle w:val="Sinespaciado"/>
        <w:rPr>
          <w:del w:id="10561" w:author="472 Fonvivienda16" w:date="2018-11-14T11:41:00Z"/>
          <w:rFonts w:ascii="Arial Narrow" w:hAnsi="Arial Narrow" w:cs="Arial"/>
        </w:rPr>
        <w:pPrChange w:id="10562" w:author="472 Fonvivienda16" w:date="2018-11-14T11:41:00Z">
          <w:pPr>
            <w:pStyle w:val="Prrafodelista"/>
            <w:numPr>
              <w:numId w:val="3"/>
            </w:numPr>
            <w:tabs>
              <w:tab w:val="left" w:pos="284"/>
              <w:tab w:val="left" w:pos="709"/>
            </w:tabs>
            <w:ind w:left="284" w:hanging="142"/>
            <w:contextualSpacing/>
            <w:jc w:val="both"/>
          </w:pPr>
        </w:pPrChange>
      </w:pPr>
      <w:del w:id="10563" w:author="472 Fonvivienda16" w:date="2018-11-14T11:41:00Z">
        <w:r w:rsidRPr="00795827" w:rsidDel="00DA29D4">
          <w:rPr>
            <w:rFonts w:ascii="Arial Narrow" w:hAnsi="Arial Narrow" w:cs="Arial"/>
          </w:rPr>
          <w:delText>El Jefe de la Oficina de Tecnologías de la Información y las Comunicaciones o su delegado.</w:delText>
        </w:r>
      </w:del>
    </w:p>
    <w:p w:rsidR="00DA29D4" w:rsidDel="00DA29D4" w:rsidRDefault="00DA29D4">
      <w:pPr>
        <w:pStyle w:val="Sinespaciado"/>
        <w:rPr>
          <w:del w:id="10564" w:author="472 Fonvivienda16" w:date="2018-11-14T11:41:00Z"/>
          <w:rFonts w:ascii="Arial Narrow" w:hAnsi="Arial Narrow" w:cs="Arial"/>
        </w:rPr>
        <w:pPrChange w:id="10565" w:author="472 Fonvivienda16" w:date="2018-11-14T11:41:00Z">
          <w:pPr>
            <w:pStyle w:val="Prrafodelista"/>
            <w:numPr>
              <w:numId w:val="3"/>
            </w:numPr>
            <w:tabs>
              <w:tab w:val="left" w:pos="284"/>
              <w:tab w:val="left" w:pos="709"/>
            </w:tabs>
            <w:ind w:left="284" w:hanging="142"/>
            <w:contextualSpacing/>
            <w:jc w:val="both"/>
          </w:pPr>
        </w:pPrChange>
      </w:pPr>
      <w:del w:id="10566" w:author="472 Fonvivienda16" w:date="2018-11-14T11:41:00Z">
        <w:r w:rsidRPr="00795827" w:rsidDel="00DA29D4">
          <w:rPr>
            <w:rFonts w:ascii="Arial Narrow" w:hAnsi="Arial Narrow" w:cs="Arial"/>
          </w:rPr>
          <w:delText xml:space="preserve">Un representante de la sociedad fiduciaria, con voz pero sin voto, quien ejercerá la secretaría </w:delText>
        </w:r>
        <w:r w:rsidDel="00DA29D4">
          <w:rPr>
            <w:rFonts w:ascii="Arial Narrow" w:hAnsi="Arial Narrow" w:cs="Arial"/>
          </w:rPr>
          <w:delText xml:space="preserve">técnica del Comité </w:delText>
        </w:r>
        <w:r w:rsidRPr="00795827" w:rsidDel="00DA29D4">
          <w:rPr>
            <w:rFonts w:ascii="Arial Narrow" w:hAnsi="Arial Narrow" w:cs="Arial"/>
          </w:rPr>
          <w:delText>y elaborará las actas de las reuniones.</w:delText>
        </w:r>
      </w:del>
    </w:p>
    <w:p w:rsidR="00DA29D4" w:rsidDel="00DA29D4" w:rsidRDefault="00DA29D4">
      <w:pPr>
        <w:pStyle w:val="Sinespaciado"/>
        <w:rPr>
          <w:del w:id="10567" w:author="472 Fonvivienda16" w:date="2018-11-14T11:41:00Z"/>
          <w:rFonts w:ascii="Arial Narrow" w:hAnsi="Arial Narrow" w:cs="Arial"/>
        </w:rPr>
        <w:pPrChange w:id="10568" w:author="472 Fonvivienda16" w:date="2018-11-14T11:41:00Z">
          <w:pPr>
            <w:pStyle w:val="Prrafodelista"/>
            <w:ind w:left="0"/>
            <w:contextualSpacing/>
            <w:jc w:val="both"/>
          </w:pPr>
        </w:pPrChange>
      </w:pPr>
    </w:p>
    <w:p w:rsidR="00DA29D4" w:rsidRPr="00795827" w:rsidDel="00DA29D4" w:rsidRDefault="00DA29D4">
      <w:pPr>
        <w:pStyle w:val="Sinespaciado"/>
        <w:rPr>
          <w:del w:id="10569" w:author="472 Fonvivienda16" w:date="2018-11-14T11:41:00Z"/>
          <w:rFonts w:ascii="Arial Narrow" w:hAnsi="Arial Narrow" w:cs="Arial"/>
        </w:rPr>
        <w:pPrChange w:id="10570" w:author="472 Fonvivienda16" w:date="2018-11-14T11:41:00Z">
          <w:pPr>
            <w:pStyle w:val="NormalWeb"/>
            <w:numPr>
              <w:ilvl w:val="3"/>
              <w:numId w:val="26"/>
            </w:numPr>
            <w:spacing w:before="0" w:beforeAutospacing="0" w:after="0" w:afterAutospacing="0"/>
            <w:ind w:left="1080" w:hanging="1080"/>
            <w:jc w:val="both"/>
          </w:pPr>
        </w:pPrChange>
      </w:pPr>
      <w:del w:id="10571"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Comité Fiduciario</w:delText>
        </w:r>
      </w:del>
    </w:p>
    <w:p w:rsidR="00DA29D4" w:rsidDel="00DA29D4" w:rsidRDefault="00DA29D4">
      <w:pPr>
        <w:pStyle w:val="Sinespaciado"/>
        <w:rPr>
          <w:del w:id="10572" w:author="472 Fonvivienda16" w:date="2018-11-14T11:41:00Z"/>
          <w:rFonts w:ascii="Arial Narrow" w:hAnsi="Arial Narrow" w:cs="Arial"/>
        </w:rPr>
        <w:pPrChange w:id="10573" w:author="472 Fonvivienda16" w:date="2018-11-14T11:41:00Z">
          <w:pPr>
            <w:pStyle w:val="Prrafodelista"/>
            <w:tabs>
              <w:tab w:val="left" w:pos="284"/>
              <w:tab w:val="left" w:pos="709"/>
            </w:tabs>
            <w:ind w:left="284"/>
            <w:contextualSpacing/>
            <w:jc w:val="both"/>
          </w:pPr>
        </w:pPrChange>
      </w:pPr>
    </w:p>
    <w:p w:rsidR="00DA29D4" w:rsidRPr="00795827" w:rsidDel="00DA29D4" w:rsidRDefault="00DA29D4">
      <w:pPr>
        <w:pStyle w:val="Sinespaciado"/>
        <w:rPr>
          <w:del w:id="10574" w:author="472 Fonvivienda16" w:date="2018-11-14T11:41:00Z"/>
          <w:rFonts w:ascii="Arial Narrow" w:hAnsi="Arial Narrow" w:cs="Arial"/>
        </w:rPr>
        <w:pPrChange w:id="10575" w:author="472 Fonvivienda16" w:date="2018-11-14T11:41:00Z">
          <w:pPr>
            <w:pStyle w:val="Prrafodelista"/>
            <w:numPr>
              <w:numId w:val="3"/>
            </w:numPr>
            <w:tabs>
              <w:tab w:val="left" w:pos="284"/>
              <w:tab w:val="left" w:pos="709"/>
            </w:tabs>
            <w:ind w:left="284" w:hanging="142"/>
            <w:contextualSpacing/>
            <w:jc w:val="both"/>
          </w:pPr>
        </w:pPrChange>
      </w:pPr>
      <w:del w:id="10576" w:author="472 Fonvivienda16" w:date="2018-11-14T11:41:00Z">
        <w:r w:rsidRPr="00795827" w:rsidDel="00DA29D4">
          <w:rPr>
            <w:rFonts w:ascii="Arial Narrow" w:hAnsi="Arial Narrow" w:cs="Arial"/>
          </w:rPr>
          <w:delText>Impartir las instrucciones a la sociedad fiduciaria para la ejecución del contrato</w:delText>
        </w:r>
        <w:r w:rsidDel="00DA29D4">
          <w:rPr>
            <w:rFonts w:ascii="Arial Narrow" w:hAnsi="Arial Narrow" w:cs="Arial"/>
          </w:rPr>
          <w:delText xml:space="preserve"> de fiducia</w:delText>
        </w:r>
        <w:r w:rsidRPr="00795827" w:rsidDel="00DA29D4">
          <w:rPr>
            <w:rFonts w:ascii="Arial Narrow" w:hAnsi="Arial Narrow" w:cs="Arial"/>
          </w:rPr>
          <w:delText>.</w:delText>
        </w:r>
      </w:del>
    </w:p>
    <w:p w:rsidR="00DA29D4" w:rsidRPr="009039D6" w:rsidDel="00DA29D4" w:rsidRDefault="00DA29D4">
      <w:pPr>
        <w:pStyle w:val="Sinespaciado"/>
        <w:rPr>
          <w:del w:id="10577" w:author="472 Fonvivienda16" w:date="2018-11-14T11:41:00Z"/>
          <w:rFonts w:ascii="Arial Narrow" w:hAnsi="Arial Narrow" w:cs="Arial"/>
        </w:rPr>
        <w:pPrChange w:id="10578" w:author="472 Fonvivienda16" w:date="2018-11-14T11:41:00Z">
          <w:pPr>
            <w:pStyle w:val="Prrafodelista"/>
            <w:numPr>
              <w:numId w:val="3"/>
            </w:numPr>
            <w:tabs>
              <w:tab w:val="left" w:pos="284"/>
              <w:tab w:val="left" w:pos="709"/>
            </w:tabs>
            <w:ind w:left="284" w:hanging="142"/>
            <w:contextualSpacing/>
            <w:jc w:val="both"/>
          </w:pPr>
        </w:pPrChange>
      </w:pPr>
      <w:del w:id="10579" w:author="472 Fonvivienda16" w:date="2018-11-14T11:41:00Z">
        <w:r w:rsidRPr="009039D6" w:rsidDel="00DA29D4">
          <w:rPr>
            <w:rFonts w:ascii="Arial Narrow" w:hAnsi="Arial Narrow" w:cs="Arial"/>
          </w:rPr>
          <w:delText xml:space="preserve">Impartir instrucciones para el desarrollo de los procesos de selección y/o contratación que se requieran para </w:delText>
        </w:r>
        <w:r w:rsidRPr="00C85B48" w:rsidDel="00DA29D4">
          <w:rPr>
            <w:rFonts w:ascii="Arial Narrow" w:hAnsi="Arial Narrow" w:cs="Arial"/>
          </w:rPr>
          <w:delText xml:space="preserve">el diseño, la implementación y el mantenimiento del Sistema de Información del Subsidio, </w:delText>
        </w:r>
        <w:r w:rsidRPr="00795827" w:rsidDel="00DA29D4">
          <w:rPr>
            <w:rFonts w:ascii="Arial Narrow" w:hAnsi="Arial Narrow" w:cs="Arial"/>
          </w:rPr>
          <w:delTex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delText>
        </w:r>
        <w:r w:rsidDel="00DA29D4">
          <w:rPr>
            <w:rFonts w:ascii="Arial Narrow" w:hAnsi="Arial Narrow" w:cs="Arial"/>
          </w:rPr>
          <w:delText xml:space="preserve">respecto de </w:delText>
        </w:r>
        <w:r w:rsidRPr="00795827" w:rsidDel="00DA29D4">
          <w:rPr>
            <w:rFonts w:ascii="Arial Narrow" w:hAnsi="Arial Narrow" w:cs="Arial"/>
          </w:rPr>
          <w:delText xml:space="preserve">la elaboración de los documentos a que haya lugar. </w:delText>
        </w:r>
      </w:del>
    </w:p>
    <w:p w:rsidR="00DA29D4" w:rsidRPr="00795827" w:rsidDel="00DA29D4" w:rsidRDefault="00DA29D4">
      <w:pPr>
        <w:pStyle w:val="Sinespaciado"/>
        <w:rPr>
          <w:del w:id="10580" w:author="472 Fonvivienda16" w:date="2018-11-14T11:41:00Z"/>
          <w:rFonts w:ascii="Arial Narrow" w:hAnsi="Arial Narrow" w:cs="Arial"/>
        </w:rPr>
        <w:pPrChange w:id="10581" w:author="472 Fonvivienda16" w:date="2018-11-14T11:41:00Z">
          <w:pPr>
            <w:pStyle w:val="Prrafodelista"/>
            <w:numPr>
              <w:numId w:val="3"/>
            </w:numPr>
            <w:tabs>
              <w:tab w:val="left" w:pos="284"/>
              <w:tab w:val="left" w:pos="709"/>
            </w:tabs>
            <w:ind w:left="284" w:hanging="142"/>
            <w:contextualSpacing/>
            <w:jc w:val="both"/>
          </w:pPr>
        </w:pPrChange>
      </w:pPr>
      <w:del w:id="10582" w:author="472 Fonvivienda16" w:date="2018-11-14T11:41:00Z">
        <w:r w:rsidRPr="00795827" w:rsidDel="00DA29D4">
          <w:rPr>
            <w:rFonts w:ascii="Arial Narrow" w:hAnsi="Arial Narrow" w:cs="Arial"/>
          </w:rPr>
          <w:delText>Aprobar el Manual Operativo para la ejecución del objeto contractual del patrimonio autónomo.</w:delText>
        </w:r>
      </w:del>
    </w:p>
    <w:p w:rsidR="00DA29D4" w:rsidRPr="00795827" w:rsidDel="00DA29D4" w:rsidRDefault="00DA29D4">
      <w:pPr>
        <w:pStyle w:val="Sinespaciado"/>
        <w:rPr>
          <w:del w:id="10583" w:author="472 Fonvivienda16" w:date="2018-11-14T11:41:00Z"/>
          <w:rFonts w:ascii="Arial Narrow" w:hAnsi="Arial Narrow" w:cs="Arial"/>
        </w:rPr>
        <w:pPrChange w:id="10584" w:author="472 Fonvivienda16" w:date="2018-11-14T11:41:00Z">
          <w:pPr>
            <w:pStyle w:val="Prrafodelista"/>
            <w:numPr>
              <w:numId w:val="3"/>
            </w:numPr>
            <w:tabs>
              <w:tab w:val="left" w:pos="284"/>
              <w:tab w:val="left" w:pos="709"/>
            </w:tabs>
            <w:ind w:left="284" w:hanging="142"/>
            <w:contextualSpacing/>
            <w:jc w:val="both"/>
          </w:pPr>
        </w:pPrChange>
      </w:pPr>
      <w:del w:id="10585" w:author="472 Fonvivienda16" w:date="2018-11-14T11:41:00Z">
        <w:r w:rsidRPr="00795827" w:rsidDel="00DA29D4">
          <w:rPr>
            <w:rFonts w:ascii="Arial Narrow" w:hAnsi="Arial Narrow" w:cs="Arial"/>
          </w:rPr>
          <w:delText xml:space="preserve">Las demás que se establecen en </w:delText>
        </w:r>
        <w:r w:rsidDel="00DA29D4">
          <w:rPr>
            <w:rFonts w:ascii="Arial Narrow" w:hAnsi="Arial Narrow" w:cs="Arial"/>
          </w:rPr>
          <w:delText>el contrato de fiducia mercantil</w:delText>
        </w:r>
        <w:r w:rsidRPr="00795827" w:rsidDel="00DA29D4">
          <w:rPr>
            <w:rFonts w:ascii="Arial Narrow" w:hAnsi="Arial Narrow" w:cs="Arial"/>
          </w:rPr>
          <w:delText>.</w:delText>
        </w:r>
      </w:del>
    </w:p>
    <w:p w:rsidR="00DA29D4" w:rsidDel="00DA29D4" w:rsidRDefault="00DA29D4">
      <w:pPr>
        <w:pStyle w:val="Sinespaciado"/>
        <w:rPr>
          <w:del w:id="10586" w:author="472 Fonvivienda16" w:date="2018-11-14T11:41:00Z"/>
          <w:rFonts w:ascii="Arial Narrow" w:hAnsi="Arial Narrow" w:cs="Arial"/>
        </w:rPr>
        <w:pPrChange w:id="10587" w:author="472 Fonvivienda16" w:date="2018-11-14T11:41:00Z">
          <w:pPr>
            <w:pStyle w:val="Prrafodelista"/>
            <w:numPr>
              <w:numId w:val="3"/>
            </w:numPr>
            <w:tabs>
              <w:tab w:val="left" w:pos="284"/>
              <w:tab w:val="left" w:pos="709"/>
            </w:tabs>
            <w:ind w:left="284" w:hanging="142"/>
            <w:contextualSpacing/>
            <w:jc w:val="both"/>
          </w:pPr>
        </w:pPrChange>
      </w:pPr>
      <w:del w:id="10588"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10589" w:author="472 Fonvivienda16" w:date="2018-11-14T11:41:00Z"/>
          <w:rFonts w:ascii="Arial Narrow" w:hAnsi="Arial Narrow" w:cs="Arial"/>
        </w:rPr>
        <w:pPrChange w:id="10590" w:author="472 Fonvivienda16" w:date="2018-11-14T11:41:00Z">
          <w:pPr>
            <w:pStyle w:val="Prrafodelista"/>
            <w:ind w:left="0"/>
            <w:contextualSpacing/>
            <w:jc w:val="both"/>
          </w:pPr>
        </w:pPrChange>
      </w:pPr>
    </w:p>
    <w:p w:rsidR="00DA29D4" w:rsidDel="00DA29D4" w:rsidRDefault="00DA29D4">
      <w:pPr>
        <w:pStyle w:val="Sinespaciado"/>
        <w:rPr>
          <w:del w:id="10591" w:author="472 Fonvivienda16" w:date="2018-11-14T11:41:00Z"/>
          <w:rFonts w:ascii="Arial Narrow" w:hAnsi="Arial Narrow" w:cs="Arial"/>
        </w:rPr>
        <w:pPrChange w:id="10592" w:author="472 Fonvivienda16" w:date="2018-11-14T11:41:00Z">
          <w:pPr>
            <w:pStyle w:val="NormalWeb"/>
            <w:numPr>
              <w:ilvl w:val="2"/>
              <w:numId w:val="26"/>
            </w:numPr>
            <w:spacing w:before="0" w:beforeAutospacing="0" w:after="0" w:afterAutospacing="0"/>
            <w:ind w:left="1080" w:hanging="1080"/>
            <w:jc w:val="both"/>
          </w:pPr>
        </w:pPrChange>
      </w:pPr>
      <w:del w:id="10593" w:author="472 Fonvivienda16" w:date="2018-11-14T11:41:00Z">
        <w:r w:rsidRPr="00CA3212" w:rsidDel="00DA29D4">
          <w:rPr>
            <w:rFonts w:ascii="Arial Narrow" w:hAnsi="Arial Narrow" w:cs="Arial"/>
            <w:b/>
          </w:rPr>
          <w:delText>Comité Técnico:</w:delText>
        </w:r>
        <w:r w:rsidRPr="00795827" w:rsidDel="00DA29D4">
          <w:rPr>
            <w:rFonts w:ascii="Arial Narrow" w:hAnsi="Arial Narrow" w:cs="Arial"/>
          </w:rPr>
          <w:delText xml:space="preserve"> Es el órgano encargado de </w:delText>
        </w:r>
        <w:r w:rsidDel="00DA29D4">
          <w:rPr>
            <w:rFonts w:ascii="Arial Narrow" w:hAnsi="Arial Narrow" w:cs="Arial"/>
          </w:rPr>
          <w:delText xml:space="preserve">establecer los parámetros técnicos </w:delText>
        </w:r>
        <w:r w:rsidRPr="00795827" w:rsidDel="00DA29D4">
          <w:rPr>
            <w:rFonts w:ascii="Arial Narrow" w:hAnsi="Arial Narrow" w:cs="Arial"/>
          </w:rPr>
          <w:delText xml:space="preserve">respecto de la selección y/o </w:delText>
        </w:r>
        <w:r w:rsidDel="00DA29D4">
          <w:rPr>
            <w:rFonts w:ascii="Arial Narrow" w:hAnsi="Arial Narrow" w:cs="Arial"/>
          </w:rPr>
          <w:delText>contratación, en relación con los asuntos que para tal fin le haya encomendado el co</w:delText>
        </w:r>
        <w:r w:rsidRPr="00795827" w:rsidDel="00DA29D4">
          <w:rPr>
            <w:rFonts w:ascii="Arial Narrow" w:hAnsi="Arial Narrow" w:cs="Arial"/>
          </w:rPr>
          <w:delText xml:space="preserve">mité </w:delText>
        </w:r>
        <w:r w:rsidDel="00DA29D4">
          <w:rPr>
            <w:rFonts w:ascii="Arial Narrow" w:hAnsi="Arial Narrow" w:cs="Arial"/>
          </w:rPr>
          <w:delText>f</w:delText>
        </w:r>
        <w:r w:rsidRPr="00795827" w:rsidDel="00DA29D4">
          <w:rPr>
            <w:rFonts w:ascii="Arial Narrow" w:hAnsi="Arial Narrow" w:cs="Arial"/>
          </w:rPr>
          <w:delText xml:space="preserve">iduciario en el marco del contrato. </w:delText>
        </w:r>
      </w:del>
    </w:p>
    <w:p w:rsidR="00DA29D4" w:rsidRPr="00795827" w:rsidDel="00DA29D4" w:rsidRDefault="00DA29D4">
      <w:pPr>
        <w:pStyle w:val="Sinespaciado"/>
        <w:rPr>
          <w:del w:id="10594" w:author="472 Fonvivienda16" w:date="2018-11-14T11:41:00Z"/>
          <w:rFonts w:ascii="Arial Narrow" w:hAnsi="Arial Narrow" w:cs="Arial"/>
        </w:rPr>
        <w:pPrChange w:id="10595" w:author="472 Fonvivienda16" w:date="2018-11-14T11:41:00Z">
          <w:pPr>
            <w:pStyle w:val="NormalWeb"/>
            <w:spacing w:before="0" w:beforeAutospacing="0" w:after="0" w:afterAutospacing="0"/>
            <w:jc w:val="both"/>
          </w:pPr>
        </w:pPrChange>
      </w:pPr>
    </w:p>
    <w:p w:rsidR="00DA29D4" w:rsidDel="00DA29D4" w:rsidRDefault="00DA29D4">
      <w:pPr>
        <w:pStyle w:val="Sinespaciado"/>
        <w:rPr>
          <w:del w:id="10596" w:author="472 Fonvivienda16" w:date="2018-11-14T11:41:00Z"/>
          <w:rFonts w:ascii="Arial Narrow" w:hAnsi="Arial Narrow" w:cs="Arial"/>
        </w:rPr>
        <w:pPrChange w:id="10597" w:author="472 Fonvivienda16" w:date="2018-11-14T11:41:00Z">
          <w:pPr>
            <w:pStyle w:val="NormalWeb"/>
            <w:numPr>
              <w:ilvl w:val="3"/>
              <w:numId w:val="26"/>
            </w:numPr>
            <w:spacing w:before="0" w:beforeAutospacing="0" w:after="0" w:afterAutospacing="0"/>
            <w:ind w:left="1080" w:hanging="1080"/>
            <w:jc w:val="both"/>
          </w:pPr>
        </w:pPrChange>
      </w:pPr>
      <w:del w:id="10598" w:author="472 Fonvivienda16" w:date="2018-11-14T11:41:00Z">
        <w:r w:rsidRPr="00795827" w:rsidDel="00DA29D4">
          <w:rPr>
            <w:rFonts w:ascii="Arial Narrow" w:hAnsi="Arial Narrow" w:cs="Arial"/>
          </w:rPr>
          <w:delText>Integración</w:delText>
        </w:r>
      </w:del>
    </w:p>
    <w:p w:rsidR="00DA29D4" w:rsidRPr="00795827" w:rsidDel="00DA29D4" w:rsidRDefault="00DA29D4">
      <w:pPr>
        <w:pStyle w:val="Sinespaciado"/>
        <w:rPr>
          <w:del w:id="10599" w:author="472 Fonvivienda16" w:date="2018-11-14T11:41:00Z"/>
          <w:rFonts w:ascii="Arial Narrow" w:hAnsi="Arial Narrow" w:cs="Arial"/>
        </w:rPr>
        <w:pPrChange w:id="10600"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0601" w:author="472 Fonvivienda16" w:date="2018-11-14T11:41:00Z"/>
          <w:rFonts w:ascii="Arial Narrow" w:hAnsi="Arial Narrow" w:cs="Arial"/>
        </w:rPr>
        <w:pPrChange w:id="10602" w:author="472 Fonvivienda16" w:date="2018-11-14T11:41:00Z">
          <w:pPr>
            <w:pStyle w:val="Prrafodelista"/>
            <w:numPr>
              <w:numId w:val="3"/>
            </w:numPr>
            <w:tabs>
              <w:tab w:val="left" w:pos="284"/>
              <w:tab w:val="left" w:pos="709"/>
            </w:tabs>
            <w:ind w:left="284" w:hanging="142"/>
            <w:contextualSpacing/>
            <w:jc w:val="both"/>
          </w:pPr>
        </w:pPrChange>
      </w:pPr>
      <w:del w:id="10603" w:author="472 Fonvivienda16" w:date="2018-11-14T11:41:00Z">
        <w:r w:rsidRPr="00795827" w:rsidDel="00DA29D4">
          <w:rPr>
            <w:rFonts w:ascii="Arial Narrow" w:hAnsi="Arial Narrow" w:cs="Arial"/>
          </w:rPr>
          <w:delText xml:space="preserve">El subdirector de la Subdirección del Subsidio Familiar de Vivienda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10604" w:author="472 Fonvivienda16" w:date="2018-11-14T11:41:00Z"/>
          <w:rFonts w:ascii="Arial Narrow" w:hAnsi="Arial Narrow" w:cs="Arial"/>
        </w:rPr>
        <w:pPrChange w:id="10605" w:author="472 Fonvivienda16" w:date="2018-11-14T11:41:00Z">
          <w:pPr>
            <w:pStyle w:val="Prrafodelista"/>
            <w:numPr>
              <w:numId w:val="3"/>
            </w:numPr>
            <w:tabs>
              <w:tab w:val="left" w:pos="284"/>
              <w:tab w:val="left" w:pos="709"/>
            </w:tabs>
            <w:ind w:left="284" w:hanging="142"/>
            <w:contextualSpacing/>
            <w:jc w:val="both"/>
          </w:pPr>
        </w:pPrChange>
      </w:pPr>
      <w:del w:id="10606" w:author="472 Fonvivienda16" w:date="2018-11-14T11:41:00Z">
        <w:r w:rsidRPr="00795827" w:rsidDel="00DA29D4">
          <w:rPr>
            <w:rFonts w:ascii="Arial Narrow" w:hAnsi="Arial Narrow" w:cs="Arial"/>
          </w:rPr>
          <w:delText xml:space="preserve">El subdirector de la Subdirección de Promoción y Apoyo Técnico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10607" w:author="472 Fonvivienda16" w:date="2018-11-14T11:41:00Z"/>
          <w:rFonts w:ascii="Arial Narrow" w:hAnsi="Arial Narrow" w:cs="Arial"/>
        </w:rPr>
        <w:pPrChange w:id="10608" w:author="472 Fonvivienda16" w:date="2018-11-14T11:41:00Z">
          <w:pPr>
            <w:pStyle w:val="Prrafodelista"/>
            <w:numPr>
              <w:numId w:val="3"/>
            </w:numPr>
            <w:tabs>
              <w:tab w:val="left" w:pos="284"/>
              <w:tab w:val="left" w:pos="709"/>
            </w:tabs>
            <w:ind w:left="284" w:hanging="142"/>
            <w:contextualSpacing/>
            <w:jc w:val="both"/>
          </w:pPr>
        </w:pPrChange>
      </w:pPr>
      <w:del w:id="10609" w:author="472 Fonvivienda16" w:date="2018-11-14T11:41:00Z">
        <w:r w:rsidRPr="00795827" w:rsidDel="00DA29D4">
          <w:rPr>
            <w:rFonts w:ascii="Arial Narrow" w:hAnsi="Arial Narrow" w:cs="Arial"/>
          </w:rPr>
          <w:delText xml:space="preserve">El </w:delText>
        </w:r>
        <w:r w:rsidDel="00DA29D4">
          <w:rPr>
            <w:rFonts w:ascii="Arial Narrow" w:hAnsi="Arial Narrow" w:cs="Arial"/>
          </w:rPr>
          <w:delText>Coordinador</w:delText>
        </w:r>
        <w:r w:rsidRPr="00795827" w:rsidDel="00DA29D4">
          <w:rPr>
            <w:rFonts w:ascii="Arial Narrow" w:hAnsi="Arial Narrow" w:cs="Arial"/>
          </w:rPr>
          <w:delText xml:space="preserve"> del Grupo de Contratos </w:delText>
        </w:r>
        <w:r w:rsidDel="00DA29D4">
          <w:rPr>
            <w:rFonts w:ascii="Arial Narrow" w:hAnsi="Arial Narrow" w:cs="Arial"/>
          </w:rPr>
          <w:delText xml:space="preserve">del Ministerio de Vivienda, Ciudad y Territorio, </w:delText>
        </w:r>
        <w:r w:rsidRPr="00795827" w:rsidDel="00DA29D4">
          <w:rPr>
            <w:rFonts w:ascii="Arial Narrow" w:hAnsi="Arial Narrow" w:cs="Arial"/>
          </w:rPr>
          <w:delText xml:space="preserve">o su delegado. </w:delText>
        </w:r>
      </w:del>
    </w:p>
    <w:p w:rsidR="00DA29D4" w:rsidRPr="003A2FAD" w:rsidDel="00DA29D4" w:rsidRDefault="00DA29D4">
      <w:pPr>
        <w:pStyle w:val="Sinespaciado"/>
        <w:rPr>
          <w:del w:id="10610" w:author="472 Fonvivienda16" w:date="2018-11-14T11:41:00Z"/>
          <w:rFonts w:ascii="Arial Narrow" w:hAnsi="Arial Narrow" w:cs="Arial"/>
        </w:rPr>
        <w:pPrChange w:id="10611" w:author="472 Fonvivienda16" w:date="2018-11-14T11:41:00Z">
          <w:pPr>
            <w:pStyle w:val="Prrafodelista"/>
            <w:numPr>
              <w:numId w:val="3"/>
            </w:numPr>
            <w:tabs>
              <w:tab w:val="left" w:pos="284"/>
              <w:tab w:val="left" w:pos="709"/>
            </w:tabs>
            <w:ind w:left="284" w:hanging="142"/>
            <w:contextualSpacing/>
            <w:jc w:val="both"/>
          </w:pPr>
        </w:pPrChange>
      </w:pPr>
      <w:del w:id="10612" w:author="472 Fonvivienda16" w:date="2018-11-14T11:41:00Z">
        <w:r w:rsidRPr="00795827" w:rsidDel="00DA29D4">
          <w:rPr>
            <w:rFonts w:ascii="Arial Narrow" w:hAnsi="Arial Narrow" w:cs="Arial"/>
          </w:rPr>
          <w:delText xml:space="preserve">A quien se designe por la Oficina de Tecnologías de la Información y las Comunicaciones </w:delText>
        </w:r>
        <w:r w:rsidDel="00DA29D4">
          <w:rPr>
            <w:rFonts w:ascii="Arial Narrow" w:hAnsi="Arial Narrow" w:cs="Arial"/>
          </w:rPr>
          <w:delText>del Ministerio de Vivienda, Ciudad y Territorio</w:delText>
        </w:r>
        <w:r w:rsidRPr="003A2FAD" w:rsidDel="00DA29D4">
          <w:rPr>
            <w:rFonts w:ascii="Arial Narrow" w:hAnsi="Arial Narrow" w:cs="Arial"/>
          </w:rPr>
          <w:delText xml:space="preserve"> o su delegado.</w:delText>
        </w:r>
      </w:del>
    </w:p>
    <w:p w:rsidR="00DA29D4" w:rsidRPr="003A2FAD" w:rsidDel="00DA29D4" w:rsidRDefault="00DA29D4">
      <w:pPr>
        <w:pStyle w:val="Sinespaciado"/>
        <w:rPr>
          <w:del w:id="10613" w:author="472 Fonvivienda16" w:date="2018-11-14T11:41:00Z"/>
          <w:rFonts w:ascii="Arial Narrow" w:hAnsi="Arial Narrow" w:cs="Arial"/>
        </w:rPr>
        <w:pPrChange w:id="10614" w:author="472 Fonvivienda16" w:date="2018-11-14T11:41:00Z">
          <w:pPr>
            <w:pStyle w:val="Prrafodelista"/>
            <w:numPr>
              <w:numId w:val="3"/>
            </w:numPr>
            <w:tabs>
              <w:tab w:val="left" w:pos="284"/>
              <w:tab w:val="left" w:pos="709"/>
            </w:tabs>
            <w:ind w:left="284" w:hanging="142"/>
            <w:contextualSpacing/>
            <w:jc w:val="both"/>
          </w:pPr>
        </w:pPrChange>
      </w:pPr>
      <w:del w:id="10615" w:author="472 Fonvivienda16" w:date="2018-11-14T11:41:00Z">
        <w:r w:rsidRPr="003A2FAD" w:rsidDel="00DA29D4">
          <w:rPr>
            <w:rFonts w:ascii="Arial Narrow" w:hAnsi="Arial Narrow" w:cs="Arial"/>
          </w:rPr>
          <w:delText>Un representante de la sociedad fiduciaria, con voz pero sin voto, quien ejercerá la secretaría técnica y elaborará las actas de las reuniones.</w:delText>
        </w:r>
      </w:del>
    </w:p>
    <w:p w:rsidR="00DA29D4" w:rsidRPr="00795827" w:rsidDel="00DA29D4" w:rsidRDefault="00DA29D4">
      <w:pPr>
        <w:pStyle w:val="Sinespaciado"/>
        <w:rPr>
          <w:del w:id="10616" w:author="472 Fonvivienda16" w:date="2018-11-14T11:41:00Z"/>
          <w:rFonts w:ascii="Arial Narrow" w:hAnsi="Arial Narrow" w:cs="Arial"/>
          <w:lang w:val="es-ES"/>
        </w:rPr>
        <w:pPrChange w:id="10617" w:author="472 Fonvivienda16" w:date="2018-11-14T11:41:00Z">
          <w:pPr>
            <w:pStyle w:val="Prrafodelista"/>
            <w:ind w:left="0"/>
            <w:contextualSpacing/>
            <w:jc w:val="both"/>
          </w:pPr>
        </w:pPrChange>
      </w:pPr>
    </w:p>
    <w:p w:rsidR="00DA29D4" w:rsidDel="00DA29D4" w:rsidRDefault="00DA29D4">
      <w:pPr>
        <w:pStyle w:val="Sinespaciado"/>
        <w:rPr>
          <w:del w:id="10618" w:author="472 Fonvivienda16" w:date="2018-11-14T11:41:00Z"/>
          <w:rFonts w:ascii="Arial Narrow" w:hAnsi="Arial Narrow" w:cs="Arial"/>
        </w:rPr>
        <w:pPrChange w:id="10619" w:author="472 Fonvivienda16" w:date="2018-11-14T11:41:00Z">
          <w:pPr>
            <w:pStyle w:val="NormalWeb"/>
            <w:numPr>
              <w:ilvl w:val="3"/>
              <w:numId w:val="26"/>
            </w:numPr>
            <w:spacing w:before="0" w:beforeAutospacing="0" w:after="0" w:afterAutospacing="0"/>
            <w:ind w:left="1080" w:hanging="1080"/>
            <w:jc w:val="both"/>
          </w:pPr>
        </w:pPrChange>
      </w:pPr>
      <w:del w:id="10620"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w:delText>
        </w:r>
        <w:r w:rsidRPr="00795827" w:rsidDel="00DA29D4">
          <w:rPr>
            <w:rFonts w:ascii="Arial Narrow" w:hAnsi="Arial Narrow" w:cs="Arial"/>
          </w:rPr>
          <w:delText>Comité Técnico</w:delText>
        </w:r>
      </w:del>
    </w:p>
    <w:p w:rsidR="00DA29D4" w:rsidRPr="00795827" w:rsidDel="00DA29D4" w:rsidRDefault="00DA29D4">
      <w:pPr>
        <w:pStyle w:val="Sinespaciado"/>
        <w:rPr>
          <w:del w:id="10621" w:author="472 Fonvivienda16" w:date="2018-11-14T11:41:00Z"/>
          <w:rFonts w:ascii="Arial Narrow" w:hAnsi="Arial Narrow" w:cs="Arial"/>
        </w:rPr>
        <w:pPrChange w:id="10622"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10623" w:author="472 Fonvivienda16" w:date="2018-11-14T11:41:00Z"/>
          <w:rFonts w:ascii="Arial Narrow" w:hAnsi="Arial Narrow" w:cs="Arial"/>
        </w:rPr>
        <w:pPrChange w:id="10624" w:author="472 Fonvivienda16" w:date="2018-11-14T11:41:00Z">
          <w:pPr>
            <w:pStyle w:val="Prrafodelista"/>
            <w:numPr>
              <w:numId w:val="3"/>
            </w:numPr>
            <w:tabs>
              <w:tab w:val="left" w:pos="284"/>
              <w:tab w:val="left" w:pos="709"/>
            </w:tabs>
            <w:ind w:left="284" w:hanging="142"/>
            <w:contextualSpacing/>
            <w:jc w:val="both"/>
          </w:pPr>
        </w:pPrChange>
      </w:pPr>
      <w:del w:id="10625" w:author="472 Fonvivienda16" w:date="2018-11-14T11:41:00Z">
        <w:r w:rsidRPr="003A2FAD" w:rsidDel="00DA29D4">
          <w:rPr>
            <w:rFonts w:ascii="Arial Narrow" w:hAnsi="Arial Narrow" w:cs="Arial"/>
          </w:rPr>
          <w:delText xml:space="preserve">Elaborar los documentos o términos de referencia que se requieran para </w:delText>
        </w:r>
        <w:r w:rsidRPr="00C85B48" w:rsidDel="00DA29D4">
          <w:rPr>
            <w:rFonts w:ascii="Arial Narrow" w:hAnsi="Arial Narrow" w:cs="Arial"/>
          </w:rPr>
          <w:delText xml:space="preserve">el diseño, la implementación y el mantenimiento del Sistema de Información del Subsidio, en cumplimiento de </w:delText>
        </w:r>
        <w:r w:rsidRPr="003A2FAD" w:rsidDel="00DA29D4">
          <w:rPr>
            <w:rFonts w:ascii="Arial Narrow" w:hAnsi="Arial Narrow" w:cs="Arial"/>
          </w:rPr>
          <w:delText xml:space="preserve">las instrucciones impartidas por el Comité Fiduciario referentes al desarrollo de los procesos de selección y/o contratación. </w:delText>
        </w:r>
      </w:del>
    </w:p>
    <w:p w:rsidR="00DA29D4" w:rsidRPr="003A2FAD" w:rsidDel="00DA29D4" w:rsidRDefault="00DA29D4">
      <w:pPr>
        <w:pStyle w:val="Sinespaciado"/>
        <w:rPr>
          <w:del w:id="10626" w:author="472 Fonvivienda16" w:date="2018-11-14T11:41:00Z"/>
          <w:rFonts w:ascii="Arial Narrow" w:hAnsi="Arial Narrow" w:cs="Arial"/>
        </w:rPr>
        <w:pPrChange w:id="10627" w:author="472 Fonvivienda16" w:date="2018-11-14T11:41:00Z">
          <w:pPr>
            <w:pStyle w:val="Prrafodelista"/>
            <w:numPr>
              <w:numId w:val="3"/>
            </w:numPr>
            <w:tabs>
              <w:tab w:val="left" w:pos="284"/>
              <w:tab w:val="left" w:pos="709"/>
            </w:tabs>
            <w:ind w:left="284" w:hanging="142"/>
            <w:contextualSpacing/>
            <w:jc w:val="both"/>
          </w:pPr>
        </w:pPrChange>
      </w:pPr>
      <w:del w:id="10628" w:author="472 Fonvivienda16" w:date="2018-11-14T11:41:00Z">
        <w:r w:rsidRPr="003A2FAD" w:rsidDel="00DA29D4">
          <w:rPr>
            <w:rFonts w:ascii="Arial Narrow" w:hAnsi="Arial Narrow" w:cs="Arial"/>
          </w:rPr>
          <w:delText xml:space="preserve">Analizar los informes entregados en desarrollo de la contratación derivada celebrada para </w:delText>
        </w:r>
        <w:r w:rsidRPr="00C85B48" w:rsidDel="00DA29D4">
          <w:rPr>
            <w:rFonts w:ascii="Arial Narrow" w:hAnsi="Arial Narrow" w:cs="Arial"/>
          </w:rPr>
          <w:delText>el diseño, la implementación y el mantenimiento del Sistema de Información del Subsidio</w:delText>
        </w:r>
        <w:r w:rsidRPr="003A2FAD" w:rsidDel="00DA29D4">
          <w:rPr>
            <w:rFonts w:ascii="Arial Narrow" w:hAnsi="Arial Narrow" w:cs="Arial"/>
          </w:rPr>
          <w:delText>.</w:delText>
        </w:r>
      </w:del>
    </w:p>
    <w:p w:rsidR="00DA29D4" w:rsidRPr="003A2FAD" w:rsidDel="00DA29D4" w:rsidRDefault="00DA29D4">
      <w:pPr>
        <w:pStyle w:val="Sinespaciado"/>
        <w:rPr>
          <w:del w:id="10629" w:author="472 Fonvivienda16" w:date="2018-11-14T11:41:00Z"/>
          <w:rFonts w:ascii="Arial Narrow" w:hAnsi="Arial Narrow" w:cs="Arial"/>
        </w:rPr>
        <w:pPrChange w:id="10630" w:author="472 Fonvivienda16" w:date="2018-11-14T11:41:00Z">
          <w:pPr>
            <w:pStyle w:val="Prrafodelista"/>
            <w:numPr>
              <w:numId w:val="3"/>
            </w:numPr>
            <w:tabs>
              <w:tab w:val="left" w:pos="284"/>
              <w:tab w:val="left" w:pos="709"/>
            </w:tabs>
            <w:ind w:left="284" w:hanging="142"/>
            <w:contextualSpacing/>
            <w:jc w:val="both"/>
          </w:pPr>
        </w:pPrChange>
      </w:pPr>
      <w:del w:id="10631" w:author="472 Fonvivienda16" w:date="2018-11-14T11:41:00Z">
        <w:r w:rsidRPr="003A2FAD" w:rsidDel="00DA29D4">
          <w:rPr>
            <w:rFonts w:ascii="Arial Narrow" w:hAnsi="Arial Narrow" w:cs="Arial"/>
          </w:rPr>
          <w:delText>Analizar los informes presentados por el supervisor del Contrato de Fiducia Mercantil, en el marco de sus obligaciones.</w:delText>
        </w:r>
      </w:del>
    </w:p>
    <w:p w:rsidR="00DA29D4" w:rsidRPr="003A2FAD" w:rsidDel="00DA29D4" w:rsidRDefault="00DA29D4">
      <w:pPr>
        <w:pStyle w:val="Sinespaciado"/>
        <w:rPr>
          <w:del w:id="10632" w:author="472 Fonvivienda16" w:date="2018-11-14T11:41:00Z"/>
          <w:rFonts w:ascii="Arial Narrow" w:hAnsi="Arial Narrow" w:cs="Arial"/>
        </w:rPr>
        <w:pPrChange w:id="10633" w:author="472 Fonvivienda16" w:date="2018-11-14T11:41:00Z">
          <w:pPr>
            <w:pStyle w:val="Prrafodelista"/>
            <w:numPr>
              <w:numId w:val="3"/>
            </w:numPr>
            <w:tabs>
              <w:tab w:val="left" w:pos="284"/>
              <w:tab w:val="left" w:pos="709"/>
            </w:tabs>
            <w:ind w:left="284" w:hanging="142"/>
            <w:contextualSpacing/>
            <w:jc w:val="both"/>
          </w:pPr>
        </w:pPrChange>
      </w:pPr>
      <w:del w:id="10634" w:author="472 Fonvivienda16" w:date="2018-11-14T11:41:00Z">
        <w:r w:rsidRPr="003A2FAD" w:rsidDel="00DA29D4">
          <w:rPr>
            <w:rFonts w:ascii="Arial Narrow" w:hAnsi="Arial Narrow" w:cs="Arial"/>
          </w:rPr>
          <w:delText>Pronunciarse sobre la posibilidad de prorrogar los plazos establecidos en los términos de referencia.</w:delText>
        </w:r>
      </w:del>
    </w:p>
    <w:p w:rsidR="00DA29D4" w:rsidRPr="00795827" w:rsidDel="00DA29D4" w:rsidRDefault="00DA29D4">
      <w:pPr>
        <w:pStyle w:val="Sinespaciado"/>
        <w:rPr>
          <w:del w:id="10635" w:author="472 Fonvivienda16" w:date="2018-11-14T11:41:00Z"/>
          <w:rFonts w:ascii="Arial Narrow" w:hAnsi="Arial Narrow" w:cs="Arial"/>
        </w:rPr>
        <w:pPrChange w:id="10636" w:author="472 Fonvivienda16" w:date="2018-11-14T11:41:00Z">
          <w:pPr>
            <w:pStyle w:val="Prrafodelista"/>
            <w:numPr>
              <w:numId w:val="3"/>
            </w:numPr>
            <w:tabs>
              <w:tab w:val="left" w:pos="284"/>
              <w:tab w:val="left" w:pos="709"/>
            </w:tabs>
            <w:ind w:left="284" w:hanging="142"/>
            <w:contextualSpacing/>
            <w:jc w:val="both"/>
          </w:pPr>
        </w:pPrChange>
      </w:pPr>
      <w:del w:id="10637"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611D13" w:rsidDel="00DA29D4" w:rsidRDefault="00DA29D4">
      <w:pPr>
        <w:pStyle w:val="Sinespaciado"/>
        <w:rPr>
          <w:del w:id="10638" w:author="472 Fonvivienda16" w:date="2018-11-14T11:41:00Z"/>
          <w:rFonts w:ascii="Arial Narrow" w:hAnsi="Arial Narrow" w:cs="Arial"/>
        </w:rPr>
        <w:pPrChange w:id="10639" w:author="472 Fonvivienda16" w:date="2018-11-14T11:41:00Z">
          <w:pPr>
            <w:pStyle w:val="Prrafodelista"/>
            <w:ind w:left="0" w:hanging="426"/>
            <w:jc w:val="both"/>
          </w:pPr>
        </w:pPrChange>
      </w:pPr>
    </w:p>
    <w:p w:rsidR="00DA29D4" w:rsidDel="00DA29D4" w:rsidRDefault="00DA29D4">
      <w:pPr>
        <w:pStyle w:val="Sinespaciado"/>
        <w:rPr>
          <w:del w:id="10640" w:author="472 Fonvivienda16" w:date="2018-11-14T11:41:00Z"/>
          <w:rFonts w:ascii="Arial Narrow" w:hAnsi="Arial Narrow" w:cs="Arial"/>
        </w:rPr>
        <w:pPrChange w:id="10641" w:author="472 Fonvivienda16" w:date="2018-11-14T11:41:00Z">
          <w:pPr>
            <w:pStyle w:val="NormalWeb"/>
            <w:numPr>
              <w:ilvl w:val="2"/>
              <w:numId w:val="26"/>
            </w:numPr>
            <w:spacing w:before="0" w:beforeAutospacing="0" w:after="0" w:afterAutospacing="0"/>
            <w:ind w:left="1080" w:hanging="1080"/>
            <w:jc w:val="both"/>
          </w:pPr>
        </w:pPrChange>
      </w:pPr>
      <w:del w:id="10642" w:author="472 Fonvivienda16" w:date="2018-11-14T11:41:00Z">
        <w:r w:rsidRPr="00CA3212" w:rsidDel="00DA29D4">
          <w:rPr>
            <w:rFonts w:ascii="Arial Narrow" w:hAnsi="Arial Narrow" w:cs="Arial"/>
            <w:b/>
          </w:rPr>
          <w:delText>Comité Financiero:</w:delText>
        </w:r>
        <w:r w:rsidRPr="00795827" w:rsidDel="00DA29D4">
          <w:rPr>
            <w:rFonts w:ascii="Arial Narrow" w:hAnsi="Arial Narrow" w:cs="Arial"/>
          </w:rPr>
          <w:delText xml:space="preserve"> Es el órgano encargado de tomar las decisiones sobre la inversión y administración financiera de los recursos del patrimonio autónomo.</w:delText>
        </w:r>
      </w:del>
    </w:p>
    <w:p w:rsidR="00DA29D4" w:rsidRPr="00795827" w:rsidDel="00DA29D4" w:rsidRDefault="00DA29D4">
      <w:pPr>
        <w:pStyle w:val="Sinespaciado"/>
        <w:rPr>
          <w:del w:id="10643" w:author="472 Fonvivienda16" w:date="2018-11-14T11:41:00Z"/>
          <w:rFonts w:ascii="Arial Narrow" w:hAnsi="Arial Narrow" w:cs="Arial"/>
        </w:rPr>
        <w:pPrChange w:id="10644" w:author="472 Fonvivienda16" w:date="2018-11-14T11:41:00Z">
          <w:pPr>
            <w:pStyle w:val="NormalWeb"/>
            <w:spacing w:before="0" w:beforeAutospacing="0" w:after="0" w:afterAutospacing="0"/>
            <w:jc w:val="both"/>
          </w:pPr>
        </w:pPrChange>
      </w:pPr>
    </w:p>
    <w:p w:rsidR="00DA29D4" w:rsidDel="00DA29D4" w:rsidRDefault="00DA29D4">
      <w:pPr>
        <w:pStyle w:val="Sinespaciado"/>
        <w:rPr>
          <w:del w:id="10645" w:author="472 Fonvivienda16" w:date="2018-11-14T11:41:00Z"/>
          <w:rFonts w:ascii="Arial Narrow" w:hAnsi="Arial Narrow" w:cs="Arial"/>
        </w:rPr>
        <w:pPrChange w:id="10646" w:author="472 Fonvivienda16" w:date="2018-11-14T11:41:00Z">
          <w:pPr>
            <w:pStyle w:val="NormalWeb"/>
            <w:numPr>
              <w:ilvl w:val="3"/>
              <w:numId w:val="26"/>
            </w:numPr>
            <w:spacing w:before="0" w:beforeAutospacing="0" w:after="0" w:afterAutospacing="0"/>
            <w:ind w:left="1080" w:hanging="1080"/>
            <w:jc w:val="both"/>
          </w:pPr>
        </w:pPrChange>
      </w:pPr>
      <w:del w:id="10647" w:author="472 Fonvivienda16" w:date="2018-11-14T11:41:00Z">
        <w:r w:rsidRPr="00795827" w:rsidDel="00DA29D4">
          <w:rPr>
            <w:rFonts w:ascii="Arial Narrow" w:hAnsi="Arial Narrow" w:cs="Arial"/>
          </w:rPr>
          <w:delText xml:space="preserve">Integración </w:delText>
        </w:r>
      </w:del>
    </w:p>
    <w:p w:rsidR="00DA29D4" w:rsidRPr="00795827" w:rsidDel="00DA29D4" w:rsidRDefault="00DA29D4">
      <w:pPr>
        <w:pStyle w:val="Sinespaciado"/>
        <w:rPr>
          <w:del w:id="10648" w:author="472 Fonvivienda16" w:date="2018-11-14T11:41:00Z"/>
          <w:rFonts w:ascii="Arial Narrow" w:hAnsi="Arial Narrow" w:cs="Arial"/>
        </w:rPr>
        <w:pPrChange w:id="10649"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10650" w:author="472 Fonvivienda16" w:date="2018-11-14T11:41:00Z"/>
          <w:rFonts w:ascii="Arial Narrow" w:hAnsi="Arial Narrow" w:cs="Arial"/>
        </w:rPr>
        <w:pPrChange w:id="10651" w:author="472 Fonvivienda16" w:date="2018-11-14T11:41:00Z">
          <w:pPr>
            <w:pStyle w:val="Prrafodelista"/>
            <w:numPr>
              <w:numId w:val="3"/>
            </w:numPr>
            <w:tabs>
              <w:tab w:val="left" w:pos="284"/>
              <w:tab w:val="left" w:pos="709"/>
            </w:tabs>
            <w:ind w:left="284" w:hanging="142"/>
            <w:contextualSpacing/>
            <w:jc w:val="both"/>
          </w:pPr>
        </w:pPrChange>
      </w:pPr>
      <w:del w:id="10652" w:author="472 Fonvivienda16" w:date="2018-11-14T11:41:00Z">
        <w:r w:rsidRPr="003A2FAD" w:rsidDel="00DA29D4">
          <w:rPr>
            <w:rFonts w:ascii="Arial Narrow" w:hAnsi="Arial Narrow" w:cs="Arial"/>
          </w:rPr>
          <w:delText>Un delegado del Viceministro de Vivienda del Ministerio de Vivienda, Ciudad y Territorio.</w:delText>
        </w:r>
      </w:del>
    </w:p>
    <w:p w:rsidR="00DA29D4" w:rsidRPr="003A2FAD" w:rsidDel="00DA29D4" w:rsidRDefault="00DA29D4">
      <w:pPr>
        <w:pStyle w:val="Sinespaciado"/>
        <w:rPr>
          <w:del w:id="10653" w:author="472 Fonvivienda16" w:date="2018-11-14T11:41:00Z"/>
          <w:rFonts w:ascii="Arial Narrow" w:hAnsi="Arial Narrow" w:cs="Arial"/>
        </w:rPr>
        <w:pPrChange w:id="10654" w:author="472 Fonvivienda16" w:date="2018-11-14T11:41:00Z">
          <w:pPr>
            <w:pStyle w:val="Prrafodelista"/>
            <w:numPr>
              <w:numId w:val="3"/>
            </w:numPr>
            <w:tabs>
              <w:tab w:val="left" w:pos="284"/>
              <w:tab w:val="left" w:pos="709"/>
            </w:tabs>
            <w:ind w:left="284" w:hanging="142"/>
            <w:contextualSpacing/>
            <w:jc w:val="both"/>
          </w:pPr>
        </w:pPrChange>
      </w:pPr>
      <w:del w:id="10655" w:author="472 Fonvivienda16" w:date="2018-11-14T11:41:00Z">
        <w:r w:rsidRPr="003A2FAD" w:rsidDel="00DA29D4">
          <w:rPr>
            <w:rFonts w:ascii="Arial Narrow" w:hAnsi="Arial Narrow" w:cs="Arial"/>
          </w:rPr>
          <w:delText xml:space="preserve">Un delegado del Subdirector de Finanzas y Presupuesto del Ministerio de Vivienda, Ciudad y Territorio. </w:delText>
        </w:r>
      </w:del>
    </w:p>
    <w:p w:rsidR="00DA29D4" w:rsidRPr="003A2FAD" w:rsidDel="00DA29D4" w:rsidRDefault="00DA29D4">
      <w:pPr>
        <w:pStyle w:val="Sinespaciado"/>
        <w:rPr>
          <w:del w:id="10656" w:author="472 Fonvivienda16" w:date="2018-11-14T11:41:00Z"/>
          <w:rFonts w:ascii="Arial Narrow" w:hAnsi="Arial Narrow" w:cs="Arial"/>
        </w:rPr>
        <w:pPrChange w:id="10657" w:author="472 Fonvivienda16" w:date="2018-11-14T11:41:00Z">
          <w:pPr>
            <w:pStyle w:val="Prrafodelista"/>
            <w:numPr>
              <w:numId w:val="3"/>
            </w:numPr>
            <w:tabs>
              <w:tab w:val="left" w:pos="284"/>
              <w:tab w:val="left" w:pos="709"/>
            </w:tabs>
            <w:ind w:left="284" w:hanging="142"/>
            <w:contextualSpacing/>
            <w:jc w:val="both"/>
          </w:pPr>
        </w:pPrChange>
      </w:pPr>
      <w:del w:id="10658" w:author="472 Fonvivienda16" w:date="2018-11-14T11:41:00Z">
        <w:r w:rsidRPr="003A2FAD" w:rsidDel="00DA29D4">
          <w:rPr>
            <w:rFonts w:ascii="Arial Narrow" w:hAnsi="Arial Narrow" w:cs="Arial"/>
          </w:rPr>
          <w:delText>Un delegado del Director Ejecutivo del Fondo Nacional de Vivienda.</w:delText>
        </w:r>
      </w:del>
    </w:p>
    <w:p w:rsidR="00DA29D4" w:rsidRPr="003A2FAD" w:rsidDel="00DA29D4" w:rsidRDefault="00DA29D4">
      <w:pPr>
        <w:pStyle w:val="Sinespaciado"/>
        <w:rPr>
          <w:del w:id="10659" w:author="472 Fonvivienda16" w:date="2018-11-14T11:41:00Z"/>
          <w:rFonts w:ascii="Arial Narrow" w:hAnsi="Arial Narrow" w:cs="Arial"/>
        </w:rPr>
        <w:pPrChange w:id="10660" w:author="472 Fonvivienda16" w:date="2018-11-14T11:41:00Z">
          <w:pPr>
            <w:pStyle w:val="Prrafodelista"/>
            <w:numPr>
              <w:numId w:val="3"/>
            </w:numPr>
            <w:tabs>
              <w:tab w:val="left" w:pos="284"/>
              <w:tab w:val="left" w:pos="709"/>
            </w:tabs>
            <w:ind w:left="284" w:hanging="142"/>
            <w:contextualSpacing/>
            <w:jc w:val="both"/>
          </w:pPr>
        </w:pPrChange>
      </w:pPr>
      <w:del w:id="10661" w:author="472 Fonvivienda16" w:date="2018-11-14T11:41:00Z">
        <w:r w:rsidRPr="003A2FAD" w:rsidDel="00DA29D4">
          <w:rPr>
            <w:rFonts w:ascii="Arial Narrow" w:hAnsi="Arial Narrow" w:cs="Arial"/>
          </w:rPr>
          <w:delText>Un representante de la sociedad fiduciaria, con voz pero sin voto, quien ejercerá la secretaría y elaborará las actas de las reuniones.</w:delText>
        </w:r>
      </w:del>
    </w:p>
    <w:p w:rsidR="00DA29D4" w:rsidRPr="00795827" w:rsidDel="00DA29D4" w:rsidRDefault="00DA29D4">
      <w:pPr>
        <w:pStyle w:val="Sinespaciado"/>
        <w:rPr>
          <w:del w:id="10662" w:author="472 Fonvivienda16" w:date="2018-11-14T11:41:00Z"/>
          <w:rFonts w:ascii="Arial Narrow" w:hAnsi="Arial Narrow" w:cs="Arial"/>
          <w:lang w:val="es-ES"/>
        </w:rPr>
        <w:pPrChange w:id="10663" w:author="472 Fonvivienda16" w:date="2018-11-14T11:41:00Z">
          <w:pPr>
            <w:pStyle w:val="Prrafodelista"/>
            <w:ind w:left="0"/>
            <w:jc w:val="both"/>
          </w:pPr>
        </w:pPrChange>
      </w:pPr>
    </w:p>
    <w:p w:rsidR="00DA29D4" w:rsidDel="00DA29D4" w:rsidRDefault="00DA29D4">
      <w:pPr>
        <w:pStyle w:val="Sinespaciado"/>
        <w:rPr>
          <w:del w:id="10664" w:author="472 Fonvivienda16" w:date="2018-11-14T11:41:00Z"/>
          <w:rFonts w:ascii="Arial Narrow" w:hAnsi="Arial Narrow" w:cs="Arial"/>
        </w:rPr>
        <w:pPrChange w:id="10665" w:author="472 Fonvivienda16" w:date="2018-11-14T11:41:00Z">
          <w:pPr>
            <w:pStyle w:val="Prrafodelista"/>
            <w:numPr>
              <w:ilvl w:val="3"/>
              <w:numId w:val="26"/>
            </w:numPr>
            <w:ind w:left="0" w:hanging="1080"/>
            <w:contextualSpacing/>
            <w:jc w:val="both"/>
          </w:pPr>
        </w:pPrChange>
      </w:pPr>
      <w:del w:id="10666" w:author="472 Fonvivienda16" w:date="2018-11-14T11:41:00Z">
        <w:r w:rsidRPr="00BB7AC9" w:rsidDel="00DA29D4">
          <w:rPr>
            <w:rFonts w:ascii="Arial Narrow" w:hAnsi="Arial Narrow" w:cs="Arial"/>
          </w:rPr>
          <w:delText xml:space="preserve">Funciones </w:delText>
        </w:r>
      </w:del>
    </w:p>
    <w:p w:rsidR="00DA29D4" w:rsidRPr="00BB7AC9" w:rsidDel="00DA29D4" w:rsidRDefault="00DA29D4">
      <w:pPr>
        <w:pStyle w:val="Sinespaciado"/>
        <w:rPr>
          <w:del w:id="10667" w:author="472 Fonvivienda16" w:date="2018-11-14T11:41:00Z"/>
          <w:rFonts w:ascii="Arial Narrow" w:hAnsi="Arial Narrow" w:cs="Arial"/>
        </w:rPr>
        <w:pPrChange w:id="10668" w:author="472 Fonvivienda16" w:date="2018-11-14T11:41:00Z">
          <w:pPr>
            <w:pStyle w:val="Prrafodelista"/>
            <w:ind w:left="0"/>
            <w:contextualSpacing/>
            <w:jc w:val="both"/>
          </w:pPr>
        </w:pPrChange>
      </w:pPr>
    </w:p>
    <w:p w:rsidR="00DA29D4" w:rsidRPr="003A2FAD" w:rsidDel="00DA29D4" w:rsidRDefault="00DA29D4">
      <w:pPr>
        <w:pStyle w:val="Sinespaciado"/>
        <w:rPr>
          <w:del w:id="10669" w:author="472 Fonvivienda16" w:date="2018-11-14T11:41:00Z"/>
          <w:rFonts w:ascii="Arial Narrow" w:hAnsi="Arial Narrow" w:cs="Arial"/>
        </w:rPr>
        <w:pPrChange w:id="10670" w:author="472 Fonvivienda16" w:date="2018-11-14T11:41:00Z">
          <w:pPr>
            <w:pStyle w:val="Prrafodelista"/>
            <w:numPr>
              <w:numId w:val="3"/>
            </w:numPr>
            <w:tabs>
              <w:tab w:val="left" w:pos="284"/>
              <w:tab w:val="left" w:pos="709"/>
            </w:tabs>
            <w:ind w:left="284" w:hanging="142"/>
            <w:contextualSpacing/>
            <w:jc w:val="both"/>
          </w:pPr>
        </w:pPrChange>
      </w:pPr>
      <w:del w:id="10671" w:author="472 Fonvivienda16" w:date="2018-11-14T11:41:00Z">
        <w:r w:rsidRPr="003A2FAD" w:rsidDel="00DA29D4">
          <w:rPr>
            <w:rFonts w:ascii="Arial Narrow" w:hAnsi="Arial Narrow" w:cs="Arial"/>
          </w:rPr>
          <w:delText xml:space="preserve">Tomar decisiones sobre la administración financiera de los recursos, en el marco de lo establecido en el Decreto 1525 de 2008 o las normas que lo modifiquen, adicionen o sustituyan. </w:delText>
        </w:r>
      </w:del>
    </w:p>
    <w:p w:rsidR="00DA29D4" w:rsidRPr="003A2FAD" w:rsidDel="00DA29D4" w:rsidRDefault="00DA29D4">
      <w:pPr>
        <w:pStyle w:val="Sinespaciado"/>
        <w:rPr>
          <w:del w:id="10672" w:author="472 Fonvivienda16" w:date="2018-11-14T11:41:00Z"/>
          <w:rFonts w:ascii="Arial Narrow" w:hAnsi="Arial Narrow" w:cs="Arial"/>
        </w:rPr>
        <w:pPrChange w:id="10673" w:author="472 Fonvivienda16" w:date="2018-11-14T11:41:00Z">
          <w:pPr>
            <w:pStyle w:val="Prrafodelista"/>
            <w:numPr>
              <w:numId w:val="3"/>
            </w:numPr>
            <w:tabs>
              <w:tab w:val="left" w:pos="284"/>
              <w:tab w:val="left" w:pos="709"/>
            </w:tabs>
            <w:ind w:left="284" w:hanging="142"/>
            <w:contextualSpacing/>
            <w:jc w:val="both"/>
          </w:pPr>
        </w:pPrChange>
      </w:pPr>
      <w:del w:id="10674" w:author="472 Fonvivienda16" w:date="2018-11-14T11:41:00Z">
        <w:r w:rsidRPr="003A2FAD" w:rsidDel="00DA29D4">
          <w:rPr>
            <w:rFonts w:ascii="Arial Narrow" w:hAnsi="Arial Narrow" w:cs="Arial"/>
          </w:rPr>
          <w:delText>Definir los procedimientos y requisitos a los cuales deben sujetarse los pagos a realizarse en el marco del contrato de fiducia mercantil.</w:delText>
        </w:r>
      </w:del>
    </w:p>
    <w:p w:rsidR="00DA29D4" w:rsidRPr="003A2FAD" w:rsidDel="00DA29D4" w:rsidRDefault="00DA29D4">
      <w:pPr>
        <w:pStyle w:val="Sinespaciado"/>
        <w:rPr>
          <w:del w:id="10675" w:author="472 Fonvivienda16" w:date="2018-11-14T11:41:00Z"/>
          <w:rFonts w:ascii="Arial Narrow" w:hAnsi="Arial Narrow" w:cs="Arial"/>
        </w:rPr>
        <w:pPrChange w:id="10676" w:author="472 Fonvivienda16" w:date="2018-11-14T11:41:00Z">
          <w:pPr>
            <w:pStyle w:val="Prrafodelista"/>
            <w:numPr>
              <w:numId w:val="3"/>
            </w:numPr>
            <w:tabs>
              <w:tab w:val="left" w:pos="284"/>
              <w:tab w:val="left" w:pos="709"/>
            </w:tabs>
            <w:ind w:left="284" w:hanging="142"/>
            <w:contextualSpacing/>
            <w:jc w:val="both"/>
          </w:pPr>
        </w:pPrChange>
      </w:pPr>
      <w:del w:id="10677" w:author="472 Fonvivienda16" w:date="2018-11-14T11:41:00Z">
        <w:r w:rsidRPr="003A2FAD" w:rsidDel="00DA29D4">
          <w:rPr>
            <w:rFonts w:ascii="Arial Narrow" w:hAnsi="Arial Narrow" w:cs="Arial"/>
          </w:rPr>
          <w:delText xml:space="preserve">Solicitar y analizar los informes de la ejecución financiera y contable de los recursos fideicomitidos. </w:delText>
        </w:r>
      </w:del>
    </w:p>
    <w:p w:rsidR="00DA29D4" w:rsidRPr="00795827" w:rsidDel="00DA29D4" w:rsidRDefault="00DA29D4">
      <w:pPr>
        <w:pStyle w:val="Sinespaciado"/>
        <w:rPr>
          <w:del w:id="10678" w:author="472 Fonvivienda16" w:date="2018-11-14T11:41:00Z"/>
          <w:rFonts w:ascii="Arial Narrow" w:hAnsi="Arial Narrow" w:cs="Arial"/>
        </w:rPr>
        <w:pPrChange w:id="10679" w:author="472 Fonvivienda16" w:date="2018-11-14T11:41:00Z">
          <w:pPr>
            <w:pStyle w:val="Prrafodelista"/>
            <w:numPr>
              <w:numId w:val="3"/>
            </w:numPr>
            <w:tabs>
              <w:tab w:val="left" w:pos="284"/>
              <w:tab w:val="left" w:pos="709"/>
            </w:tabs>
            <w:ind w:left="284" w:hanging="142"/>
            <w:contextualSpacing/>
            <w:jc w:val="both"/>
          </w:pPr>
        </w:pPrChange>
      </w:pPr>
      <w:del w:id="10680"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10681" w:author="472 Fonvivienda16" w:date="2018-11-14T11:41:00Z"/>
          <w:rFonts w:ascii="Arial Narrow" w:hAnsi="Arial Narrow" w:cs="Arial"/>
          <w:lang w:val="es-ES"/>
        </w:rPr>
        <w:pPrChange w:id="10682" w:author="472 Fonvivienda16" w:date="2018-11-14T11:41:00Z">
          <w:pPr>
            <w:pStyle w:val="Prrafodelista"/>
            <w:ind w:left="0"/>
            <w:contextualSpacing/>
            <w:jc w:val="both"/>
          </w:pPr>
        </w:pPrChange>
      </w:pPr>
    </w:p>
    <w:p w:rsidR="00DA29D4" w:rsidDel="00DA29D4" w:rsidRDefault="00DA29D4">
      <w:pPr>
        <w:pStyle w:val="Sinespaciado"/>
        <w:rPr>
          <w:del w:id="10683" w:author="472 Fonvivienda16" w:date="2018-11-14T11:41:00Z"/>
          <w:rFonts w:ascii="Arial Narrow" w:hAnsi="Arial Narrow"/>
          <w:b/>
        </w:rPr>
        <w:pPrChange w:id="10684" w:author="472 Fonvivienda16" w:date="2018-11-14T11:41:00Z">
          <w:pPr>
            <w:pStyle w:val="NormalWeb"/>
            <w:numPr>
              <w:ilvl w:val="1"/>
              <w:numId w:val="26"/>
            </w:numPr>
            <w:spacing w:before="0" w:beforeAutospacing="0" w:after="0" w:afterAutospacing="0"/>
            <w:ind w:left="720" w:hanging="720"/>
            <w:jc w:val="both"/>
          </w:pPr>
        </w:pPrChange>
      </w:pPr>
      <w:del w:id="10685" w:author="472 Fonvivienda16" w:date="2018-11-14T11:41:00Z">
        <w:r w:rsidRPr="00611D13" w:rsidDel="00DA29D4">
          <w:rPr>
            <w:rFonts w:ascii="Arial Narrow" w:hAnsi="Arial Narrow"/>
            <w:b/>
          </w:rPr>
          <w:delText>Obligaciones de la sociedad fiduciaria.</w:delText>
        </w:r>
      </w:del>
    </w:p>
    <w:p w:rsidR="00DA29D4" w:rsidRPr="00611D13" w:rsidDel="00DA29D4" w:rsidRDefault="00DA29D4">
      <w:pPr>
        <w:pStyle w:val="Sinespaciado"/>
        <w:rPr>
          <w:del w:id="10686" w:author="472 Fonvivienda16" w:date="2018-11-14T11:41:00Z"/>
          <w:rFonts w:ascii="Arial Narrow" w:hAnsi="Arial Narrow"/>
          <w:b/>
        </w:rPr>
        <w:pPrChange w:id="10687" w:author="472 Fonvivienda16" w:date="2018-11-14T11:41:00Z">
          <w:pPr>
            <w:pStyle w:val="NormalWeb"/>
            <w:spacing w:before="0" w:beforeAutospacing="0" w:after="0" w:afterAutospacing="0"/>
            <w:jc w:val="both"/>
          </w:pPr>
        </w:pPrChange>
      </w:pPr>
    </w:p>
    <w:p w:rsidR="00DA29D4" w:rsidDel="00DA29D4" w:rsidRDefault="00DA29D4">
      <w:pPr>
        <w:pStyle w:val="Sinespaciado"/>
        <w:rPr>
          <w:del w:id="10688" w:author="472 Fonvivienda16" w:date="2018-11-14T11:41:00Z"/>
          <w:rFonts w:ascii="Arial Narrow" w:hAnsi="Arial Narrow" w:cs="Arial"/>
          <w:sz w:val="24"/>
          <w:szCs w:val="24"/>
        </w:rPr>
        <w:pPrChange w:id="10689" w:author="472 Fonvivienda16" w:date="2018-11-14T11:41:00Z">
          <w:pPr>
            <w:pStyle w:val="Textoindependiente3"/>
            <w:numPr>
              <w:ilvl w:val="2"/>
              <w:numId w:val="26"/>
            </w:numPr>
            <w:tabs>
              <w:tab w:val="center" w:pos="1560"/>
            </w:tabs>
            <w:suppressAutoHyphens/>
            <w:spacing w:after="0"/>
            <w:ind w:left="1080" w:hanging="1080"/>
            <w:jc w:val="both"/>
          </w:pPr>
        </w:pPrChange>
      </w:pPr>
      <w:del w:id="10690" w:author="472 Fonvivienda16" w:date="2018-11-14T11:41:00Z">
        <w:r w:rsidRPr="00795827" w:rsidDel="00DA29D4">
          <w:rPr>
            <w:rFonts w:ascii="Arial Narrow" w:hAnsi="Arial Narrow" w:cs="Arial"/>
            <w:sz w:val="24"/>
            <w:szCs w:val="24"/>
          </w:rPr>
          <w:delText>En materia de administración e inversión de recursos del patrimonio autónomo:</w:delText>
        </w:r>
      </w:del>
    </w:p>
    <w:p w:rsidR="00DA29D4" w:rsidRPr="00795827" w:rsidDel="00DA29D4" w:rsidRDefault="00DA29D4">
      <w:pPr>
        <w:pStyle w:val="Sinespaciado"/>
        <w:rPr>
          <w:del w:id="10691" w:author="472 Fonvivienda16" w:date="2018-11-14T11:41:00Z"/>
          <w:rFonts w:ascii="Arial Narrow" w:hAnsi="Arial Narrow" w:cs="Arial"/>
          <w:sz w:val="24"/>
          <w:szCs w:val="24"/>
        </w:rPr>
        <w:pPrChange w:id="10692"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10693" w:author="472 Fonvivienda16" w:date="2018-11-14T11:41:00Z"/>
          <w:rFonts w:ascii="Arial Narrow" w:hAnsi="Arial Narrow" w:cs="Arial"/>
        </w:rPr>
        <w:pPrChange w:id="10694" w:author="472 Fonvivienda16" w:date="2018-11-14T11:41:00Z">
          <w:pPr>
            <w:pStyle w:val="Prrafodelista"/>
            <w:numPr>
              <w:numId w:val="3"/>
            </w:numPr>
            <w:tabs>
              <w:tab w:val="left" w:pos="284"/>
              <w:tab w:val="left" w:pos="709"/>
            </w:tabs>
            <w:ind w:left="284" w:hanging="142"/>
            <w:contextualSpacing/>
            <w:jc w:val="both"/>
          </w:pPr>
        </w:pPrChange>
      </w:pPr>
      <w:del w:id="10695" w:author="472 Fonvivienda16" w:date="2018-11-14T11:41:00Z">
        <w:r w:rsidRPr="003A2FAD" w:rsidDel="00DA29D4">
          <w:rPr>
            <w:rFonts w:ascii="Arial Narrow" w:hAnsi="Arial Narrow" w:cs="Arial"/>
          </w:rPr>
          <w:delTex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delText>
        </w:r>
      </w:del>
    </w:p>
    <w:p w:rsidR="00DA29D4" w:rsidRPr="003A2FAD" w:rsidDel="00DA29D4" w:rsidRDefault="00DA29D4">
      <w:pPr>
        <w:pStyle w:val="Sinespaciado"/>
        <w:rPr>
          <w:del w:id="10696" w:author="472 Fonvivienda16" w:date="2018-11-14T11:41:00Z"/>
          <w:rFonts w:ascii="Arial Narrow" w:hAnsi="Arial Narrow" w:cs="Arial"/>
        </w:rPr>
        <w:pPrChange w:id="10697" w:author="472 Fonvivienda16" w:date="2018-11-14T11:41:00Z">
          <w:pPr>
            <w:pStyle w:val="Prrafodelista"/>
            <w:numPr>
              <w:numId w:val="3"/>
            </w:numPr>
            <w:tabs>
              <w:tab w:val="left" w:pos="284"/>
              <w:tab w:val="left" w:pos="709"/>
            </w:tabs>
            <w:ind w:left="284" w:hanging="142"/>
            <w:contextualSpacing/>
            <w:jc w:val="both"/>
          </w:pPr>
        </w:pPrChange>
      </w:pPr>
      <w:del w:id="10698" w:author="472 Fonvivienda16" w:date="2018-11-14T11:41:00Z">
        <w:r w:rsidRPr="003A2FAD" w:rsidDel="00DA29D4">
          <w:rPr>
            <w:rFonts w:ascii="Arial Narrow" w:hAnsi="Arial Narrow" w:cs="Arial"/>
          </w:rPr>
          <w:delTex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delText>
        </w:r>
      </w:del>
    </w:p>
    <w:p w:rsidR="00DA29D4" w:rsidRPr="003A2FAD" w:rsidDel="00DA29D4" w:rsidRDefault="00DA29D4">
      <w:pPr>
        <w:pStyle w:val="Sinespaciado"/>
        <w:rPr>
          <w:del w:id="10699" w:author="472 Fonvivienda16" w:date="2018-11-14T11:41:00Z"/>
          <w:rFonts w:ascii="Arial Narrow" w:hAnsi="Arial Narrow" w:cs="Arial"/>
        </w:rPr>
        <w:pPrChange w:id="10700" w:author="472 Fonvivienda16" w:date="2018-11-14T11:41:00Z">
          <w:pPr>
            <w:pStyle w:val="Prrafodelista"/>
            <w:numPr>
              <w:numId w:val="3"/>
            </w:numPr>
            <w:tabs>
              <w:tab w:val="left" w:pos="284"/>
              <w:tab w:val="left" w:pos="709"/>
            </w:tabs>
            <w:ind w:left="284" w:hanging="142"/>
            <w:contextualSpacing/>
            <w:jc w:val="both"/>
          </w:pPr>
        </w:pPrChange>
      </w:pPr>
      <w:del w:id="10701" w:author="472 Fonvivienda16" w:date="2018-11-14T11:41:00Z">
        <w:r w:rsidRPr="003A2FAD" w:rsidDel="00DA29D4">
          <w:rPr>
            <w:rFonts w:ascii="Arial Narrow" w:hAnsi="Arial Narrow" w:cs="Arial"/>
          </w:rPr>
          <w:delText>Celebrar los contratos necesarios para la ejecución del contrato previa instrucción del Comité Fiduciario en el marco de sus funciones, con cargo a los recursos del Patrimonio Autónomo.</w:delText>
        </w:r>
      </w:del>
    </w:p>
    <w:p w:rsidR="00DA29D4" w:rsidDel="00DA29D4" w:rsidRDefault="00DA29D4">
      <w:pPr>
        <w:pStyle w:val="Sinespaciado"/>
        <w:rPr>
          <w:del w:id="10702" w:author="472 Fonvivienda16" w:date="2018-11-14T11:41:00Z"/>
          <w:rFonts w:ascii="Arial Narrow" w:hAnsi="Arial Narrow" w:cs="Arial"/>
        </w:rPr>
        <w:pPrChange w:id="10703" w:author="472 Fonvivienda16" w:date="2018-11-14T11:41:00Z">
          <w:pPr>
            <w:pStyle w:val="Prrafodelista"/>
            <w:numPr>
              <w:numId w:val="3"/>
            </w:numPr>
            <w:tabs>
              <w:tab w:val="left" w:pos="284"/>
              <w:tab w:val="left" w:pos="709"/>
            </w:tabs>
            <w:ind w:left="284" w:hanging="142"/>
            <w:contextualSpacing/>
            <w:jc w:val="both"/>
          </w:pPr>
        </w:pPrChange>
      </w:pPr>
      <w:del w:id="10704" w:author="472 Fonvivienda16" w:date="2018-11-14T11:41:00Z">
        <w:r w:rsidRPr="003A2FAD" w:rsidDel="00DA29D4">
          <w:rPr>
            <w:rFonts w:ascii="Arial Narrow" w:hAnsi="Arial Narrow" w:cs="Arial"/>
          </w:rPr>
          <w:delTex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delText>
        </w:r>
      </w:del>
    </w:p>
    <w:p w:rsidR="00DA29D4" w:rsidRPr="003A2FAD" w:rsidDel="00DA29D4" w:rsidRDefault="00DA29D4">
      <w:pPr>
        <w:pStyle w:val="Sinespaciado"/>
        <w:rPr>
          <w:del w:id="10705" w:author="472 Fonvivienda16" w:date="2018-11-14T11:41:00Z"/>
          <w:rFonts w:ascii="Arial Narrow" w:hAnsi="Arial Narrow" w:cs="Arial"/>
        </w:rPr>
        <w:pPrChange w:id="10706" w:author="472 Fonvivienda16" w:date="2018-11-14T11:41:00Z">
          <w:pPr>
            <w:pStyle w:val="Prrafodelista"/>
            <w:ind w:left="0"/>
            <w:contextualSpacing/>
            <w:jc w:val="both"/>
          </w:pPr>
        </w:pPrChange>
      </w:pPr>
    </w:p>
    <w:p w:rsidR="00DA29D4" w:rsidDel="00DA29D4" w:rsidRDefault="00DA29D4">
      <w:pPr>
        <w:pStyle w:val="Sinespaciado"/>
        <w:rPr>
          <w:del w:id="10707" w:author="472 Fonvivienda16" w:date="2018-11-14T11:41:00Z"/>
          <w:rFonts w:ascii="Arial Narrow" w:hAnsi="Arial Narrow" w:cs="Arial"/>
          <w:sz w:val="24"/>
          <w:szCs w:val="24"/>
        </w:rPr>
        <w:pPrChange w:id="10708" w:author="472 Fonvivienda16" w:date="2018-11-14T11:41:00Z">
          <w:pPr>
            <w:pStyle w:val="Textoindependiente3"/>
            <w:numPr>
              <w:ilvl w:val="2"/>
              <w:numId w:val="26"/>
            </w:numPr>
            <w:tabs>
              <w:tab w:val="center" w:pos="1560"/>
            </w:tabs>
            <w:suppressAutoHyphens/>
            <w:spacing w:after="0"/>
            <w:ind w:left="1080" w:hanging="1080"/>
            <w:jc w:val="both"/>
          </w:pPr>
        </w:pPrChange>
      </w:pPr>
      <w:del w:id="10709" w:author="472 Fonvivienda16" w:date="2018-11-14T11:41:00Z">
        <w:r w:rsidRPr="00795827" w:rsidDel="00DA29D4">
          <w:rPr>
            <w:rFonts w:ascii="Arial Narrow" w:hAnsi="Arial Narrow" w:cs="Arial"/>
            <w:sz w:val="24"/>
            <w:szCs w:val="24"/>
          </w:rPr>
          <w:delText>En materia de contabilidad de recursos:</w:delText>
        </w:r>
      </w:del>
    </w:p>
    <w:p w:rsidR="00DA29D4" w:rsidRPr="00795827" w:rsidDel="00DA29D4" w:rsidRDefault="00DA29D4">
      <w:pPr>
        <w:pStyle w:val="Sinespaciado"/>
        <w:rPr>
          <w:del w:id="10710" w:author="472 Fonvivienda16" w:date="2018-11-14T11:41:00Z"/>
          <w:rFonts w:ascii="Arial Narrow" w:hAnsi="Arial Narrow" w:cs="Arial"/>
          <w:sz w:val="24"/>
          <w:szCs w:val="24"/>
        </w:rPr>
        <w:pPrChange w:id="10711"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10712" w:author="472 Fonvivienda16" w:date="2018-11-14T11:41:00Z"/>
          <w:rFonts w:ascii="Arial Narrow" w:hAnsi="Arial Narrow" w:cs="Arial"/>
        </w:rPr>
        <w:pPrChange w:id="10713" w:author="472 Fonvivienda16" w:date="2018-11-14T11:41:00Z">
          <w:pPr>
            <w:pStyle w:val="Prrafodelista"/>
            <w:numPr>
              <w:numId w:val="3"/>
            </w:numPr>
            <w:tabs>
              <w:tab w:val="left" w:pos="284"/>
              <w:tab w:val="left" w:pos="709"/>
            </w:tabs>
            <w:ind w:left="284" w:hanging="142"/>
            <w:contextualSpacing/>
            <w:jc w:val="both"/>
          </w:pPr>
        </w:pPrChange>
      </w:pPr>
      <w:del w:id="10714" w:author="472 Fonvivienda16" w:date="2018-11-14T11:41:00Z">
        <w:r w:rsidRPr="003A2FAD" w:rsidDel="00DA29D4">
          <w:rPr>
            <w:rFonts w:ascii="Arial Narrow" w:hAnsi="Arial Narrow" w:cs="Arial"/>
          </w:rPr>
          <w:delTex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delText>
        </w:r>
      </w:del>
    </w:p>
    <w:p w:rsidR="00DA29D4" w:rsidRPr="0026258B" w:rsidDel="00DA29D4" w:rsidRDefault="00DA29D4">
      <w:pPr>
        <w:pStyle w:val="Sinespaciado"/>
        <w:rPr>
          <w:del w:id="10715" w:author="472 Fonvivienda16" w:date="2018-11-14T11:41:00Z"/>
          <w:rFonts w:ascii="Arial Narrow" w:hAnsi="Arial Narrow" w:cs="Arial"/>
        </w:rPr>
        <w:pPrChange w:id="10716" w:author="472 Fonvivienda16" w:date="2018-11-14T11:41:00Z">
          <w:pPr>
            <w:pStyle w:val="Prrafodelista"/>
            <w:numPr>
              <w:numId w:val="3"/>
            </w:numPr>
            <w:tabs>
              <w:tab w:val="left" w:pos="284"/>
              <w:tab w:val="left" w:pos="709"/>
            </w:tabs>
            <w:ind w:left="284" w:hanging="142"/>
            <w:contextualSpacing/>
            <w:jc w:val="both"/>
          </w:pPr>
        </w:pPrChange>
      </w:pPr>
      <w:del w:id="10717" w:author="472 Fonvivienda16" w:date="2018-11-14T11:41:00Z">
        <w:r w:rsidRPr="003A2FAD" w:rsidDel="00DA29D4">
          <w:rPr>
            <w:rFonts w:ascii="Arial Narrow" w:hAnsi="Arial Narrow" w:cs="Arial"/>
          </w:rPr>
          <w:delText xml:space="preserve">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 Al respecto, se espera que </w:delText>
        </w:r>
        <w:r w:rsidDel="00DA29D4">
          <w:rPr>
            <w:rFonts w:ascii="Arial Narrow" w:hAnsi="Arial Narrow" w:cs="Arial"/>
          </w:rPr>
          <w:delText>l</w:delText>
        </w:r>
        <w:r w:rsidRPr="003A2FAD" w:rsidDel="00DA29D4">
          <w:rPr>
            <w:rFonts w:ascii="Arial Narrow" w:hAnsi="Arial Narrow" w:cs="Arial"/>
          </w:rPr>
          <w:delText>a fiduciaria garantice el suministro de información financiera, presupuestal y contable, en los términos que FONVIVIENDA lo solicite y observando las siguientes características o atributos, para lo cual debe contar con un aplicativo o software que garantice lo siguiente:</w:delText>
        </w:r>
      </w:del>
    </w:p>
    <w:p w:rsidR="00DA29D4" w:rsidRPr="00795827" w:rsidDel="00DA29D4" w:rsidRDefault="00DA29D4">
      <w:pPr>
        <w:pStyle w:val="Sinespaciado"/>
        <w:rPr>
          <w:del w:id="10718" w:author="472 Fonvivienda16" w:date="2018-11-14T11:41:00Z"/>
          <w:rFonts w:ascii="Arial Narrow" w:hAnsi="Arial Narrow" w:cs="Arial"/>
          <w:sz w:val="24"/>
          <w:szCs w:val="24"/>
        </w:rPr>
        <w:pPrChange w:id="10719" w:author="472 Fonvivienda16" w:date="2018-11-14T11:41:00Z">
          <w:pPr>
            <w:pStyle w:val="Textoindependiente3"/>
            <w:numPr>
              <w:ilvl w:val="1"/>
              <w:numId w:val="7"/>
            </w:numPr>
            <w:suppressAutoHyphens/>
            <w:spacing w:after="0"/>
            <w:ind w:left="426" w:hanging="360"/>
            <w:jc w:val="both"/>
          </w:pPr>
        </w:pPrChange>
      </w:pPr>
      <w:del w:id="10720" w:author="472 Fonvivienda16" w:date="2018-11-14T11:41:00Z">
        <w:r w:rsidRPr="00795827" w:rsidDel="00DA29D4">
          <w:rPr>
            <w:rFonts w:ascii="Arial Narrow" w:hAnsi="Arial Narrow" w:cs="Arial"/>
            <w:sz w:val="24"/>
            <w:szCs w:val="24"/>
          </w:rPr>
          <w:delText>Exactitud: la información debe ser coherente, real y verificable.</w:delText>
        </w:r>
      </w:del>
    </w:p>
    <w:p w:rsidR="00DA29D4" w:rsidRPr="00795827" w:rsidDel="00DA29D4" w:rsidRDefault="00DA29D4">
      <w:pPr>
        <w:pStyle w:val="Sinespaciado"/>
        <w:rPr>
          <w:del w:id="10721" w:author="472 Fonvivienda16" w:date="2018-11-14T11:41:00Z"/>
          <w:rFonts w:ascii="Arial Narrow" w:hAnsi="Arial Narrow" w:cs="Arial"/>
          <w:sz w:val="24"/>
          <w:szCs w:val="24"/>
        </w:rPr>
        <w:pPrChange w:id="10722" w:author="472 Fonvivienda16" w:date="2018-11-14T11:41:00Z">
          <w:pPr>
            <w:pStyle w:val="Textoindependiente3"/>
            <w:numPr>
              <w:ilvl w:val="1"/>
              <w:numId w:val="7"/>
            </w:numPr>
            <w:suppressAutoHyphens/>
            <w:spacing w:after="0"/>
            <w:ind w:left="426" w:hanging="360"/>
            <w:jc w:val="both"/>
          </w:pPr>
        </w:pPrChange>
      </w:pPr>
      <w:del w:id="10723" w:author="472 Fonvivienda16" w:date="2018-11-14T11:41:00Z">
        <w:r w:rsidRPr="00795827" w:rsidDel="00DA29D4">
          <w:rPr>
            <w:rFonts w:ascii="Arial Narrow" w:hAnsi="Arial Narrow" w:cs="Arial"/>
            <w:sz w:val="24"/>
            <w:szCs w:val="24"/>
          </w:rPr>
          <w:delText>Oportunidad: el suministro de informes debe ser puntual y acorde a las frecuencias pactadas.</w:delText>
        </w:r>
      </w:del>
    </w:p>
    <w:p w:rsidR="00DA29D4" w:rsidRPr="00795827" w:rsidDel="00DA29D4" w:rsidRDefault="00DA29D4">
      <w:pPr>
        <w:pStyle w:val="Sinespaciado"/>
        <w:rPr>
          <w:del w:id="10724" w:author="472 Fonvivienda16" w:date="2018-11-14T11:41:00Z"/>
          <w:rFonts w:ascii="Arial Narrow" w:hAnsi="Arial Narrow" w:cs="Arial"/>
          <w:sz w:val="24"/>
          <w:szCs w:val="24"/>
        </w:rPr>
        <w:pPrChange w:id="10725" w:author="472 Fonvivienda16" w:date="2018-11-14T11:41:00Z">
          <w:pPr>
            <w:pStyle w:val="Textoindependiente3"/>
            <w:numPr>
              <w:ilvl w:val="1"/>
              <w:numId w:val="7"/>
            </w:numPr>
            <w:suppressAutoHyphens/>
            <w:spacing w:after="0"/>
            <w:ind w:left="426" w:hanging="360"/>
            <w:jc w:val="both"/>
          </w:pPr>
        </w:pPrChange>
      </w:pPr>
      <w:del w:id="10726" w:author="472 Fonvivienda16" w:date="2018-11-14T11:41:00Z">
        <w:r w:rsidRPr="00795827" w:rsidDel="00DA29D4">
          <w:rPr>
            <w:rFonts w:ascii="Arial Narrow" w:hAnsi="Arial Narrow" w:cs="Arial"/>
            <w:sz w:val="24"/>
            <w:szCs w:val="24"/>
          </w:rPr>
          <w:delText>Frecuencia: se refiere a la periodicidad con la que se espera se entreguen los informes de avance financiero.</w:delText>
        </w:r>
      </w:del>
    </w:p>
    <w:p w:rsidR="00DA29D4" w:rsidRPr="00795827" w:rsidDel="00DA29D4" w:rsidRDefault="00DA29D4">
      <w:pPr>
        <w:pStyle w:val="Sinespaciado"/>
        <w:rPr>
          <w:del w:id="10727" w:author="472 Fonvivienda16" w:date="2018-11-14T11:41:00Z"/>
          <w:rFonts w:ascii="Arial Narrow" w:hAnsi="Arial Narrow" w:cs="Arial"/>
          <w:sz w:val="24"/>
          <w:szCs w:val="24"/>
        </w:rPr>
        <w:pPrChange w:id="10728" w:author="472 Fonvivienda16" w:date="2018-11-14T11:41:00Z">
          <w:pPr>
            <w:pStyle w:val="Textoindependiente3"/>
            <w:numPr>
              <w:ilvl w:val="1"/>
              <w:numId w:val="7"/>
            </w:numPr>
            <w:suppressAutoHyphens/>
            <w:spacing w:after="0"/>
            <w:ind w:left="426" w:hanging="360"/>
            <w:jc w:val="both"/>
          </w:pPr>
        </w:pPrChange>
      </w:pPr>
      <w:del w:id="10729" w:author="472 Fonvivienda16" w:date="2018-11-14T11:41:00Z">
        <w:r w:rsidRPr="00795827" w:rsidDel="00DA29D4">
          <w:rPr>
            <w:rFonts w:ascii="Arial Narrow" w:hAnsi="Arial Narrow" w:cs="Arial"/>
            <w:sz w:val="24"/>
            <w:szCs w:val="24"/>
          </w:rPr>
          <w:delText>Confiabilidad: la información puede ser utilizada para informes internos y externos por ser verdadera y construida a partir de soportes que cumplen con las normas legales, como por ejemplo una factura.</w:delText>
        </w:r>
      </w:del>
    </w:p>
    <w:p w:rsidR="00DA29D4" w:rsidRPr="00795827" w:rsidDel="00DA29D4" w:rsidRDefault="00DA29D4">
      <w:pPr>
        <w:pStyle w:val="Sinespaciado"/>
        <w:rPr>
          <w:del w:id="10730" w:author="472 Fonvivienda16" w:date="2018-11-14T11:41:00Z"/>
          <w:rFonts w:ascii="Arial Narrow" w:hAnsi="Arial Narrow" w:cs="Arial"/>
          <w:sz w:val="24"/>
          <w:szCs w:val="24"/>
        </w:rPr>
        <w:pPrChange w:id="10731" w:author="472 Fonvivienda16" w:date="2018-11-14T11:41:00Z">
          <w:pPr>
            <w:pStyle w:val="Textoindependiente3"/>
            <w:numPr>
              <w:ilvl w:val="1"/>
              <w:numId w:val="7"/>
            </w:numPr>
            <w:suppressAutoHyphens/>
            <w:spacing w:after="0"/>
            <w:ind w:left="426" w:hanging="360"/>
            <w:jc w:val="both"/>
          </w:pPr>
        </w:pPrChange>
      </w:pPr>
      <w:del w:id="10732" w:author="472 Fonvivienda16" w:date="2018-11-14T11:41:00Z">
        <w:r w:rsidRPr="00795827" w:rsidDel="00DA29D4">
          <w:rPr>
            <w:rFonts w:ascii="Arial Narrow" w:hAnsi="Arial Narrow" w:cs="Arial"/>
            <w:sz w:val="24"/>
            <w:szCs w:val="24"/>
          </w:rPr>
          <w:delText xml:space="preserve">Accesibilidad: de acuerdo a los tipos de informes o reportes solicitados, se espera que la información esté disponible con cortes no anteriores a dos (2) días hábiles. </w:delText>
        </w:r>
      </w:del>
    </w:p>
    <w:p w:rsidR="00DA29D4" w:rsidRPr="00795827" w:rsidDel="00DA29D4" w:rsidRDefault="00DA29D4">
      <w:pPr>
        <w:pStyle w:val="Sinespaciado"/>
        <w:rPr>
          <w:del w:id="10733" w:author="472 Fonvivienda16" w:date="2018-11-14T11:41:00Z"/>
          <w:rFonts w:ascii="Arial Narrow" w:hAnsi="Arial Narrow" w:cs="Arial"/>
        </w:rPr>
        <w:pPrChange w:id="10734" w:author="472 Fonvivienda16" w:date="2018-11-14T11:41:00Z">
          <w:pPr>
            <w:pStyle w:val="Prrafodelista"/>
            <w:numPr>
              <w:numId w:val="3"/>
            </w:numPr>
            <w:tabs>
              <w:tab w:val="left" w:pos="284"/>
              <w:tab w:val="left" w:pos="709"/>
            </w:tabs>
            <w:ind w:left="284" w:hanging="142"/>
            <w:contextualSpacing/>
            <w:jc w:val="both"/>
          </w:pPr>
        </w:pPrChange>
      </w:pPr>
      <w:del w:id="10735" w:author="472 Fonvivienda16" w:date="2018-11-14T11:41:00Z">
        <w:r w:rsidRPr="00795827" w:rsidDel="00DA29D4">
          <w:rPr>
            <w:rFonts w:ascii="Arial Narrow" w:hAnsi="Arial Narrow" w:cs="Arial"/>
          </w:rPr>
          <w:delText xml:space="preserve">Realizar conciliaciones mensuales con el supervisor del contrato, aspecto que deberá quedar documentado mediante actas suscritas por las partes. </w:delText>
        </w:r>
      </w:del>
    </w:p>
    <w:p w:rsidR="00DA29D4" w:rsidDel="00DA29D4" w:rsidRDefault="00DA29D4">
      <w:pPr>
        <w:pStyle w:val="Sinespaciado"/>
        <w:rPr>
          <w:del w:id="10736" w:author="472 Fonvivienda16" w:date="2018-11-14T11:41:00Z"/>
          <w:rFonts w:ascii="Arial Narrow" w:hAnsi="Arial Narrow" w:cs="Arial"/>
        </w:rPr>
        <w:pPrChange w:id="10737" w:author="472 Fonvivienda16" w:date="2018-11-14T11:41:00Z">
          <w:pPr>
            <w:pStyle w:val="Prrafodelista"/>
            <w:numPr>
              <w:numId w:val="3"/>
            </w:numPr>
            <w:tabs>
              <w:tab w:val="left" w:pos="284"/>
              <w:tab w:val="left" w:pos="709"/>
            </w:tabs>
            <w:ind w:left="284" w:hanging="142"/>
            <w:contextualSpacing/>
            <w:jc w:val="both"/>
          </w:pPr>
        </w:pPrChange>
      </w:pPr>
      <w:del w:id="10738" w:author="472 Fonvivienda16" w:date="2018-11-14T11:41:00Z">
        <w:r w:rsidRPr="00795827" w:rsidDel="00DA29D4">
          <w:rPr>
            <w:rFonts w:ascii="Arial Narrow" w:hAnsi="Arial Narrow" w:cs="Arial"/>
          </w:rPr>
          <w:delText>Las demás que por ley correspondan.</w:delText>
        </w:r>
      </w:del>
    </w:p>
    <w:p w:rsidR="00DA29D4" w:rsidRPr="00795827" w:rsidDel="00DA29D4" w:rsidRDefault="00DA29D4">
      <w:pPr>
        <w:pStyle w:val="Sinespaciado"/>
        <w:rPr>
          <w:del w:id="10739" w:author="472 Fonvivienda16" w:date="2018-11-14T11:41:00Z"/>
          <w:rFonts w:ascii="Arial Narrow" w:hAnsi="Arial Narrow" w:cs="Arial"/>
          <w:sz w:val="24"/>
          <w:szCs w:val="24"/>
        </w:rPr>
        <w:pPrChange w:id="10740" w:author="472 Fonvivienda16" w:date="2018-11-14T11:41:00Z">
          <w:pPr>
            <w:pStyle w:val="Textoindependiente3"/>
            <w:tabs>
              <w:tab w:val="center" w:pos="1701"/>
            </w:tabs>
            <w:suppressAutoHyphens/>
            <w:spacing w:after="0"/>
            <w:jc w:val="both"/>
          </w:pPr>
        </w:pPrChange>
      </w:pPr>
    </w:p>
    <w:p w:rsidR="00DA29D4" w:rsidDel="00DA29D4" w:rsidRDefault="00DA29D4">
      <w:pPr>
        <w:pStyle w:val="Sinespaciado"/>
        <w:rPr>
          <w:del w:id="10741" w:author="472 Fonvivienda16" w:date="2018-11-14T11:41:00Z"/>
          <w:rFonts w:ascii="Arial Narrow" w:hAnsi="Arial Narrow" w:cs="Arial"/>
          <w:sz w:val="24"/>
          <w:szCs w:val="24"/>
        </w:rPr>
        <w:pPrChange w:id="10742" w:author="472 Fonvivienda16" w:date="2018-11-14T11:41:00Z">
          <w:pPr>
            <w:pStyle w:val="Textoindependiente3"/>
            <w:numPr>
              <w:ilvl w:val="2"/>
              <w:numId w:val="26"/>
            </w:numPr>
            <w:tabs>
              <w:tab w:val="center" w:pos="1560"/>
            </w:tabs>
            <w:suppressAutoHyphens/>
            <w:spacing w:after="0"/>
            <w:ind w:left="1080" w:hanging="1080"/>
            <w:jc w:val="both"/>
          </w:pPr>
        </w:pPrChange>
      </w:pPr>
      <w:del w:id="10743" w:author="472 Fonvivienda16" w:date="2018-11-14T11:41:00Z">
        <w:r w:rsidRPr="00795827" w:rsidDel="00DA29D4">
          <w:rPr>
            <w:rFonts w:ascii="Arial Narrow" w:hAnsi="Arial Narrow" w:cs="Arial"/>
            <w:sz w:val="24"/>
            <w:szCs w:val="24"/>
          </w:rPr>
          <w:delText>En materia de selección de contratistas, celebración y ejecución de contratos:</w:delText>
        </w:r>
      </w:del>
    </w:p>
    <w:p w:rsidR="00DA29D4" w:rsidRPr="00795827" w:rsidDel="00DA29D4" w:rsidRDefault="00DA29D4">
      <w:pPr>
        <w:pStyle w:val="Sinespaciado"/>
        <w:rPr>
          <w:del w:id="10744" w:author="472 Fonvivienda16" w:date="2018-11-14T11:41:00Z"/>
          <w:rFonts w:ascii="Arial Narrow" w:hAnsi="Arial Narrow" w:cs="Arial"/>
          <w:sz w:val="24"/>
          <w:szCs w:val="24"/>
        </w:rPr>
        <w:pPrChange w:id="10745" w:author="472 Fonvivienda16" w:date="2018-11-14T11:41:00Z">
          <w:pPr>
            <w:pStyle w:val="Textoindependiente3"/>
            <w:tabs>
              <w:tab w:val="center" w:pos="1560"/>
            </w:tabs>
            <w:suppressAutoHyphens/>
            <w:spacing w:after="0"/>
            <w:jc w:val="both"/>
          </w:pPr>
        </w:pPrChange>
      </w:pPr>
    </w:p>
    <w:p w:rsidR="00DA29D4" w:rsidRPr="00795827" w:rsidDel="00DA29D4" w:rsidRDefault="00DA29D4">
      <w:pPr>
        <w:pStyle w:val="Sinespaciado"/>
        <w:rPr>
          <w:del w:id="10746" w:author="472 Fonvivienda16" w:date="2018-11-14T11:41:00Z"/>
          <w:rFonts w:ascii="Arial Narrow" w:hAnsi="Arial Narrow" w:cs="Arial"/>
        </w:rPr>
        <w:pPrChange w:id="10747" w:author="472 Fonvivienda16" w:date="2018-11-14T11:41:00Z">
          <w:pPr>
            <w:pStyle w:val="Prrafodelista"/>
            <w:numPr>
              <w:numId w:val="3"/>
            </w:numPr>
            <w:tabs>
              <w:tab w:val="left" w:pos="284"/>
              <w:tab w:val="left" w:pos="709"/>
            </w:tabs>
            <w:ind w:left="284" w:hanging="142"/>
            <w:contextualSpacing/>
            <w:jc w:val="both"/>
          </w:pPr>
        </w:pPrChange>
      </w:pPr>
      <w:del w:id="10748" w:author="472 Fonvivienda16" w:date="2018-11-14T11:41:00Z">
        <w:r w:rsidRPr="00795827" w:rsidDel="00DA29D4">
          <w:rPr>
            <w:rFonts w:ascii="Arial Narrow" w:hAnsi="Arial Narrow" w:cs="Arial"/>
          </w:rPr>
          <w:delText>Adelantar los procesos de selección que le instruya el Comité Fiduciario y que sean necesarios para el desarrollo, implementación y/o divulgación del contrato. Estos procesos y los contratos a celebrarse se regirán por el Derecho Privado</w:delText>
        </w:r>
        <w:r w:rsidDel="00DA29D4">
          <w:rPr>
            <w:rFonts w:ascii="Arial Narrow" w:hAnsi="Arial Narrow" w:cs="Arial"/>
          </w:rPr>
          <w:delText>,</w:delText>
        </w:r>
        <w:r w:rsidRPr="00795827" w:rsidDel="00DA29D4">
          <w:rPr>
            <w:rFonts w:ascii="Arial Narrow" w:hAnsi="Arial Narrow" w:cs="Arial"/>
          </w:rPr>
          <w:delText xml:space="preserve"> pero deberán sujetarse al procedimiento establecido en el MANUAL OPERATIVO, y podrán incluir la realización de audiencias y publicaciones en medios electrónicos, cuyos costos logísticos deberán ser asumidos</w:delText>
        </w:r>
        <w:r w:rsidDel="00DA29D4">
          <w:rPr>
            <w:rFonts w:ascii="Arial Narrow" w:hAnsi="Arial Narrow" w:cs="Arial"/>
          </w:rPr>
          <w:delText xml:space="preserve"> por el patrimonio autónomo. </w:delText>
        </w:r>
      </w:del>
    </w:p>
    <w:p w:rsidR="00DA29D4" w:rsidRPr="00795827" w:rsidDel="00DA29D4" w:rsidRDefault="00DA29D4">
      <w:pPr>
        <w:pStyle w:val="Sinespaciado"/>
        <w:rPr>
          <w:del w:id="10749" w:author="472 Fonvivienda16" w:date="2018-11-14T11:41:00Z"/>
          <w:rFonts w:ascii="Arial Narrow" w:hAnsi="Arial Narrow" w:cs="Arial"/>
        </w:rPr>
        <w:pPrChange w:id="10750" w:author="472 Fonvivienda16" w:date="2018-11-14T11:41:00Z">
          <w:pPr>
            <w:pStyle w:val="Prrafodelista"/>
            <w:numPr>
              <w:numId w:val="3"/>
            </w:numPr>
            <w:tabs>
              <w:tab w:val="left" w:pos="284"/>
              <w:tab w:val="left" w:pos="709"/>
            </w:tabs>
            <w:ind w:left="284" w:hanging="142"/>
            <w:contextualSpacing/>
            <w:jc w:val="both"/>
          </w:pPr>
        </w:pPrChange>
      </w:pPr>
      <w:del w:id="10751" w:author="472 Fonvivienda16" w:date="2018-11-14T11:41:00Z">
        <w:r w:rsidRPr="00795827" w:rsidDel="00DA29D4">
          <w:rPr>
            <w:rFonts w:ascii="Arial Narrow" w:hAnsi="Arial Narrow" w:cs="Arial"/>
          </w:rPr>
          <w:delText>Elaborar, revisar y suscribir a nombre del Fideicomiso</w:delText>
        </w:r>
        <w:r w:rsidDel="00DA29D4">
          <w:rPr>
            <w:rFonts w:ascii="Arial Narrow" w:hAnsi="Arial Narrow" w:cs="Arial"/>
          </w:rPr>
          <w:delText>,</w:delText>
        </w:r>
        <w:r w:rsidRPr="00795827" w:rsidDel="00DA29D4">
          <w:rPr>
            <w:rFonts w:ascii="Arial Narrow" w:hAnsi="Arial Narrow" w:cs="Arial"/>
          </w:rPr>
          <w:delText xml:space="preserve"> </w:delText>
        </w:r>
        <w:r w:rsidDel="00DA29D4">
          <w:rPr>
            <w:rFonts w:ascii="Arial Narrow" w:hAnsi="Arial Narrow" w:cs="Arial"/>
          </w:rPr>
          <w:delText xml:space="preserve">las </w:delText>
        </w:r>
        <w:r w:rsidRPr="00795827" w:rsidDel="00DA29D4">
          <w:rPr>
            <w:rFonts w:ascii="Arial Narrow" w:hAnsi="Arial Narrow" w:cs="Arial"/>
          </w:rPr>
          <w:delTex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delText>
        </w:r>
        <w:r w:rsidDel="00DA29D4">
          <w:rPr>
            <w:rFonts w:ascii="Arial Narrow" w:hAnsi="Arial Narrow" w:cs="Arial"/>
          </w:rPr>
          <w:delText>el patrimonio autónomo</w:delText>
        </w:r>
        <w:r w:rsidRPr="00795827" w:rsidDel="00DA29D4">
          <w:rPr>
            <w:rFonts w:ascii="Arial Narrow" w:hAnsi="Arial Narrow" w:cs="Arial"/>
          </w:rPr>
          <w:delText>.</w:delText>
        </w:r>
      </w:del>
    </w:p>
    <w:p w:rsidR="00DA29D4" w:rsidRPr="00795827" w:rsidDel="00DA29D4" w:rsidRDefault="00DA29D4">
      <w:pPr>
        <w:pStyle w:val="Sinespaciado"/>
        <w:rPr>
          <w:del w:id="10752" w:author="472 Fonvivienda16" w:date="2018-11-14T11:41:00Z"/>
          <w:rFonts w:ascii="Arial Narrow" w:hAnsi="Arial Narrow" w:cs="Arial"/>
        </w:rPr>
        <w:pPrChange w:id="10753" w:author="472 Fonvivienda16" w:date="2018-11-14T11:41:00Z">
          <w:pPr>
            <w:pStyle w:val="Prrafodelista"/>
            <w:numPr>
              <w:numId w:val="3"/>
            </w:numPr>
            <w:tabs>
              <w:tab w:val="left" w:pos="284"/>
              <w:tab w:val="left" w:pos="709"/>
            </w:tabs>
            <w:ind w:left="284" w:hanging="142"/>
            <w:contextualSpacing/>
            <w:jc w:val="both"/>
          </w:pPr>
        </w:pPrChange>
      </w:pPr>
      <w:del w:id="10754" w:author="472 Fonvivienda16" w:date="2018-11-14T11:41:00Z">
        <w:r w:rsidRPr="00795827" w:rsidDel="00DA29D4">
          <w:rPr>
            <w:rFonts w:ascii="Arial Narrow" w:hAnsi="Arial Narrow" w:cs="Arial"/>
          </w:rPr>
          <w:delText>Elaborar y revisar jurídicamente las minutas de los contratos que deba celebrar LA FIDUCIARIA como vocera del FIDEICOMISO o PATRIMONIO AUTÓNOMO, de acuerdo con lo instruido por el Comité Fiduciario y lo establecido en</w:delText>
        </w:r>
        <w:r w:rsidDel="00DA29D4">
          <w:rPr>
            <w:rFonts w:ascii="Arial Narrow" w:hAnsi="Arial Narrow" w:cs="Arial"/>
          </w:rPr>
          <w:delText xml:space="preserve"> el contrato de fiducia </w:delText>
        </w:r>
        <w:r w:rsidRPr="00795827" w:rsidDel="00DA29D4">
          <w:rPr>
            <w:rFonts w:ascii="Arial Narrow" w:hAnsi="Arial Narrow" w:cs="Arial"/>
          </w:rPr>
          <w:delText xml:space="preserve">y en el MANUAL OPERATIVO. </w:delText>
        </w:r>
      </w:del>
    </w:p>
    <w:p w:rsidR="00DA29D4" w:rsidRPr="00795827" w:rsidDel="00DA29D4" w:rsidRDefault="00DA29D4">
      <w:pPr>
        <w:pStyle w:val="Sinespaciado"/>
        <w:rPr>
          <w:del w:id="10755" w:author="472 Fonvivienda16" w:date="2018-11-14T11:41:00Z"/>
          <w:rFonts w:ascii="Arial Narrow" w:hAnsi="Arial Narrow" w:cs="Arial"/>
        </w:rPr>
        <w:pPrChange w:id="10756" w:author="472 Fonvivienda16" w:date="2018-11-14T11:41:00Z">
          <w:pPr>
            <w:pStyle w:val="Prrafodelista"/>
            <w:numPr>
              <w:numId w:val="3"/>
            </w:numPr>
            <w:tabs>
              <w:tab w:val="left" w:pos="284"/>
              <w:tab w:val="left" w:pos="709"/>
            </w:tabs>
            <w:ind w:left="284" w:hanging="142"/>
            <w:contextualSpacing/>
            <w:jc w:val="both"/>
          </w:pPr>
        </w:pPrChange>
      </w:pPr>
      <w:del w:id="10757" w:author="472 Fonvivienda16" w:date="2018-11-14T11:41:00Z">
        <w:r w:rsidRPr="00795827" w:rsidDel="00DA29D4">
          <w:rPr>
            <w:rFonts w:ascii="Arial Narrow" w:hAnsi="Arial Narrow" w:cs="Arial"/>
          </w:rPr>
          <w:delText>Verificar que se cumplan los requisitos de perfeccionamiento y legalización que se determinen en cada contrato que suscriba LA FIDUCIARIA como vocera del PATRIMONIO AUTÓNOMO.</w:delText>
        </w:r>
      </w:del>
    </w:p>
    <w:p w:rsidR="00DA29D4" w:rsidRPr="00795827" w:rsidDel="00DA29D4" w:rsidRDefault="00DA29D4">
      <w:pPr>
        <w:pStyle w:val="Sinespaciado"/>
        <w:rPr>
          <w:del w:id="10758" w:author="472 Fonvivienda16" w:date="2018-11-14T11:41:00Z"/>
          <w:rFonts w:ascii="Arial Narrow" w:hAnsi="Arial Narrow" w:cs="Arial"/>
        </w:rPr>
        <w:pPrChange w:id="10759" w:author="472 Fonvivienda16" w:date="2018-11-14T11:41:00Z">
          <w:pPr>
            <w:pStyle w:val="Prrafodelista"/>
            <w:numPr>
              <w:numId w:val="3"/>
            </w:numPr>
            <w:tabs>
              <w:tab w:val="left" w:pos="284"/>
              <w:tab w:val="left" w:pos="709"/>
            </w:tabs>
            <w:ind w:left="284" w:hanging="142"/>
            <w:contextualSpacing/>
            <w:jc w:val="both"/>
          </w:pPr>
        </w:pPrChange>
      </w:pPr>
      <w:del w:id="10760" w:author="472 Fonvivienda16" w:date="2018-11-14T11:41:00Z">
        <w:r w:rsidRPr="00795827" w:rsidDel="00DA29D4">
          <w:rPr>
            <w:rFonts w:ascii="Arial Narrow" w:hAnsi="Arial Narrow" w:cs="Arial"/>
          </w:rPr>
          <w:delText xml:space="preserve">Efectuar los pagos en los términos y condiciones pactados en los respectivos contratos y en el MANUAL OPERATIVO.  </w:delText>
        </w:r>
      </w:del>
    </w:p>
    <w:p w:rsidR="00DA29D4" w:rsidDel="00DA29D4" w:rsidRDefault="00DA29D4">
      <w:pPr>
        <w:pStyle w:val="Sinespaciado"/>
        <w:rPr>
          <w:del w:id="10761" w:author="472 Fonvivienda16" w:date="2018-11-14T11:41:00Z"/>
          <w:rFonts w:ascii="Arial Narrow" w:hAnsi="Arial Narrow" w:cs="Arial"/>
        </w:rPr>
        <w:pPrChange w:id="10762" w:author="472 Fonvivienda16" w:date="2018-11-14T11:41:00Z">
          <w:pPr>
            <w:pStyle w:val="Prrafodelista"/>
            <w:numPr>
              <w:numId w:val="3"/>
            </w:numPr>
            <w:tabs>
              <w:tab w:val="left" w:pos="284"/>
              <w:tab w:val="left" w:pos="709"/>
            </w:tabs>
            <w:ind w:left="284" w:hanging="142"/>
            <w:contextualSpacing/>
            <w:jc w:val="both"/>
          </w:pPr>
        </w:pPrChange>
      </w:pPr>
      <w:del w:id="10763" w:author="472 Fonvivienda16" w:date="2018-11-14T11:41:00Z">
        <w:r w:rsidRPr="00795827" w:rsidDel="00DA29D4">
          <w:rPr>
            <w:rFonts w:ascii="Arial Narrow" w:hAnsi="Arial Narrow" w:cs="Arial"/>
          </w:rPr>
          <w:delText>Elaborar y presentar las reclamaciones de las garantías en las cuales el PATRIMONIO AUTÓNOMO sea asegurado y/o beneficiario, cuando sea el caso según lo previsto en el MANUAL OPERATIVO.</w:delText>
        </w:r>
      </w:del>
    </w:p>
    <w:p w:rsidR="00DA29D4" w:rsidRPr="00795827" w:rsidDel="00DA29D4" w:rsidRDefault="00DA29D4">
      <w:pPr>
        <w:pStyle w:val="Sinespaciado"/>
        <w:rPr>
          <w:del w:id="10764" w:author="472 Fonvivienda16" w:date="2018-11-14T11:41:00Z"/>
          <w:rFonts w:ascii="Arial Narrow" w:hAnsi="Arial Narrow" w:cs="Arial"/>
        </w:rPr>
        <w:pPrChange w:id="10765" w:author="472 Fonvivienda16" w:date="2018-11-14T11:41:00Z">
          <w:pPr>
            <w:pStyle w:val="Prrafodelista"/>
            <w:ind w:left="0"/>
            <w:contextualSpacing/>
            <w:jc w:val="both"/>
          </w:pPr>
        </w:pPrChange>
      </w:pPr>
    </w:p>
    <w:p w:rsidR="00DA29D4" w:rsidRPr="00795827" w:rsidDel="00DA29D4" w:rsidRDefault="00DA29D4">
      <w:pPr>
        <w:pStyle w:val="Sinespaciado"/>
        <w:rPr>
          <w:del w:id="10766" w:author="472 Fonvivienda16" w:date="2018-11-14T11:41:00Z"/>
          <w:rFonts w:ascii="Arial Narrow" w:hAnsi="Arial Narrow" w:cs="Arial"/>
          <w:sz w:val="24"/>
          <w:szCs w:val="24"/>
        </w:rPr>
        <w:pPrChange w:id="10767" w:author="472 Fonvivienda16" w:date="2018-11-14T11:41:00Z">
          <w:pPr>
            <w:pStyle w:val="Textoindependiente3"/>
            <w:numPr>
              <w:ilvl w:val="2"/>
              <w:numId w:val="26"/>
            </w:numPr>
            <w:tabs>
              <w:tab w:val="center" w:pos="1560"/>
            </w:tabs>
            <w:suppressAutoHyphens/>
            <w:spacing w:after="0"/>
            <w:ind w:left="1080" w:hanging="1080"/>
            <w:jc w:val="both"/>
          </w:pPr>
        </w:pPrChange>
      </w:pPr>
      <w:del w:id="10768" w:author="472 Fonvivienda16" w:date="2018-11-14T11:41:00Z">
        <w:r w:rsidRPr="00795827" w:rsidDel="00DA29D4">
          <w:rPr>
            <w:rFonts w:ascii="Arial Narrow" w:hAnsi="Arial Narrow" w:cs="Arial"/>
            <w:sz w:val="24"/>
            <w:szCs w:val="24"/>
          </w:rPr>
          <w:delText>En materia de presentación de informes:</w:delText>
        </w:r>
      </w:del>
    </w:p>
    <w:p w:rsidR="00DA29D4" w:rsidDel="00DA29D4" w:rsidRDefault="00DA29D4">
      <w:pPr>
        <w:pStyle w:val="Sinespaciado"/>
        <w:rPr>
          <w:del w:id="10769" w:author="472 Fonvivienda16" w:date="2018-11-14T11:41:00Z"/>
          <w:rFonts w:ascii="Arial Narrow" w:hAnsi="Arial Narrow" w:cs="Arial"/>
        </w:rPr>
        <w:pPrChange w:id="10770" w:author="472 Fonvivienda16" w:date="2018-11-14T11:41:00Z">
          <w:pPr>
            <w:pStyle w:val="Prrafodelista"/>
            <w:ind w:left="0"/>
            <w:contextualSpacing/>
            <w:jc w:val="both"/>
          </w:pPr>
        </w:pPrChange>
      </w:pPr>
    </w:p>
    <w:p w:rsidR="00DA29D4" w:rsidRPr="00795827" w:rsidDel="00DA29D4" w:rsidRDefault="00DA29D4">
      <w:pPr>
        <w:pStyle w:val="Sinespaciado"/>
        <w:rPr>
          <w:del w:id="10771" w:author="472 Fonvivienda16" w:date="2018-11-14T11:41:00Z"/>
          <w:rFonts w:ascii="Arial Narrow" w:hAnsi="Arial Narrow" w:cs="Arial"/>
        </w:rPr>
        <w:pPrChange w:id="10772" w:author="472 Fonvivienda16" w:date="2018-11-14T11:41:00Z">
          <w:pPr>
            <w:pStyle w:val="Prrafodelista"/>
            <w:numPr>
              <w:numId w:val="3"/>
            </w:numPr>
            <w:tabs>
              <w:tab w:val="left" w:pos="284"/>
              <w:tab w:val="left" w:pos="709"/>
            </w:tabs>
            <w:ind w:left="284" w:hanging="142"/>
            <w:contextualSpacing/>
            <w:jc w:val="both"/>
          </w:pPr>
        </w:pPrChange>
      </w:pPr>
      <w:del w:id="10773" w:author="472 Fonvivienda16" w:date="2018-11-14T11:41:00Z">
        <w:r w:rsidRPr="00795827" w:rsidDel="00DA29D4">
          <w:rPr>
            <w:rFonts w:ascii="Arial Narrow" w:hAnsi="Arial Narrow" w:cs="Arial"/>
          </w:rPr>
          <w:delTex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delText>
        </w:r>
      </w:del>
    </w:p>
    <w:p w:rsidR="00DA29D4" w:rsidRPr="003A2FAD" w:rsidDel="00DA29D4" w:rsidRDefault="00DA29D4">
      <w:pPr>
        <w:pStyle w:val="Sinespaciado"/>
        <w:rPr>
          <w:del w:id="10774" w:author="472 Fonvivienda16" w:date="2018-11-14T11:41:00Z"/>
          <w:rFonts w:ascii="Arial Narrow" w:hAnsi="Arial Narrow" w:cs="Arial"/>
        </w:rPr>
        <w:pPrChange w:id="10775" w:author="472 Fonvivienda16" w:date="2018-11-14T11:41:00Z">
          <w:pPr>
            <w:pStyle w:val="Prrafodelista"/>
            <w:numPr>
              <w:numId w:val="3"/>
            </w:numPr>
            <w:tabs>
              <w:tab w:val="left" w:pos="284"/>
              <w:tab w:val="left" w:pos="709"/>
            </w:tabs>
            <w:ind w:left="284" w:hanging="142"/>
            <w:contextualSpacing/>
            <w:jc w:val="both"/>
          </w:pPr>
        </w:pPrChange>
      </w:pPr>
      <w:del w:id="10776" w:author="472 Fonvivienda16" w:date="2018-11-14T11:41:00Z">
        <w:r w:rsidRPr="00795827" w:rsidDel="00DA29D4">
          <w:rPr>
            <w:rFonts w:ascii="Arial Narrow" w:hAnsi="Arial Narrow" w:cs="Arial"/>
          </w:rPr>
          <w:delText>Presentar una rendición de cuentas semestral al COMITÉ FIDUCIARIO del Fideicomiso y al supervisor del contrato</w:delText>
        </w:r>
        <w:r w:rsidDel="00DA29D4">
          <w:rPr>
            <w:rFonts w:ascii="Arial Narrow" w:hAnsi="Arial Narrow" w:cs="Arial"/>
          </w:rPr>
          <w:delText xml:space="preserve">, </w:delText>
        </w:r>
        <w:r w:rsidRPr="003A2FAD" w:rsidDel="00DA29D4">
          <w:rPr>
            <w:rFonts w:ascii="Arial Narrow" w:hAnsi="Arial Narrow" w:cs="Arial"/>
          </w:rPr>
          <w:delText>Sin perjuicio de la rendición de cuentas al beneficiario art 1234 c.co, numeral 8. Y numeral 6, de la parte II, título II, capítulo primero de la circular básica jurídica expedida por la SF</w:delText>
        </w:r>
      </w:del>
    </w:p>
    <w:p w:rsidR="00DA29D4" w:rsidRPr="00795827" w:rsidDel="00DA29D4" w:rsidRDefault="00DA29D4">
      <w:pPr>
        <w:pStyle w:val="Sinespaciado"/>
        <w:rPr>
          <w:del w:id="10777" w:author="472 Fonvivienda16" w:date="2018-11-14T11:41:00Z"/>
          <w:rFonts w:ascii="Arial Narrow" w:hAnsi="Arial Narrow" w:cs="Arial"/>
        </w:rPr>
        <w:pPrChange w:id="10778" w:author="472 Fonvivienda16" w:date="2018-11-14T11:41:00Z">
          <w:pPr>
            <w:pStyle w:val="Prrafodelista"/>
            <w:numPr>
              <w:numId w:val="3"/>
            </w:numPr>
            <w:tabs>
              <w:tab w:val="left" w:pos="284"/>
              <w:tab w:val="left" w:pos="709"/>
            </w:tabs>
            <w:ind w:left="284" w:hanging="142"/>
            <w:contextualSpacing/>
            <w:jc w:val="both"/>
          </w:pPr>
        </w:pPrChange>
      </w:pPr>
      <w:del w:id="10779" w:author="472 Fonvivienda16" w:date="2018-11-14T11:41:00Z">
        <w:r w:rsidRPr="00795827" w:rsidDel="00DA29D4">
          <w:rPr>
            <w:rFonts w:ascii="Arial Narrow" w:hAnsi="Arial Narrow" w:cs="Arial"/>
          </w:rPr>
          <w:delText xml:space="preserve">Generar los informes que le solicite cualquiera de los órganos contractuales del Fideicomiso y/o el supervisor del contrato y que se relacionen con las obligaciones a su cargo de acuerdo con el contrato de fiducia mercantil. </w:delText>
        </w:r>
      </w:del>
    </w:p>
    <w:p w:rsidR="00DA29D4" w:rsidRPr="00795827" w:rsidDel="00DA29D4" w:rsidRDefault="00DA29D4">
      <w:pPr>
        <w:pStyle w:val="Sinespaciado"/>
        <w:rPr>
          <w:del w:id="10780" w:author="472 Fonvivienda16" w:date="2018-11-14T11:41:00Z"/>
          <w:rFonts w:ascii="Arial Narrow" w:hAnsi="Arial Narrow" w:cs="Arial"/>
        </w:rPr>
        <w:pPrChange w:id="10781" w:author="472 Fonvivienda16" w:date="2018-11-14T11:41:00Z">
          <w:pPr>
            <w:pStyle w:val="Prrafodelista"/>
            <w:numPr>
              <w:numId w:val="3"/>
            </w:numPr>
            <w:tabs>
              <w:tab w:val="left" w:pos="284"/>
              <w:tab w:val="left" w:pos="709"/>
            </w:tabs>
            <w:ind w:left="284" w:hanging="142"/>
            <w:contextualSpacing/>
            <w:jc w:val="both"/>
          </w:pPr>
        </w:pPrChange>
      </w:pPr>
      <w:del w:id="10782" w:author="472 Fonvivienda16" w:date="2018-11-14T11:41:00Z">
        <w:r w:rsidRPr="00795827" w:rsidDel="00DA29D4">
          <w:rPr>
            <w:rFonts w:ascii="Arial Narrow" w:hAnsi="Arial Narrow" w:cs="Arial"/>
          </w:rPr>
          <w:delText xml:space="preserve">Responder oportunamente las solicitudes formuladas por los organismos de control del fideicomitente o de los fideicomitentes que se vinculen, que se relacionen con las obligaciones a su cargo de acuerdo con el contrato de fiducia mercantil. </w:delText>
        </w:r>
      </w:del>
    </w:p>
    <w:p w:rsidR="00DA29D4" w:rsidDel="00DA29D4" w:rsidRDefault="00DA29D4">
      <w:pPr>
        <w:pStyle w:val="Sinespaciado"/>
        <w:rPr>
          <w:del w:id="10783" w:author="472 Fonvivienda16" w:date="2018-11-14T11:41:00Z"/>
          <w:rFonts w:ascii="Arial Narrow" w:hAnsi="Arial Narrow" w:cs="Arial"/>
        </w:rPr>
        <w:pPrChange w:id="10784" w:author="472 Fonvivienda16" w:date="2018-11-14T11:41:00Z">
          <w:pPr>
            <w:pStyle w:val="Prrafodelista"/>
            <w:numPr>
              <w:numId w:val="3"/>
            </w:numPr>
            <w:tabs>
              <w:tab w:val="left" w:pos="284"/>
              <w:tab w:val="left" w:pos="709"/>
            </w:tabs>
            <w:ind w:left="284" w:hanging="142"/>
            <w:contextualSpacing/>
            <w:jc w:val="both"/>
          </w:pPr>
        </w:pPrChange>
      </w:pPr>
      <w:del w:id="10785" w:author="472 Fonvivienda16" w:date="2018-11-14T11:41:00Z">
        <w:r w:rsidRPr="00795827" w:rsidDel="00DA29D4">
          <w:rPr>
            <w:rFonts w:ascii="Arial Narrow" w:hAnsi="Arial Narrow" w:cs="Arial"/>
          </w:rPr>
          <w:delTex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delText>
        </w:r>
      </w:del>
    </w:p>
    <w:p w:rsidR="00DA29D4" w:rsidRPr="00795827" w:rsidDel="00DA29D4" w:rsidRDefault="00DA29D4">
      <w:pPr>
        <w:pStyle w:val="Sinespaciado"/>
        <w:rPr>
          <w:del w:id="10786" w:author="472 Fonvivienda16" w:date="2018-11-14T11:41:00Z"/>
          <w:rFonts w:ascii="Arial Narrow" w:hAnsi="Arial Narrow" w:cs="Arial"/>
        </w:rPr>
        <w:pPrChange w:id="10787" w:author="472 Fonvivienda16" w:date="2018-11-14T11:41:00Z">
          <w:pPr>
            <w:pStyle w:val="Prrafodelista"/>
            <w:ind w:left="0"/>
            <w:contextualSpacing/>
            <w:jc w:val="both"/>
          </w:pPr>
        </w:pPrChange>
      </w:pPr>
    </w:p>
    <w:p w:rsidR="00DA29D4" w:rsidDel="00DA29D4" w:rsidRDefault="00DA29D4">
      <w:pPr>
        <w:pStyle w:val="Sinespaciado"/>
        <w:rPr>
          <w:del w:id="10788" w:author="472 Fonvivienda16" w:date="2018-11-14T11:41:00Z"/>
          <w:rFonts w:ascii="Arial Narrow" w:hAnsi="Arial Narrow" w:cs="Arial"/>
          <w:sz w:val="24"/>
          <w:szCs w:val="24"/>
        </w:rPr>
        <w:pPrChange w:id="10789" w:author="472 Fonvivienda16" w:date="2018-11-14T11:41:00Z">
          <w:pPr>
            <w:pStyle w:val="Textoindependiente3"/>
            <w:numPr>
              <w:ilvl w:val="2"/>
              <w:numId w:val="26"/>
            </w:numPr>
            <w:tabs>
              <w:tab w:val="center" w:pos="1560"/>
            </w:tabs>
            <w:suppressAutoHyphens/>
            <w:spacing w:after="0"/>
            <w:ind w:left="1080" w:hanging="1080"/>
            <w:jc w:val="both"/>
          </w:pPr>
        </w:pPrChange>
      </w:pPr>
      <w:del w:id="10790" w:author="472 Fonvivienda16" w:date="2018-11-14T11:41:00Z">
        <w:r w:rsidRPr="00795827" w:rsidDel="00DA29D4">
          <w:rPr>
            <w:rFonts w:ascii="Arial Narrow" w:hAnsi="Arial Narrow" w:cs="Arial"/>
            <w:sz w:val="24"/>
            <w:szCs w:val="24"/>
          </w:rPr>
          <w:delText>Otras obligaciones a cargo de la fiduciaria:</w:delText>
        </w:r>
      </w:del>
    </w:p>
    <w:p w:rsidR="00DA29D4" w:rsidRPr="00795827" w:rsidDel="00DA29D4" w:rsidRDefault="00DA29D4">
      <w:pPr>
        <w:pStyle w:val="Sinespaciado"/>
        <w:rPr>
          <w:del w:id="10791" w:author="472 Fonvivienda16" w:date="2018-11-14T11:41:00Z"/>
          <w:rFonts w:ascii="Arial Narrow" w:hAnsi="Arial Narrow" w:cs="Arial"/>
          <w:sz w:val="24"/>
          <w:szCs w:val="24"/>
        </w:rPr>
        <w:pPrChange w:id="10792" w:author="472 Fonvivienda16" w:date="2018-11-14T11:41:00Z">
          <w:pPr>
            <w:pStyle w:val="Textoindependiente3"/>
            <w:tabs>
              <w:tab w:val="center" w:pos="1560"/>
            </w:tabs>
            <w:suppressAutoHyphens/>
            <w:spacing w:after="0"/>
            <w:jc w:val="both"/>
          </w:pPr>
        </w:pPrChange>
      </w:pPr>
    </w:p>
    <w:p w:rsidR="00DA29D4" w:rsidDel="00DA29D4" w:rsidRDefault="00DA29D4">
      <w:pPr>
        <w:pStyle w:val="Sinespaciado"/>
        <w:rPr>
          <w:del w:id="10793" w:author="472 Fonvivienda16" w:date="2018-11-14T11:41:00Z"/>
          <w:rFonts w:ascii="Arial Narrow" w:hAnsi="Arial Narrow" w:cs="Arial"/>
        </w:rPr>
        <w:pPrChange w:id="10794" w:author="472 Fonvivienda16" w:date="2018-11-14T11:41:00Z">
          <w:pPr>
            <w:pStyle w:val="Prrafodelista"/>
            <w:numPr>
              <w:numId w:val="3"/>
            </w:numPr>
            <w:tabs>
              <w:tab w:val="left" w:pos="284"/>
              <w:tab w:val="left" w:pos="709"/>
            </w:tabs>
            <w:ind w:left="284" w:hanging="142"/>
            <w:contextualSpacing/>
            <w:jc w:val="both"/>
          </w:pPr>
        </w:pPrChange>
      </w:pPr>
      <w:del w:id="10795" w:author="472 Fonvivienda16" w:date="2018-11-14T11:41:00Z">
        <w:r w:rsidRPr="00164536" w:rsidDel="00DA29D4">
          <w:rPr>
            <w:rFonts w:ascii="Arial Narrow" w:hAnsi="Arial Narrow" w:cs="Arial"/>
          </w:rPr>
          <w:delText>Constituir una unidad de gestión que será financiada con cargo a la comisión fiduciaria,</w:delText>
        </w:r>
        <w:r w:rsidRPr="00AE4111" w:rsidDel="00DA29D4">
          <w:rPr>
            <w:rFonts w:ascii="Arial Narrow" w:hAnsi="Arial Narrow" w:cs="Arial"/>
          </w:rPr>
          <w:delText xml:space="preserve"> con la cual deberá cumplir la totalidad de las obligaciones descritas en el contrato de fiducia</w:delText>
        </w:r>
        <w:r w:rsidDel="00DA29D4">
          <w:rPr>
            <w:rFonts w:ascii="Arial Narrow" w:hAnsi="Arial Narrow" w:cs="Arial"/>
          </w:rPr>
          <w:delText>.</w:delText>
        </w:r>
      </w:del>
    </w:p>
    <w:p w:rsidR="00DA29D4" w:rsidRPr="00795827" w:rsidDel="00DA29D4" w:rsidRDefault="00DA29D4">
      <w:pPr>
        <w:pStyle w:val="Sinespaciado"/>
        <w:rPr>
          <w:del w:id="10796" w:author="472 Fonvivienda16" w:date="2018-11-14T11:41:00Z"/>
          <w:rFonts w:ascii="Arial Narrow" w:hAnsi="Arial Narrow" w:cs="Arial"/>
        </w:rPr>
        <w:pPrChange w:id="10797" w:author="472 Fonvivienda16" w:date="2018-11-14T11:41:00Z">
          <w:pPr>
            <w:pStyle w:val="Prrafodelista"/>
            <w:numPr>
              <w:numId w:val="3"/>
            </w:numPr>
            <w:tabs>
              <w:tab w:val="left" w:pos="284"/>
              <w:tab w:val="left" w:pos="709"/>
            </w:tabs>
            <w:ind w:left="284" w:hanging="142"/>
            <w:contextualSpacing/>
            <w:jc w:val="both"/>
          </w:pPr>
        </w:pPrChange>
      </w:pPr>
      <w:del w:id="10798" w:author="472 Fonvivienda16" w:date="2018-11-14T11:41:00Z">
        <w:r w:rsidRPr="00795827" w:rsidDel="00DA29D4">
          <w:rPr>
            <w:rFonts w:ascii="Arial Narrow" w:hAnsi="Arial Narrow" w:cs="Arial"/>
          </w:rPr>
          <w:delTex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delText>
        </w:r>
      </w:del>
    </w:p>
    <w:p w:rsidR="00DA29D4" w:rsidRPr="00795827" w:rsidDel="00DA29D4" w:rsidRDefault="00DA29D4">
      <w:pPr>
        <w:pStyle w:val="Sinespaciado"/>
        <w:rPr>
          <w:del w:id="10799" w:author="472 Fonvivienda16" w:date="2018-11-14T11:41:00Z"/>
          <w:rFonts w:ascii="Arial Narrow" w:hAnsi="Arial Narrow" w:cs="Arial"/>
        </w:rPr>
        <w:pPrChange w:id="10800" w:author="472 Fonvivienda16" w:date="2018-11-14T11:41:00Z">
          <w:pPr>
            <w:pStyle w:val="Prrafodelista"/>
            <w:numPr>
              <w:numId w:val="3"/>
            </w:numPr>
            <w:tabs>
              <w:tab w:val="left" w:pos="284"/>
              <w:tab w:val="left" w:pos="709"/>
            </w:tabs>
            <w:ind w:left="284" w:hanging="142"/>
            <w:contextualSpacing/>
            <w:jc w:val="both"/>
          </w:pPr>
        </w:pPrChange>
      </w:pPr>
      <w:del w:id="10801" w:author="472 Fonvivienda16" w:date="2018-11-14T11:41:00Z">
        <w:r w:rsidRPr="00795827" w:rsidDel="00DA29D4">
          <w:rPr>
            <w:rFonts w:ascii="Arial Narrow" w:hAnsi="Arial Narrow" w:cs="Arial"/>
          </w:rPr>
          <w:delText xml:space="preserve">Pedir instrucciones al FIDEICOMITENTE o al órgano contractual competente, cuando en la ejecución del contrato se presenten hechos sobrevinientes e imprevistos, que impidan el cumplimiento de sus obligaciones contractuales. </w:delText>
        </w:r>
      </w:del>
    </w:p>
    <w:p w:rsidR="00DA29D4" w:rsidRPr="00795827" w:rsidDel="00DA29D4" w:rsidRDefault="00DA29D4">
      <w:pPr>
        <w:pStyle w:val="Sinespaciado"/>
        <w:rPr>
          <w:del w:id="10802" w:author="472 Fonvivienda16" w:date="2018-11-14T11:41:00Z"/>
          <w:rFonts w:ascii="Arial Narrow" w:hAnsi="Arial Narrow" w:cs="Arial"/>
        </w:rPr>
        <w:pPrChange w:id="10803" w:author="472 Fonvivienda16" w:date="2018-11-14T11:41:00Z">
          <w:pPr>
            <w:pStyle w:val="Prrafodelista"/>
            <w:numPr>
              <w:numId w:val="3"/>
            </w:numPr>
            <w:tabs>
              <w:tab w:val="left" w:pos="284"/>
              <w:tab w:val="left" w:pos="709"/>
            </w:tabs>
            <w:ind w:left="284" w:hanging="142"/>
            <w:contextualSpacing/>
            <w:jc w:val="both"/>
          </w:pPr>
        </w:pPrChange>
      </w:pPr>
      <w:del w:id="10804" w:author="472 Fonvivienda16" w:date="2018-11-14T11:41:00Z">
        <w:r w:rsidRPr="00795827" w:rsidDel="00DA29D4">
          <w:rPr>
            <w:rFonts w:ascii="Arial Narrow" w:hAnsi="Arial Narrow" w:cs="Arial"/>
          </w:rPr>
          <w:delText xml:space="preserve">Restituir a título de devolución de aportes al FIDEICOMITENTE o a quien </w:delText>
        </w:r>
        <w:r w:rsidDel="00DA29D4">
          <w:rPr>
            <w:rFonts w:ascii="Arial Narrow" w:hAnsi="Arial Narrow" w:cs="Arial"/>
          </w:rPr>
          <w:delText>é</w:delText>
        </w:r>
        <w:r w:rsidRPr="00795827" w:rsidDel="00DA29D4">
          <w:rPr>
            <w:rFonts w:ascii="Arial Narrow" w:hAnsi="Arial Narrow" w:cs="Arial"/>
          </w:rPr>
          <w:delText>ste indique, los remanentes de los recursos, de conformidad con lo previsto en el contrato.</w:delText>
        </w:r>
      </w:del>
    </w:p>
    <w:p w:rsidR="00DA29D4" w:rsidRPr="00795827" w:rsidDel="00DA29D4" w:rsidRDefault="00DA29D4">
      <w:pPr>
        <w:pStyle w:val="Sinespaciado"/>
        <w:rPr>
          <w:del w:id="10805" w:author="472 Fonvivienda16" w:date="2018-11-14T11:41:00Z"/>
          <w:rFonts w:ascii="Arial Narrow" w:hAnsi="Arial Narrow" w:cs="Arial"/>
        </w:rPr>
        <w:pPrChange w:id="10806" w:author="472 Fonvivienda16" w:date="2018-11-14T11:41:00Z">
          <w:pPr>
            <w:pStyle w:val="Prrafodelista"/>
            <w:numPr>
              <w:numId w:val="3"/>
            </w:numPr>
            <w:tabs>
              <w:tab w:val="left" w:pos="284"/>
              <w:tab w:val="left" w:pos="709"/>
            </w:tabs>
            <w:ind w:left="284" w:hanging="142"/>
            <w:contextualSpacing/>
            <w:jc w:val="both"/>
          </w:pPr>
        </w:pPrChange>
      </w:pPr>
      <w:del w:id="10807" w:author="472 Fonvivienda16" w:date="2018-11-14T11:41:00Z">
        <w:r w:rsidRPr="00795827" w:rsidDel="00DA29D4">
          <w:rPr>
            <w:rFonts w:ascii="Arial Narrow" w:hAnsi="Arial Narrow" w:cs="Arial"/>
          </w:rPr>
          <w:delText xml:space="preserve">Llevar la personería para la protección y defensa de los bienes entregados en fiducia, contra actos de terceros y aún de EL FIDEICOMITENTE. </w:delText>
        </w:r>
      </w:del>
    </w:p>
    <w:p w:rsidR="00DA29D4" w:rsidRPr="00795827" w:rsidDel="00DA29D4" w:rsidRDefault="00DA29D4">
      <w:pPr>
        <w:pStyle w:val="Sinespaciado"/>
        <w:rPr>
          <w:del w:id="10808" w:author="472 Fonvivienda16" w:date="2018-11-14T11:41:00Z"/>
          <w:rFonts w:ascii="Arial Narrow" w:hAnsi="Arial Narrow" w:cs="Arial"/>
        </w:rPr>
        <w:pPrChange w:id="10809" w:author="472 Fonvivienda16" w:date="2018-11-14T11:41:00Z">
          <w:pPr>
            <w:pStyle w:val="Prrafodelista"/>
            <w:numPr>
              <w:numId w:val="3"/>
            </w:numPr>
            <w:tabs>
              <w:tab w:val="left" w:pos="284"/>
              <w:tab w:val="left" w:pos="709"/>
            </w:tabs>
            <w:ind w:left="284" w:hanging="142"/>
            <w:contextualSpacing/>
            <w:jc w:val="both"/>
          </w:pPr>
        </w:pPrChange>
      </w:pPr>
      <w:del w:id="10810" w:author="472 Fonvivienda16" w:date="2018-11-14T11:41:00Z">
        <w:r w:rsidRPr="00795827" w:rsidDel="00DA29D4">
          <w:rPr>
            <w:rFonts w:ascii="Arial Narrow" w:hAnsi="Arial Narrow" w:cs="Arial"/>
          </w:rPr>
          <w:delText xml:space="preserve">Entregar a EL FIDEICOMITENTE o a quien este indique toda suma de dinero por concepto de capital y/o rendimientos que quede a la terminación del contrato y le corresponda a éstos. </w:delText>
        </w:r>
      </w:del>
    </w:p>
    <w:p w:rsidR="00DA29D4" w:rsidDel="00DA29D4" w:rsidRDefault="00DA29D4">
      <w:pPr>
        <w:pStyle w:val="Sinespaciado"/>
        <w:rPr>
          <w:del w:id="10811" w:author="472 Fonvivienda16" w:date="2018-11-14T11:41:00Z"/>
          <w:rFonts w:ascii="Arial Narrow" w:hAnsi="Arial Narrow" w:cs="Arial"/>
        </w:rPr>
        <w:pPrChange w:id="10812" w:author="472 Fonvivienda16" w:date="2018-11-14T11:41:00Z">
          <w:pPr>
            <w:pStyle w:val="Prrafodelista"/>
            <w:numPr>
              <w:numId w:val="3"/>
            </w:numPr>
            <w:tabs>
              <w:tab w:val="left" w:pos="284"/>
              <w:tab w:val="left" w:pos="709"/>
            </w:tabs>
            <w:ind w:left="284" w:hanging="142"/>
            <w:contextualSpacing/>
            <w:jc w:val="both"/>
          </w:pPr>
        </w:pPrChange>
      </w:pPr>
      <w:del w:id="10813" w:author="472 Fonvivienda16" w:date="2018-11-14T11:41:00Z">
        <w:r w:rsidRPr="00795827" w:rsidDel="00DA29D4">
          <w:rPr>
            <w:rFonts w:ascii="Arial Narrow" w:hAnsi="Arial Narrow" w:cs="Arial"/>
          </w:rPr>
          <w:delText>Hacer entrega al Fideicomitente, de un archivo documental y digitalizado, que cumpla con los requisitos del Ministerio de Vivienda, Ciudad y Territorio y de la Ley General de Archivos para Colombia.</w:delText>
        </w:r>
      </w:del>
    </w:p>
    <w:p w:rsidR="00DA29D4" w:rsidRPr="003A2FAD" w:rsidDel="00DA29D4" w:rsidRDefault="00DA29D4">
      <w:pPr>
        <w:pStyle w:val="Sinespaciado"/>
        <w:rPr>
          <w:del w:id="10814" w:author="472 Fonvivienda16" w:date="2018-11-14T11:41:00Z"/>
          <w:rFonts w:ascii="Arial Narrow" w:hAnsi="Arial Narrow" w:cs="Arial"/>
        </w:rPr>
        <w:pPrChange w:id="10815" w:author="472 Fonvivienda16" w:date="2018-11-14T11:41:00Z">
          <w:pPr>
            <w:pStyle w:val="Prrafodelista"/>
            <w:numPr>
              <w:numId w:val="3"/>
            </w:numPr>
            <w:tabs>
              <w:tab w:val="left" w:pos="284"/>
              <w:tab w:val="left" w:pos="709"/>
            </w:tabs>
            <w:ind w:left="284" w:hanging="142"/>
            <w:contextualSpacing/>
            <w:jc w:val="both"/>
          </w:pPr>
        </w:pPrChange>
      </w:pPr>
      <w:del w:id="10816" w:author="472 Fonvivienda16" w:date="2018-11-14T11:41:00Z">
        <w:r w:rsidDel="00DA29D4">
          <w:rPr>
            <w:rFonts w:ascii="Arial Narrow" w:hAnsi="Arial Narrow" w:cs="Arial"/>
          </w:rPr>
          <w:delText>Contar con un s</w:delText>
        </w:r>
        <w:r w:rsidRPr="003A2FAD" w:rsidDel="00DA29D4">
          <w:rPr>
            <w:rFonts w:ascii="Arial Narrow" w:hAnsi="Arial Narrow" w:cs="Arial"/>
          </w:rPr>
          <w:delText>istema o aplicativo que al momento de esta cotización se encuentre licenciado a favor de la sociedad fiduciaria o de propiedad de ésta, en el que se registren los movimientos e información relativa al patrimonio autónomo.</w:delText>
        </w:r>
      </w:del>
    </w:p>
    <w:p w:rsidR="00DA29D4" w:rsidDel="00DA29D4" w:rsidRDefault="00DA29D4">
      <w:pPr>
        <w:pStyle w:val="Sinespaciado"/>
        <w:rPr>
          <w:del w:id="10817" w:author="472 Fonvivienda16" w:date="2018-11-14T11:41:00Z"/>
          <w:rFonts w:ascii="Arial Narrow" w:hAnsi="Arial Narrow" w:cs="Arial"/>
        </w:rPr>
        <w:pPrChange w:id="10818" w:author="472 Fonvivienda16" w:date="2018-11-14T11:41:00Z">
          <w:pPr>
            <w:pStyle w:val="Prrafodelista"/>
            <w:numPr>
              <w:numId w:val="3"/>
            </w:numPr>
            <w:tabs>
              <w:tab w:val="left" w:pos="284"/>
              <w:tab w:val="left" w:pos="709"/>
            </w:tabs>
            <w:ind w:left="284" w:hanging="142"/>
            <w:contextualSpacing/>
            <w:jc w:val="both"/>
          </w:pPr>
        </w:pPrChange>
      </w:pPr>
      <w:del w:id="10819" w:author="472 Fonvivienda16" w:date="2018-11-14T11:41:00Z">
        <w:r w:rsidRPr="00795827" w:rsidDel="00DA29D4">
          <w:rPr>
            <w:rFonts w:ascii="Arial Narrow" w:hAnsi="Arial Narrow" w:cs="Arial"/>
          </w:rPr>
          <w:delText>Las demás obligaciones necesarias para dar cumplimiento al objeto contractual estipulado.</w:delText>
        </w:r>
      </w:del>
    </w:p>
    <w:p w:rsidR="00DA29D4" w:rsidRPr="00795827" w:rsidDel="00DA29D4" w:rsidRDefault="00DA29D4">
      <w:pPr>
        <w:pStyle w:val="Sinespaciado"/>
        <w:rPr>
          <w:del w:id="10820" w:author="472 Fonvivienda16" w:date="2018-11-14T11:41:00Z"/>
          <w:rFonts w:ascii="Arial Narrow" w:hAnsi="Arial Narrow" w:cs="Arial"/>
        </w:rPr>
        <w:pPrChange w:id="10821" w:author="472 Fonvivienda16" w:date="2018-11-14T11:41:00Z">
          <w:pPr>
            <w:pStyle w:val="Prrafodelista"/>
            <w:ind w:left="0"/>
            <w:contextualSpacing/>
            <w:jc w:val="both"/>
          </w:pPr>
        </w:pPrChange>
      </w:pPr>
    </w:p>
    <w:p w:rsidR="00DA29D4" w:rsidRPr="00795827" w:rsidDel="00DA29D4" w:rsidRDefault="00DA29D4">
      <w:pPr>
        <w:pStyle w:val="Sinespaciado"/>
        <w:rPr>
          <w:del w:id="10822" w:author="472 Fonvivienda16" w:date="2018-11-14T11:41:00Z"/>
          <w:rFonts w:ascii="Arial Narrow" w:hAnsi="Arial Narrow" w:cs="Arial"/>
          <w:b/>
        </w:rPr>
        <w:pPrChange w:id="10823" w:author="472 Fonvivienda16" w:date="2018-11-14T11:41:00Z">
          <w:pPr>
            <w:numPr>
              <w:numId w:val="16"/>
            </w:numPr>
            <w:ind w:left="426" w:hanging="426"/>
            <w:contextualSpacing/>
            <w:jc w:val="both"/>
          </w:pPr>
        </w:pPrChange>
      </w:pPr>
      <w:del w:id="10824" w:author="472 Fonvivienda16" w:date="2018-11-14T11:41:00Z">
        <w:r w:rsidRPr="000D3AF9" w:rsidDel="00DA29D4">
          <w:rPr>
            <w:rFonts w:ascii="Arial Narrow" w:hAnsi="Arial Narrow"/>
            <w:b/>
            <w:lang w:val="es-ES_tradnl"/>
          </w:rPr>
          <w:delText>TRÁMITE DEL PROCESO DE SELECCIÓN</w:delText>
        </w:r>
      </w:del>
    </w:p>
    <w:p w:rsidR="00DA29D4" w:rsidRPr="00795827" w:rsidDel="00DA29D4" w:rsidRDefault="00DA29D4">
      <w:pPr>
        <w:pStyle w:val="Sinespaciado"/>
        <w:rPr>
          <w:del w:id="10825" w:author="472 Fonvivienda16" w:date="2018-11-14T11:41:00Z"/>
          <w:rFonts w:ascii="Arial Narrow" w:hAnsi="Arial Narrow" w:cs="Arial"/>
          <w:b/>
        </w:rPr>
        <w:pPrChange w:id="10826" w:author="472 Fonvivienda16" w:date="2018-11-14T11:41:00Z">
          <w:pPr>
            <w:pStyle w:val="Prrafodelista"/>
            <w:ind w:left="0"/>
            <w:jc w:val="both"/>
          </w:pPr>
        </w:pPrChange>
      </w:pPr>
    </w:p>
    <w:p w:rsidR="00DA29D4" w:rsidDel="00DA29D4" w:rsidRDefault="00DA29D4">
      <w:pPr>
        <w:pStyle w:val="Sinespaciado"/>
        <w:rPr>
          <w:del w:id="10827" w:author="472 Fonvivienda16" w:date="2018-11-14T11:41:00Z"/>
          <w:rFonts w:ascii="Arial Narrow" w:hAnsi="Arial Narrow" w:cs="Arial"/>
          <w:b/>
        </w:rPr>
        <w:pPrChange w:id="10828" w:author="472 Fonvivienda16" w:date="2018-11-14T11:41:00Z">
          <w:pPr>
            <w:pStyle w:val="Prrafodelista"/>
            <w:numPr>
              <w:numId w:val="23"/>
            </w:numPr>
            <w:ind w:left="0" w:hanging="360"/>
            <w:contextualSpacing/>
            <w:jc w:val="both"/>
          </w:pPr>
        </w:pPrChange>
      </w:pPr>
      <w:del w:id="10829" w:author="472 Fonvivienda16" w:date="2018-11-14T11:41:00Z">
        <w:r w:rsidRPr="00795827" w:rsidDel="00DA29D4">
          <w:rPr>
            <w:rFonts w:ascii="Arial Narrow" w:hAnsi="Arial Narrow" w:cs="Arial"/>
            <w:b/>
          </w:rPr>
          <w:delText>Cronograma del proceso de selección</w:delText>
        </w:r>
      </w:del>
    </w:p>
    <w:p w:rsidR="00DA29D4" w:rsidRPr="00795827" w:rsidDel="00DA29D4" w:rsidRDefault="00DA29D4">
      <w:pPr>
        <w:pStyle w:val="Sinespaciado"/>
        <w:rPr>
          <w:del w:id="10830" w:author="472 Fonvivienda16" w:date="2018-11-14T11:41:00Z"/>
          <w:rFonts w:ascii="Arial Narrow" w:hAnsi="Arial Narrow" w:cs="Arial"/>
          <w:b/>
        </w:rPr>
        <w:pPrChange w:id="10831" w:author="472 Fonvivienda16" w:date="2018-11-14T11:41:00Z">
          <w:pPr>
            <w:pStyle w:val="Prrafodelista"/>
            <w:ind w:left="0"/>
            <w:contextualSpacing/>
            <w:jc w:val="both"/>
          </w:pPr>
        </w:pPrChange>
      </w:pPr>
    </w:p>
    <w:p w:rsidR="00DA29D4" w:rsidRPr="00795827" w:rsidDel="00DA29D4" w:rsidRDefault="00DA29D4">
      <w:pPr>
        <w:pStyle w:val="Sinespaciado"/>
        <w:rPr>
          <w:del w:id="10832" w:author="472 Fonvivienda16" w:date="2018-11-14T11:41:00Z"/>
          <w:rFonts w:ascii="Arial Narrow" w:hAnsi="Arial Narrow" w:cs="Arial"/>
        </w:rPr>
        <w:pPrChange w:id="10833" w:author="472 Fonvivienda16" w:date="2018-11-14T11:41:00Z">
          <w:pPr>
            <w:contextualSpacing/>
            <w:jc w:val="both"/>
          </w:pPr>
        </w:pPrChange>
      </w:pPr>
      <w:del w:id="10834" w:author="472 Fonvivienda16" w:date="2018-11-14T11:41:00Z">
        <w:r w:rsidRPr="00795827" w:rsidDel="00DA29D4">
          <w:rPr>
            <w:rFonts w:ascii="Arial Narrow" w:hAnsi="Arial Narrow" w:cs="Arial"/>
          </w:rPr>
          <w:delText>El presente proceso de selección se sujetará al siguiente cronograma:</w:delText>
        </w:r>
      </w:del>
    </w:p>
    <w:p w:rsidR="00DA29D4" w:rsidRPr="00795827" w:rsidDel="00DA29D4" w:rsidRDefault="00DA29D4">
      <w:pPr>
        <w:pStyle w:val="Sinespaciado"/>
        <w:rPr>
          <w:del w:id="10835" w:author="472 Fonvivienda16" w:date="2018-11-14T11:41:00Z"/>
          <w:rFonts w:ascii="Arial Narrow" w:hAnsi="Arial Narrow" w:cs="Arial"/>
        </w:rPr>
        <w:pPrChange w:id="10836" w:author="472 Fonvivienda16" w:date="2018-11-14T11:41:00Z">
          <w:pPr>
            <w:jc w:val="both"/>
          </w:pPr>
        </w:pPrChange>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Del="00DA29D4" w:rsidTr="00B64C43">
        <w:trPr>
          <w:trHeight w:val="539"/>
          <w:tblHeader/>
          <w:tblCellSpacing w:w="0" w:type="dxa"/>
          <w:jc w:val="center"/>
          <w:del w:id="10837"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0838" w:author="472 Fonvivienda16" w:date="2018-11-14T11:41:00Z"/>
                <w:rFonts w:ascii="Arial Narrow" w:hAnsi="Arial Narrow" w:cs="Arial"/>
                <w:b/>
              </w:rPr>
              <w:pPrChange w:id="10839" w:author="472 Fonvivienda16" w:date="2018-11-14T11:41:00Z">
                <w:pPr>
                  <w:jc w:val="center"/>
                </w:pPr>
              </w:pPrChange>
            </w:pPr>
            <w:del w:id="10840" w:author="472 Fonvivienda16" w:date="2018-11-14T11:41:00Z">
              <w:r w:rsidRPr="00E2072D" w:rsidDel="00DA29D4">
                <w:rPr>
                  <w:rFonts w:ascii="Arial Narrow" w:hAnsi="Arial Narrow" w:cs="Arial"/>
                  <w:b/>
                </w:rPr>
                <w:delText>ACTUACIÓN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0841" w:author="472 Fonvivienda16" w:date="2018-11-14T11:41:00Z"/>
                <w:rFonts w:ascii="Arial Narrow" w:hAnsi="Arial Narrow" w:cs="Arial"/>
                <w:b/>
              </w:rPr>
              <w:pPrChange w:id="10842" w:author="472 Fonvivienda16" w:date="2018-11-14T11:41:00Z">
                <w:pPr>
                  <w:jc w:val="center"/>
                </w:pPr>
              </w:pPrChange>
            </w:pPr>
            <w:del w:id="10843" w:author="472 Fonvivienda16" w:date="2018-11-14T11:41:00Z">
              <w:r w:rsidRPr="00E2072D" w:rsidDel="00DA29D4">
                <w:rPr>
                  <w:rFonts w:ascii="Arial Narrow" w:hAnsi="Arial Narrow" w:cs="Arial"/>
                  <w:b/>
                </w:rPr>
                <w:delText>FECHA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0844" w:author="472 Fonvivienda16" w:date="2018-11-14T11:41:00Z"/>
                <w:rFonts w:ascii="Arial Narrow" w:hAnsi="Arial Narrow"/>
                <w:b/>
                <w:noProof/>
              </w:rPr>
              <w:pPrChange w:id="10845" w:author="472 Fonvivienda16" w:date="2018-11-14T11:41:00Z">
                <w:pPr>
                  <w:ind w:left="1541"/>
                  <w:jc w:val="center"/>
                </w:pPr>
              </w:pPrChange>
            </w:pPr>
            <w:del w:id="10846" w:author="472 Fonvivienda16" w:date="2018-11-14T11:41:00Z">
              <w:r w:rsidRPr="00E2072D" w:rsidDel="00DA29D4">
                <w:rPr>
                  <w:rFonts w:ascii="Arial Narrow" w:hAnsi="Arial Narrow"/>
                  <w:b/>
                  <w:noProof/>
                </w:rPr>
                <w:delText>LUGAR</w:delText>
              </w:r>
            </w:del>
          </w:p>
        </w:tc>
      </w:tr>
      <w:tr w:rsidR="00DA29D4" w:rsidRPr="00B64C43" w:rsidDel="00DA29D4" w:rsidTr="00B64C43">
        <w:trPr>
          <w:trHeight w:val="539"/>
          <w:tblCellSpacing w:w="0" w:type="dxa"/>
          <w:jc w:val="center"/>
          <w:del w:id="10847"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0848" w:author="472 Fonvivienda16" w:date="2018-11-14T11:41:00Z"/>
                <w:rFonts w:ascii="Arial Narrow" w:hAnsi="Arial Narrow" w:cs="Arial"/>
              </w:rPr>
              <w:pPrChange w:id="10849" w:author="472 Fonvivienda16" w:date="2018-11-14T11:41:00Z">
                <w:pPr>
                  <w:jc w:val="center"/>
                </w:pPr>
              </w:pPrChange>
            </w:pPr>
            <w:del w:id="10850" w:author="472 Fonvivienda16" w:date="2018-11-14T11:41:00Z">
              <w:r w:rsidRPr="00E2072D" w:rsidDel="00DA29D4">
                <w:rPr>
                  <w:rFonts w:ascii="Arial Narrow" w:hAnsi="Arial Narrow" w:cs="Arial"/>
                </w:rPr>
                <w:delText>Envío de la solicitud de presentación de ofertas.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0851" w:author="472 Fonvivienda16" w:date="2018-11-14T11:41:00Z"/>
                <w:rFonts w:ascii="Arial Narrow" w:hAnsi="Arial Narrow" w:cs="Arial"/>
              </w:rPr>
              <w:pPrChange w:id="10852" w:author="472 Fonvivienda16" w:date="2018-11-14T11:41:00Z">
                <w:pPr>
                  <w:jc w:val="center"/>
                </w:pPr>
              </w:pPrChange>
            </w:pPr>
          </w:p>
          <w:p w:rsidR="00DA29D4" w:rsidRPr="00B64C43" w:rsidDel="00DA29D4" w:rsidRDefault="00DA29D4">
            <w:pPr>
              <w:pStyle w:val="Sinespaciado"/>
              <w:rPr>
                <w:del w:id="10853" w:author="472 Fonvivienda16" w:date="2018-11-14T11:41:00Z"/>
                <w:rFonts w:ascii="Arial Narrow" w:hAnsi="Arial Narrow" w:cs="Arial"/>
              </w:rPr>
              <w:pPrChange w:id="10854" w:author="472 Fonvivienda16" w:date="2018-11-14T11:41:00Z">
                <w:pPr>
                  <w:jc w:val="center"/>
                </w:pPr>
              </w:pPrChange>
            </w:pPr>
            <w:del w:id="10855" w:author="472 Fonvivienda16" w:date="2018-11-14T11:41:00Z">
              <w:r w:rsidRPr="00B64C43" w:rsidDel="00DA29D4">
                <w:rPr>
                  <w:rFonts w:ascii="Arial Narrow" w:hAnsi="Arial Narrow" w:cs="Arial"/>
                </w:rPr>
                <w:delText>1</w:delText>
              </w:r>
              <w:r w:rsidDel="00DA29D4">
                <w:rPr>
                  <w:rFonts w:ascii="Arial Narrow" w:hAnsi="Arial Narrow" w:cs="Arial"/>
                </w:rPr>
                <w:delText>4</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10856" w:author="472 Fonvivienda16" w:date="2018-11-14T11:41:00Z"/>
                <w:rFonts w:ascii="Arial Narrow" w:hAnsi="Arial Narrow" w:cs="Arial"/>
              </w:rPr>
              <w:pPrChange w:id="10857" w:author="472 Fonvivienda16" w:date="2018-11-14T11:41:00Z">
                <w:pPr>
                  <w:jc w:val="center"/>
                </w:pPr>
              </w:pPrChange>
            </w:pPr>
          </w:p>
          <w:p w:rsidR="00DA29D4" w:rsidRPr="00B64C43" w:rsidDel="00DA29D4" w:rsidRDefault="00DA29D4">
            <w:pPr>
              <w:pStyle w:val="Sinespaciado"/>
              <w:rPr>
                <w:del w:id="10858" w:author="472 Fonvivienda16" w:date="2018-11-14T11:41:00Z"/>
                <w:rFonts w:ascii="Arial Narrow" w:hAnsi="Arial Narrow" w:cs="Arial"/>
              </w:rPr>
              <w:pPrChange w:id="10859" w:author="472 Fonvivienda16" w:date="2018-11-14T11:41:00Z">
                <w:pPr>
                  <w:jc w:val="center"/>
                </w:pPr>
              </w:pPrChange>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0860" w:author="472 Fonvivienda16" w:date="2018-11-14T11:41:00Z"/>
                <w:rFonts w:ascii="Arial Narrow" w:hAnsi="Arial Narrow"/>
                <w:noProof/>
              </w:rPr>
              <w:pPrChange w:id="10861" w:author="472 Fonvivienda16" w:date="2018-11-14T11:41:00Z">
                <w:pPr>
                  <w:jc w:val="center"/>
                </w:pPr>
              </w:pPrChange>
            </w:pPr>
            <w:del w:id="10862" w:author="472 Fonvivienda16" w:date="2018-11-14T11:41:00Z">
              <w:r w:rsidRPr="00B64C43" w:rsidDel="00DA29D4">
                <w:rPr>
                  <w:rFonts w:ascii="Arial Narrow" w:hAnsi="Arial Narrow"/>
                  <w:noProof/>
                </w:rPr>
                <w:delText>Remisión por correo electrónico</w:delText>
              </w:r>
            </w:del>
          </w:p>
          <w:p w:rsidR="00DA29D4" w:rsidRPr="00E2072D" w:rsidDel="00DA29D4" w:rsidRDefault="00DA29D4">
            <w:pPr>
              <w:pStyle w:val="Sinespaciado"/>
              <w:rPr>
                <w:del w:id="10863" w:author="472 Fonvivienda16" w:date="2018-11-14T11:41:00Z"/>
                <w:rFonts w:ascii="Arial Narrow" w:hAnsi="Arial Narrow"/>
                <w:noProof/>
              </w:rPr>
              <w:pPrChange w:id="10864" w:author="472 Fonvivienda16" w:date="2018-11-14T11:41:00Z">
                <w:pPr>
                  <w:jc w:val="center"/>
                </w:pPr>
              </w:pPrChange>
            </w:pPr>
            <w:del w:id="10865"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10866"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0867" w:author="472 Fonvivienda16" w:date="2018-11-14T11:41:00Z"/>
                <w:rFonts w:ascii="Arial Narrow" w:hAnsi="Arial Narrow" w:cs="Arial"/>
              </w:rPr>
              <w:pPrChange w:id="10868" w:author="472 Fonvivienda16" w:date="2018-11-14T11:41:00Z">
                <w:pPr>
                  <w:jc w:val="center"/>
                </w:pPr>
              </w:pPrChange>
            </w:pPr>
            <w:del w:id="10869" w:author="472 Fonvivienda16" w:date="2018-11-14T11:41:00Z">
              <w:r w:rsidRPr="00E2072D" w:rsidDel="00DA29D4">
                <w:rPr>
                  <w:rFonts w:ascii="Arial Narrow" w:hAnsi="Arial Narrow" w:cs="Arial"/>
                </w:rPr>
                <w:delText>Fecha y horario de recibo de observaciones a las invitaciones.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0870" w:author="472 Fonvivienda16" w:date="2018-11-14T11:41:00Z"/>
                <w:rFonts w:ascii="Arial Narrow" w:hAnsi="Arial Narrow" w:cs="Arial"/>
              </w:rPr>
              <w:pPrChange w:id="10871" w:author="472 Fonvivienda16" w:date="2018-11-14T11:41:00Z">
                <w:pPr>
                  <w:jc w:val="center"/>
                </w:pPr>
              </w:pPrChange>
            </w:pPr>
            <w:del w:id="10872" w:author="472 Fonvivienda16" w:date="2018-11-14T11:41:00Z">
              <w:r w:rsidRPr="00B64C43" w:rsidDel="00DA29D4">
                <w:rPr>
                  <w:rFonts w:ascii="Arial Narrow" w:hAnsi="Arial Narrow" w:cs="Arial"/>
                </w:rPr>
                <w:delText>2</w:delText>
              </w:r>
              <w:r w:rsidDel="00DA29D4">
                <w:rPr>
                  <w:rFonts w:ascii="Arial Narrow" w:hAnsi="Arial Narrow" w:cs="Arial"/>
                </w:rPr>
                <w:delText>2</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10873" w:author="472 Fonvivienda16" w:date="2018-11-14T11:41:00Z"/>
                <w:rFonts w:ascii="Arial Narrow" w:hAnsi="Arial Narrow" w:cs="Arial"/>
              </w:rPr>
              <w:pPrChange w:id="10874" w:author="472 Fonvivienda16" w:date="2018-11-14T11:41:00Z">
                <w:pPr>
                  <w:jc w:val="center"/>
                </w:pPr>
              </w:pPrChange>
            </w:pPr>
            <w:del w:id="10875" w:author="472 Fonvivienda16" w:date="2018-11-14T11:41:00Z">
              <w:r w:rsidRPr="00B64C43" w:rsidDel="00DA29D4">
                <w:rPr>
                  <w:rFonts w:ascii="Arial Narrow" w:hAnsi="Arial Narrow" w:cs="Arial"/>
                </w:rPr>
                <w:delText>8:00 a.m a 5:00 p.m., hora legal colombiana.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0876" w:author="472 Fonvivienda16" w:date="2018-11-14T11:41:00Z"/>
                <w:rFonts w:ascii="Arial Narrow" w:hAnsi="Arial Narrow"/>
                <w:noProof/>
              </w:rPr>
              <w:pPrChange w:id="10877" w:author="472 Fonvivienda16" w:date="2018-11-14T11:41:00Z">
                <w:pPr>
                  <w:jc w:val="center"/>
                </w:pPr>
              </w:pPrChange>
            </w:pPr>
            <w:del w:id="10878" w:author="472 Fonvivienda16" w:date="2018-11-14T11:41:00Z">
              <w:r w:rsidRPr="00B64C43" w:rsidDel="00DA29D4">
                <w:rPr>
                  <w:rFonts w:ascii="Arial Narrow" w:hAnsi="Arial Narrow"/>
                  <w:noProof/>
                </w:rPr>
                <w:delText>A los correos electrónicos</w:delText>
              </w:r>
            </w:del>
          </w:p>
          <w:p w:rsidR="00DA29D4" w:rsidRPr="00E2072D" w:rsidDel="00DA29D4" w:rsidRDefault="00DA29D4">
            <w:pPr>
              <w:pStyle w:val="Sinespaciado"/>
              <w:rPr>
                <w:del w:id="10879" w:author="472 Fonvivienda16" w:date="2018-11-14T11:41:00Z"/>
                <w:rFonts w:ascii="Arial Narrow" w:hAnsi="Arial Narrow"/>
                <w:noProof/>
              </w:rPr>
              <w:pPrChange w:id="10880" w:author="472 Fonvivienda16" w:date="2018-11-14T11:41:00Z">
                <w:pPr>
                  <w:jc w:val="center"/>
                </w:pPr>
              </w:pPrChange>
            </w:pPr>
            <w:del w:id="10881"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10882"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0883" w:author="472 Fonvivienda16" w:date="2018-11-14T11:41:00Z"/>
                <w:rFonts w:ascii="Arial Narrow" w:hAnsi="Arial Narrow" w:cs="Arial"/>
              </w:rPr>
              <w:pPrChange w:id="10884" w:author="472 Fonvivienda16" w:date="2018-11-14T11:41:00Z">
                <w:pPr>
                  <w:jc w:val="center"/>
                </w:pPr>
              </w:pPrChange>
            </w:pPr>
            <w:del w:id="10885" w:author="472 Fonvivienda16" w:date="2018-11-14T11:41:00Z">
              <w:r w:rsidRPr="00E2072D" w:rsidDel="00DA29D4">
                <w:rPr>
                  <w:rFonts w:ascii="Arial Narrow" w:hAnsi="Arial Narrow" w:cs="Arial"/>
                </w:rPr>
                <w:delText>Envío del documento que consolida las observaciones e inquietudes recibidas de las sociedades fiduciarias dentro del término establecido, y las respuestas a las mismas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0886" w:author="472 Fonvivienda16" w:date="2018-11-14T11:41:00Z"/>
                <w:rFonts w:ascii="Arial Narrow" w:hAnsi="Arial Narrow" w:cs="Arial"/>
              </w:rPr>
              <w:pPrChange w:id="10887" w:author="472 Fonvivienda16" w:date="2018-11-14T11:41:00Z">
                <w:pPr>
                  <w:ind w:left="604" w:hanging="604"/>
                  <w:jc w:val="center"/>
                </w:pPr>
              </w:pPrChange>
            </w:pPr>
          </w:p>
          <w:p w:rsidR="00DA29D4" w:rsidRPr="00B64C43" w:rsidDel="00DA29D4" w:rsidRDefault="00DA29D4">
            <w:pPr>
              <w:pStyle w:val="Sinespaciado"/>
              <w:rPr>
                <w:del w:id="10888" w:author="472 Fonvivienda16" w:date="2018-11-14T11:41:00Z"/>
                <w:rFonts w:ascii="Arial Narrow" w:hAnsi="Arial Narrow" w:cs="Arial"/>
              </w:rPr>
              <w:pPrChange w:id="10889" w:author="472 Fonvivienda16" w:date="2018-11-14T11:41:00Z">
                <w:pPr>
                  <w:jc w:val="center"/>
                </w:pPr>
              </w:pPrChange>
            </w:pPr>
            <w:del w:id="10890" w:author="472 Fonvivienda16" w:date="2018-11-14T11:41:00Z">
              <w:r w:rsidRPr="00B64C43" w:rsidDel="00DA29D4">
                <w:rPr>
                  <w:rFonts w:ascii="Arial Narrow" w:hAnsi="Arial Narrow" w:cs="Arial"/>
                </w:rPr>
                <w:delText>2</w:delText>
              </w:r>
              <w:r w:rsidDel="00DA29D4">
                <w:rPr>
                  <w:rFonts w:ascii="Arial Narrow" w:hAnsi="Arial Narrow" w:cs="Arial"/>
                </w:rPr>
                <w:delText>6</w:delText>
              </w:r>
              <w:r w:rsidRPr="00B64C43" w:rsidDel="00DA29D4">
                <w:rPr>
                  <w:rFonts w:ascii="Arial Narrow" w:hAnsi="Arial Narrow" w:cs="Arial"/>
                </w:rPr>
                <w:delText xml:space="preserve"> de noviembre de 2018.</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0891" w:author="472 Fonvivienda16" w:date="2018-11-14T11:41:00Z"/>
                <w:rFonts w:ascii="Arial Narrow" w:hAnsi="Arial Narrow"/>
                <w:noProof/>
              </w:rPr>
              <w:pPrChange w:id="10892" w:author="472 Fonvivienda16" w:date="2018-11-14T11:41:00Z">
                <w:pPr>
                  <w:jc w:val="center"/>
                </w:pPr>
              </w:pPrChange>
            </w:pPr>
            <w:del w:id="10893"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w:delText>
              </w:r>
              <w:r w:rsidRPr="00B64C43" w:rsidDel="00DA29D4">
                <w:rPr>
                  <w:rFonts w:ascii="Arial Narrow" w:hAnsi="Arial Narrow" w:cs="Arial"/>
                  <w:spacing w:val="-3"/>
                </w:rPr>
                <w:delText>ivienda, Ciudad y Territorio (www.minvivienda.gov.co).</w:delText>
              </w:r>
            </w:del>
          </w:p>
        </w:tc>
      </w:tr>
      <w:tr w:rsidR="00DA29D4" w:rsidRPr="00B64C43" w:rsidDel="00DA29D4" w:rsidTr="00B64C43">
        <w:trPr>
          <w:trHeight w:val="539"/>
          <w:tblCellSpacing w:w="0" w:type="dxa"/>
          <w:jc w:val="center"/>
          <w:del w:id="10894"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0895" w:author="472 Fonvivienda16" w:date="2018-11-14T11:41:00Z"/>
                <w:rFonts w:ascii="Arial Narrow" w:hAnsi="Arial Narrow" w:cs="Arial"/>
              </w:rPr>
              <w:pPrChange w:id="10896" w:author="472 Fonvivienda16" w:date="2018-11-14T11:41:00Z">
                <w:pPr>
                  <w:jc w:val="center"/>
                </w:pPr>
              </w:pPrChange>
            </w:pPr>
            <w:del w:id="10897" w:author="472 Fonvivienda16" w:date="2018-11-14T11:41:00Z">
              <w:r w:rsidRPr="00E2072D" w:rsidDel="00DA29D4">
                <w:rPr>
                  <w:rFonts w:ascii="Arial Narrow" w:hAnsi="Arial Narrow" w:cs="Arial"/>
                </w:rPr>
                <w:delText>Recibo de las ofertas (radicadas).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0898" w:author="472 Fonvivienda16" w:date="2018-11-14T11:41:00Z"/>
                <w:rFonts w:ascii="Arial Narrow" w:hAnsi="Arial Narrow" w:cs="Arial"/>
              </w:rPr>
              <w:pPrChange w:id="10899" w:author="472 Fonvivienda16" w:date="2018-11-14T11:41:00Z">
                <w:pPr>
                  <w:jc w:val="center"/>
                </w:pPr>
              </w:pPrChange>
            </w:pPr>
            <w:del w:id="10900" w:author="472 Fonvivienda16" w:date="2018-11-14T11:41:00Z">
              <w:r w:rsidDel="00DA29D4">
                <w:rPr>
                  <w:rFonts w:ascii="Arial Narrow" w:hAnsi="Arial Narrow" w:cs="Arial"/>
                </w:rPr>
                <w:delText>03</w:delText>
              </w:r>
              <w:r w:rsidRPr="00B64C43" w:rsidDel="00DA29D4">
                <w:rPr>
                  <w:rFonts w:ascii="Arial Narrow" w:hAnsi="Arial Narrow" w:cs="Arial"/>
                </w:rPr>
                <w:delText xml:space="preserve"> de </w:delText>
              </w:r>
              <w:r w:rsidDel="00DA29D4">
                <w:rPr>
                  <w:rFonts w:ascii="Arial Narrow" w:hAnsi="Arial Narrow" w:cs="Arial"/>
                </w:rPr>
                <w:delText xml:space="preserve">diciembre </w:delText>
              </w:r>
              <w:r w:rsidRPr="00B64C43" w:rsidDel="00DA29D4">
                <w:rPr>
                  <w:rFonts w:ascii="Arial Narrow" w:hAnsi="Arial Narrow" w:cs="Arial"/>
                </w:rPr>
                <w:delText>de 2018 desde las 8:00 am y hasta las 4:00 p.m, hora legal colombiana.</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0901" w:author="472 Fonvivienda16" w:date="2018-11-14T11:41:00Z"/>
                <w:rFonts w:ascii="Arial Narrow" w:hAnsi="Arial Narrow"/>
                <w:noProof/>
              </w:rPr>
              <w:pPrChange w:id="10902" w:author="472 Fonvivienda16" w:date="2018-11-14T11:41:00Z">
                <w:pPr>
                  <w:jc w:val="center"/>
                </w:pPr>
              </w:pPrChange>
            </w:pPr>
          </w:p>
          <w:p w:rsidR="00DA29D4" w:rsidRPr="00B64C43" w:rsidDel="00DA29D4" w:rsidRDefault="00DA29D4">
            <w:pPr>
              <w:pStyle w:val="Sinespaciado"/>
              <w:rPr>
                <w:del w:id="10903" w:author="472 Fonvivienda16" w:date="2018-11-14T11:41:00Z"/>
                <w:rFonts w:ascii="Arial Narrow" w:hAnsi="Arial Narrow"/>
                <w:noProof/>
              </w:rPr>
              <w:pPrChange w:id="10904" w:author="472 Fonvivienda16" w:date="2018-11-14T11:41:00Z">
                <w:pPr>
                  <w:jc w:val="center"/>
                </w:pPr>
              </w:pPrChange>
            </w:pPr>
            <w:del w:id="10905"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10906" w:author="472 Fonvivienda16" w:date="2018-11-14T11:41:00Z"/>
                <w:rFonts w:ascii="Arial Narrow" w:hAnsi="Arial Narrow"/>
                <w:noProof/>
              </w:rPr>
              <w:pPrChange w:id="10907" w:author="472 Fonvivienda16" w:date="2018-11-14T11:41:00Z">
                <w:pPr>
                  <w:jc w:val="center"/>
                </w:pPr>
              </w:pPrChange>
            </w:pPr>
            <w:del w:id="10908" w:author="472 Fonvivienda16" w:date="2018-11-14T11:41:00Z">
              <w:r w:rsidRPr="00B64C43" w:rsidDel="00DA29D4">
                <w:rPr>
                  <w:rFonts w:ascii="Arial Narrow" w:hAnsi="Arial Narrow"/>
                  <w:noProof/>
                </w:rPr>
                <w:delText>Calle 18 No. 7 – 49</w:delText>
              </w:r>
            </w:del>
          </w:p>
        </w:tc>
      </w:tr>
      <w:tr w:rsidR="00DA29D4" w:rsidRPr="00B64C43" w:rsidDel="00DA29D4" w:rsidTr="00B64C43">
        <w:trPr>
          <w:trHeight w:val="539"/>
          <w:tblCellSpacing w:w="0" w:type="dxa"/>
          <w:jc w:val="center"/>
          <w:del w:id="10909"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0910" w:author="472 Fonvivienda16" w:date="2018-11-14T11:41:00Z"/>
                <w:rFonts w:ascii="Arial Narrow" w:hAnsi="Arial Narrow" w:cs="Arial"/>
              </w:rPr>
              <w:pPrChange w:id="10911" w:author="472 Fonvivienda16" w:date="2018-11-14T11:41:00Z">
                <w:pPr>
                  <w:jc w:val="center"/>
                </w:pPr>
              </w:pPrChange>
            </w:pPr>
            <w:del w:id="10912" w:author="472 Fonvivienda16" w:date="2018-11-14T11:41:00Z">
              <w:r w:rsidRPr="00E2072D" w:rsidDel="00DA29D4">
                <w:rPr>
                  <w:rFonts w:ascii="Arial Narrow" w:hAnsi="Arial Narrow" w:cs="Arial"/>
                </w:rPr>
                <w:delText xml:space="preserve">Comunicación de los resultados de la evaluación </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0913" w:author="472 Fonvivienda16" w:date="2018-11-14T11:41:00Z"/>
                <w:rFonts w:ascii="Arial Narrow" w:hAnsi="Arial Narrow" w:cs="Arial"/>
              </w:rPr>
              <w:pPrChange w:id="10914" w:author="472 Fonvivienda16" w:date="2018-11-14T11:41:00Z">
                <w:pPr>
                  <w:jc w:val="center"/>
                </w:pPr>
              </w:pPrChange>
            </w:pPr>
            <w:del w:id="10915" w:author="472 Fonvivienda16" w:date="2018-11-14T11:41:00Z">
              <w:r w:rsidDel="00DA29D4">
                <w:rPr>
                  <w:rFonts w:ascii="Arial Narrow" w:hAnsi="Arial Narrow" w:cs="Arial"/>
                </w:rPr>
                <w:delText>07</w:delText>
              </w:r>
              <w:r w:rsidRPr="00B64C43" w:rsidDel="00DA29D4">
                <w:rPr>
                  <w:rFonts w:ascii="Arial Narrow" w:hAnsi="Arial Narrow" w:cs="Arial"/>
                </w:rPr>
                <w:delText xml:space="preserve">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0916" w:author="472 Fonvivienda16" w:date="2018-11-14T11:41:00Z"/>
                <w:rFonts w:ascii="Arial Narrow" w:hAnsi="Arial Narrow"/>
                <w:noProof/>
              </w:rPr>
              <w:pPrChange w:id="10917" w:author="472 Fonvivienda16" w:date="2018-11-14T11:41:00Z">
                <w:pPr>
                  <w:jc w:val="center"/>
                </w:pPr>
              </w:pPrChange>
            </w:pPr>
          </w:p>
          <w:p w:rsidR="00DA29D4" w:rsidRPr="00E2072D" w:rsidDel="00DA29D4" w:rsidRDefault="00DA29D4">
            <w:pPr>
              <w:pStyle w:val="Sinespaciado"/>
              <w:rPr>
                <w:del w:id="10918" w:author="472 Fonvivienda16" w:date="2018-11-14T11:41:00Z"/>
                <w:rFonts w:ascii="Arial Narrow" w:hAnsi="Arial Narrow"/>
                <w:noProof/>
              </w:rPr>
              <w:pPrChange w:id="10919" w:author="472 Fonvivienda16" w:date="2018-11-14T11:41:00Z">
                <w:pPr>
                  <w:jc w:val="center"/>
                </w:pPr>
              </w:pPrChange>
            </w:pPr>
            <w:del w:id="10920"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Vivienda, Ciudad y Territorio (</w:delText>
              </w:r>
              <w:r w:rsidDel="00DA29D4">
                <w:fldChar w:fldCharType="begin"/>
              </w:r>
              <w:r w:rsidDel="00DA29D4">
                <w:delInstrText xml:space="preserve"> HYPERLINK "http://www.minvivienda.gov.co" </w:delInstrText>
              </w:r>
              <w:r w:rsidDel="00DA29D4">
                <w:fldChar w:fldCharType="separate"/>
              </w:r>
              <w:r w:rsidRPr="00B64C43" w:rsidDel="00DA29D4">
                <w:rPr>
                  <w:rStyle w:val="Hipervnculo"/>
                  <w:rFonts w:ascii="Arial Narrow" w:hAnsi="Arial Narrow" w:cs="Arial"/>
                  <w:spacing w:val="-3"/>
                </w:rPr>
                <w:delText>www.minvivienda.gov.co</w:delText>
              </w:r>
              <w:r w:rsidDel="00DA29D4">
                <w:rPr>
                  <w:rStyle w:val="Hipervnculo"/>
                  <w:rFonts w:ascii="Arial Narrow" w:hAnsi="Arial Narrow" w:cs="Arial"/>
                  <w:spacing w:val="-3"/>
                </w:rPr>
                <w:fldChar w:fldCharType="end"/>
              </w:r>
              <w:r w:rsidRPr="00E2072D" w:rsidDel="00DA29D4">
                <w:rPr>
                  <w:rFonts w:ascii="Arial Narrow" w:hAnsi="Arial Narrow" w:cs="Arial"/>
                  <w:spacing w:val="-3"/>
                </w:rPr>
                <w:delText>).</w:delText>
              </w:r>
            </w:del>
          </w:p>
          <w:p w:rsidR="00DA29D4" w:rsidRPr="00B64C43" w:rsidDel="00DA29D4" w:rsidRDefault="00DA29D4">
            <w:pPr>
              <w:pStyle w:val="Sinespaciado"/>
              <w:rPr>
                <w:del w:id="10921" w:author="472 Fonvivienda16" w:date="2018-11-14T11:41:00Z"/>
                <w:rFonts w:ascii="Arial Narrow" w:hAnsi="Arial Narrow"/>
                <w:noProof/>
              </w:rPr>
              <w:pPrChange w:id="10922" w:author="472 Fonvivienda16" w:date="2018-11-14T11:41:00Z">
                <w:pPr>
                  <w:jc w:val="center"/>
                </w:pPr>
              </w:pPrChange>
            </w:pPr>
          </w:p>
        </w:tc>
      </w:tr>
      <w:tr w:rsidR="00DA29D4" w:rsidRPr="00B64C43" w:rsidDel="00DA29D4" w:rsidTr="00B64C43">
        <w:trPr>
          <w:trHeight w:val="539"/>
          <w:tblCellSpacing w:w="0" w:type="dxa"/>
          <w:jc w:val="center"/>
          <w:del w:id="10923"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0924" w:author="472 Fonvivienda16" w:date="2018-11-14T11:41:00Z"/>
                <w:rFonts w:ascii="Arial Narrow" w:hAnsi="Arial Narrow" w:cs="Arial"/>
              </w:rPr>
              <w:pPrChange w:id="10925" w:author="472 Fonvivienda16" w:date="2018-11-14T11:41:00Z">
                <w:pPr>
                  <w:jc w:val="center"/>
                </w:pPr>
              </w:pPrChange>
            </w:pPr>
            <w:del w:id="10926" w:author="472 Fonvivienda16" w:date="2018-11-14T11:41:00Z">
              <w:r w:rsidRPr="00E2072D" w:rsidDel="00DA29D4">
                <w:rPr>
                  <w:rFonts w:ascii="Arial Narrow" w:hAnsi="Arial Narrow" w:cs="Arial"/>
                </w:rPr>
                <w:delText>Suscripción del contrato y legalización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0927" w:author="472 Fonvivienda16" w:date="2018-11-14T11:41:00Z"/>
                <w:rFonts w:ascii="Arial Narrow" w:hAnsi="Arial Narrow" w:cs="Arial"/>
              </w:rPr>
              <w:pPrChange w:id="10928" w:author="472 Fonvivienda16" w:date="2018-11-14T11:41:00Z">
                <w:pPr>
                  <w:jc w:val="center"/>
                </w:pPr>
              </w:pPrChange>
            </w:pPr>
            <w:del w:id="10929" w:author="472 Fonvivienda16" w:date="2018-11-14T11:41:00Z">
              <w:r w:rsidRPr="00B64C43" w:rsidDel="00DA29D4">
                <w:rPr>
                  <w:rFonts w:ascii="Arial Narrow" w:hAnsi="Arial Narrow" w:cs="Arial"/>
                </w:rPr>
                <w:delText>14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0930" w:author="472 Fonvivienda16" w:date="2018-11-14T11:41:00Z"/>
                <w:rFonts w:ascii="Arial Narrow" w:hAnsi="Arial Narrow"/>
                <w:noProof/>
              </w:rPr>
              <w:pPrChange w:id="10931" w:author="472 Fonvivienda16" w:date="2018-11-14T11:41:00Z">
                <w:pPr>
                  <w:jc w:val="center"/>
                </w:pPr>
              </w:pPrChange>
            </w:pPr>
            <w:del w:id="10932"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10933" w:author="472 Fonvivienda16" w:date="2018-11-14T11:41:00Z"/>
                <w:rFonts w:ascii="Arial Narrow" w:hAnsi="Arial Narrow"/>
                <w:noProof/>
              </w:rPr>
              <w:pPrChange w:id="10934" w:author="472 Fonvivienda16" w:date="2018-11-14T11:41:00Z">
                <w:pPr>
                  <w:jc w:val="center"/>
                </w:pPr>
              </w:pPrChange>
            </w:pPr>
            <w:del w:id="10935" w:author="472 Fonvivienda16" w:date="2018-11-14T11:41:00Z">
              <w:r w:rsidRPr="00B64C43" w:rsidDel="00DA29D4">
                <w:rPr>
                  <w:rFonts w:ascii="Arial Narrow" w:hAnsi="Arial Narrow"/>
                  <w:noProof/>
                </w:rPr>
                <w:delText>Carrera 6 No. 8 – 77</w:delText>
              </w:r>
            </w:del>
          </w:p>
        </w:tc>
      </w:tr>
    </w:tbl>
    <w:p w:rsidR="00DA29D4" w:rsidDel="00DA29D4" w:rsidRDefault="00DA29D4">
      <w:pPr>
        <w:pStyle w:val="Sinespaciado"/>
        <w:rPr>
          <w:del w:id="10936" w:author="472 Fonvivienda16" w:date="2018-11-14T11:41:00Z"/>
          <w:rFonts w:ascii="Arial Narrow" w:hAnsi="Arial Narrow" w:cs="Arial"/>
          <w:b/>
        </w:rPr>
        <w:pPrChange w:id="10937" w:author="472 Fonvivienda16" w:date="2018-11-14T11:41:00Z">
          <w:pPr>
            <w:contextualSpacing/>
            <w:jc w:val="both"/>
          </w:pPr>
        </w:pPrChange>
      </w:pPr>
    </w:p>
    <w:p w:rsidR="00DA29D4" w:rsidRPr="00795827" w:rsidDel="00DA29D4" w:rsidRDefault="00DA29D4">
      <w:pPr>
        <w:pStyle w:val="Sinespaciado"/>
        <w:rPr>
          <w:del w:id="10938" w:author="472 Fonvivienda16" w:date="2018-11-14T11:41:00Z"/>
          <w:rFonts w:ascii="Arial Narrow" w:hAnsi="Arial Narrow" w:cs="Arial"/>
          <w:b/>
        </w:rPr>
        <w:pPrChange w:id="10939" w:author="472 Fonvivienda16" w:date="2018-11-14T11:41:00Z">
          <w:pPr>
            <w:contextualSpacing/>
            <w:jc w:val="both"/>
          </w:pPr>
        </w:pPrChange>
      </w:pPr>
    </w:p>
    <w:p w:rsidR="00DA29D4" w:rsidDel="00DA29D4" w:rsidRDefault="00DA29D4">
      <w:pPr>
        <w:pStyle w:val="Sinespaciado"/>
        <w:rPr>
          <w:del w:id="10940" w:author="472 Fonvivienda16" w:date="2018-11-14T11:41:00Z"/>
          <w:rFonts w:ascii="Arial Narrow" w:hAnsi="Arial Narrow" w:cs="Arial"/>
          <w:b/>
        </w:rPr>
        <w:pPrChange w:id="10941" w:author="472 Fonvivienda16" w:date="2018-11-14T11:41:00Z">
          <w:pPr>
            <w:pStyle w:val="Prrafodelista"/>
            <w:numPr>
              <w:numId w:val="23"/>
            </w:numPr>
            <w:ind w:left="0" w:hanging="360"/>
            <w:jc w:val="both"/>
          </w:pPr>
        </w:pPrChange>
      </w:pPr>
      <w:del w:id="10942" w:author="472 Fonvivienda16" w:date="2018-11-14T11:41:00Z">
        <w:r w:rsidRPr="00795827" w:rsidDel="00DA29D4">
          <w:rPr>
            <w:rFonts w:ascii="Arial Narrow" w:hAnsi="Arial Narrow" w:cs="Arial"/>
            <w:b/>
          </w:rPr>
          <w:delText>Correspondencia y comunicación con los interesados y/o proponentes</w:delText>
        </w:r>
      </w:del>
    </w:p>
    <w:p w:rsidR="00DA29D4" w:rsidRPr="00795827" w:rsidDel="00DA29D4" w:rsidRDefault="00DA29D4">
      <w:pPr>
        <w:pStyle w:val="Sinespaciado"/>
        <w:rPr>
          <w:del w:id="10943" w:author="472 Fonvivienda16" w:date="2018-11-14T11:41:00Z"/>
          <w:rFonts w:ascii="Arial Narrow" w:hAnsi="Arial Narrow" w:cs="Arial"/>
          <w:b/>
        </w:rPr>
        <w:pPrChange w:id="10944" w:author="472 Fonvivienda16" w:date="2018-11-14T11:41:00Z">
          <w:pPr>
            <w:pStyle w:val="Prrafodelista"/>
            <w:ind w:left="0"/>
            <w:jc w:val="both"/>
          </w:pPr>
        </w:pPrChange>
      </w:pPr>
    </w:p>
    <w:p w:rsidR="00DA29D4" w:rsidRPr="00795827" w:rsidDel="00DA29D4" w:rsidRDefault="00DA29D4">
      <w:pPr>
        <w:pStyle w:val="Sinespaciado"/>
        <w:rPr>
          <w:del w:id="10945" w:author="472 Fonvivienda16" w:date="2018-11-14T11:41:00Z"/>
          <w:rFonts w:ascii="Arial Narrow" w:hAnsi="Arial Narrow" w:cs="Arial"/>
          <w:spacing w:val="-3"/>
        </w:rPr>
        <w:pPrChange w:id="10946" w:author="472 Fonvivienda16" w:date="2018-11-14T11:41:00Z">
          <w:pPr>
            <w:tabs>
              <w:tab w:val="left" w:pos="-720"/>
            </w:tabs>
            <w:jc w:val="both"/>
          </w:pPr>
        </w:pPrChange>
      </w:pPr>
      <w:del w:id="10947" w:author="472 Fonvivienda16" w:date="2018-11-14T11:41:00Z">
        <w:r w:rsidRPr="00795827" w:rsidDel="00DA29D4">
          <w:rPr>
            <w:rFonts w:ascii="Arial Narrow" w:hAnsi="Arial Narrow" w:cs="Arial"/>
            <w:spacing w:val="-3"/>
          </w:rPr>
          <w:delText>Los documentos del presente proceso de selección que deban ser comunicados a los interesados, serán publicados en</w:delText>
        </w:r>
        <w:r w:rsidDel="00DA29D4">
          <w:rPr>
            <w:rFonts w:ascii="Arial Narrow" w:hAnsi="Arial Narrow" w:cs="Arial"/>
            <w:spacing w:val="-3"/>
          </w:rPr>
          <w:delText xml:space="preserve"> el </w:delText>
        </w:r>
        <w:r w:rsidRPr="00C97482" w:rsidDel="00DA29D4">
          <w:rPr>
            <w:rFonts w:ascii="Arial Narrow" w:hAnsi="Arial Narrow" w:cs="Arial"/>
            <w:spacing w:val="-3"/>
          </w:rPr>
          <w:delText xml:space="preserve">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C97482" w:rsidDel="00DA29D4">
          <w:rPr>
            <w:rStyle w:val="Hipervnculo"/>
            <w:rFonts w:ascii="Arial Narrow" w:hAnsi="Arial Narrow" w:cs="Arial"/>
            <w:spacing w:val="-3"/>
          </w:rPr>
          <w:delText>http://portal.minvivienda.local/Paginas/Sobre_Ministerio/Contratacion/Contratos-Fiducia-Mercantil.aspx</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de </w:delText>
        </w:r>
        <w:r w:rsidRPr="00795827" w:rsidDel="00DA29D4">
          <w:rPr>
            <w:rFonts w:ascii="Arial Narrow" w:hAnsi="Arial Narrow" w:cs="Arial"/>
            <w:spacing w:val="-3"/>
          </w:rPr>
          <w:delText>la página web del Ministerio de Vivienda, Ciudad y Territorio (www.minvivienda.gov.co)</w:delText>
        </w:r>
        <w:r w:rsidDel="00DA29D4">
          <w:rPr>
            <w:rFonts w:ascii="Arial Narrow" w:hAnsi="Arial Narrow" w:cs="Arial"/>
            <w:spacing w:val="-3"/>
          </w:rPr>
          <w:delText>.</w:delText>
        </w:r>
      </w:del>
    </w:p>
    <w:p w:rsidR="00DA29D4" w:rsidRPr="00795827" w:rsidDel="00DA29D4" w:rsidRDefault="00DA29D4">
      <w:pPr>
        <w:pStyle w:val="Sinespaciado"/>
        <w:rPr>
          <w:del w:id="10948" w:author="472 Fonvivienda16" w:date="2018-11-14T11:41:00Z"/>
          <w:rFonts w:ascii="Arial Narrow" w:hAnsi="Arial Narrow" w:cs="Arial"/>
          <w:spacing w:val="-3"/>
        </w:rPr>
        <w:pPrChange w:id="10949" w:author="472 Fonvivienda16" w:date="2018-11-14T11:41:00Z">
          <w:pPr>
            <w:tabs>
              <w:tab w:val="left" w:pos="-720"/>
            </w:tabs>
            <w:jc w:val="both"/>
          </w:pPr>
        </w:pPrChange>
      </w:pPr>
    </w:p>
    <w:p w:rsidR="00DA29D4" w:rsidRPr="00795827" w:rsidDel="00DA29D4" w:rsidRDefault="00DA29D4">
      <w:pPr>
        <w:pStyle w:val="Sinespaciado"/>
        <w:rPr>
          <w:del w:id="10950" w:author="472 Fonvivienda16" w:date="2018-11-14T11:41:00Z"/>
          <w:rFonts w:ascii="Arial Narrow" w:hAnsi="Arial Narrow" w:cs="Arial"/>
          <w:spacing w:val="-3"/>
        </w:rPr>
        <w:pPrChange w:id="10951" w:author="472 Fonvivienda16" w:date="2018-11-14T11:41:00Z">
          <w:pPr>
            <w:jc w:val="both"/>
          </w:pPr>
        </w:pPrChange>
      </w:pPr>
      <w:del w:id="10952" w:author="472 Fonvivienda16" w:date="2018-11-14T11:41:00Z">
        <w:r w:rsidRPr="00795827" w:rsidDel="00DA29D4">
          <w:rPr>
            <w:rFonts w:ascii="Arial Narrow" w:hAnsi="Arial Narrow" w:cs="Arial"/>
            <w:spacing w:val="-3"/>
          </w:rPr>
          <w:delText xml:space="preserve">Toda la correspondencia que se genere y que esté relacionada con el presente proceso de selección se radicará directamente en la </w:delText>
        </w:r>
        <w:r w:rsidRPr="00795827" w:rsidDel="00DA29D4">
          <w:rPr>
            <w:rFonts w:ascii="Arial Narrow" w:hAnsi="Arial Narrow"/>
            <w:noProof/>
          </w:rPr>
          <w:delText xml:space="preserve">Calle 18 No. 7 – 59 </w:delText>
        </w:r>
        <w:r w:rsidRPr="00795827" w:rsidDel="00DA29D4">
          <w:rPr>
            <w:rFonts w:ascii="Arial Narrow" w:hAnsi="Arial Narrow" w:cs="Arial"/>
            <w:spacing w:val="-3"/>
          </w:rPr>
          <w:delText xml:space="preserve">de la ciudad de Bogotá, D.C., y a la </w:delText>
        </w:r>
        <w:r w:rsidDel="00DA29D4">
          <w:rPr>
            <w:rFonts w:ascii="Arial Narrow" w:hAnsi="Arial Narrow" w:cs="Arial"/>
            <w:spacing w:val="-3"/>
          </w:rPr>
          <w:delText>dirección</w:delText>
        </w:r>
        <w:r w:rsidRPr="00795827" w:rsidDel="00DA29D4">
          <w:rPr>
            <w:rFonts w:ascii="Arial Narrow" w:hAnsi="Arial Narrow" w:cs="Arial"/>
            <w:spacing w:val="-3"/>
          </w:rPr>
          <w:delText xml:space="preserve"> de correo electrónico</w:delText>
        </w:r>
        <w:r w:rsidDel="00DA29D4">
          <w:rPr>
            <w:rFonts w:ascii="Arial Narrow" w:hAnsi="Arial Narrow" w:cs="Arial"/>
            <w:spacing w:val="-3"/>
          </w:rPr>
          <w:delText xml:space="preserve"> </w:delText>
        </w:r>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r w:rsidRPr="00795827" w:rsidDel="00DA29D4">
          <w:rPr>
            <w:rFonts w:ascii="Arial Narrow" w:hAnsi="Arial Narrow" w:cs="Arial"/>
            <w:spacing w:val="-3"/>
          </w:rPr>
          <w:delText xml:space="preserve"> </w:delText>
        </w:r>
        <w:r w:rsidRPr="00795827" w:rsidDel="00DA29D4">
          <w:rPr>
            <w:rFonts w:ascii="Arial Narrow" w:hAnsi="Arial Narrow" w:cs="Arial"/>
          </w:rPr>
          <w:delText xml:space="preserve">En estos casos el interesado o el proponente deberá remitir la información </w:delText>
        </w:r>
        <w:r w:rsidDel="00DA29D4">
          <w:rPr>
            <w:rFonts w:ascii="Arial Narrow" w:hAnsi="Arial Narrow" w:cs="Arial"/>
          </w:rPr>
          <w:delText>al c</w:delText>
        </w:r>
        <w:r w:rsidRPr="00795827" w:rsidDel="00DA29D4">
          <w:rPr>
            <w:rFonts w:ascii="Arial Narrow" w:hAnsi="Arial Narrow" w:cs="Arial"/>
          </w:rPr>
          <w:delText xml:space="preserve">orreo electrónico antes señalado, y confirmar el recibo de la información remitida. </w:delText>
        </w:r>
        <w:r w:rsidRPr="00795827" w:rsidDel="00DA29D4">
          <w:rPr>
            <w:rFonts w:ascii="Arial Narrow" w:hAnsi="Arial Narrow" w:cs="Arial"/>
            <w:spacing w:val="-3"/>
          </w:rPr>
          <w:delText>No será atendida la correspondencia entregada en cualquier otra dirección o correo electrónico diferente a</w:delText>
        </w:r>
        <w:r w:rsidDel="00DA29D4">
          <w:rPr>
            <w:rFonts w:ascii="Arial Narrow" w:hAnsi="Arial Narrow" w:cs="Arial"/>
            <w:spacing w:val="-3"/>
          </w:rPr>
          <w:delText xml:space="preserve">l </w:delText>
        </w:r>
        <w:r w:rsidRPr="00795827" w:rsidDel="00DA29D4">
          <w:rPr>
            <w:rFonts w:ascii="Arial Narrow" w:hAnsi="Arial Narrow" w:cs="Arial"/>
            <w:spacing w:val="-3"/>
          </w:rPr>
          <w:delText>señalado anteriormente.</w:delText>
        </w:r>
      </w:del>
    </w:p>
    <w:p w:rsidR="00DA29D4" w:rsidRPr="00795827" w:rsidDel="00DA29D4" w:rsidRDefault="00DA29D4">
      <w:pPr>
        <w:pStyle w:val="Sinespaciado"/>
        <w:rPr>
          <w:del w:id="10953" w:author="472 Fonvivienda16" w:date="2018-11-14T11:41:00Z"/>
          <w:rFonts w:ascii="Arial Narrow" w:hAnsi="Arial Narrow" w:cs="Arial"/>
          <w:b/>
          <w:spacing w:val="-3"/>
          <w:u w:val="single"/>
        </w:rPr>
        <w:pPrChange w:id="10954" w:author="472 Fonvivienda16" w:date="2018-11-14T11:41:00Z">
          <w:pPr>
            <w:tabs>
              <w:tab w:val="left" w:pos="-720"/>
            </w:tabs>
            <w:jc w:val="both"/>
          </w:pPr>
        </w:pPrChange>
      </w:pPr>
    </w:p>
    <w:p w:rsidR="00DA29D4" w:rsidRPr="00795827" w:rsidDel="00DA29D4" w:rsidRDefault="00DA29D4">
      <w:pPr>
        <w:pStyle w:val="Sinespaciado"/>
        <w:rPr>
          <w:del w:id="10955" w:author="472 Fonvivienda16" w:date="2018-11-14T11:41:00Z"/>
          <w:rFonts w:ascii="Arial Narrow" w:hAnsi="Arial Narrow"/>
          <w:spacing w:val="-3"/>
        </w:rPr>
        <w:pPrChange w:id="10956" w:author="472 Fonvivienda16" w:date="2018-11-14T11:41:00Z">
          <w:pPr>
            <w:pStyle w:val="Textoindependiente31"/>
            <w:tabs>
              <w:tab w:val="left" w:pos="-720"/>
            </w:tabs>
          </w:pPr>
        </w:pPrChange>
      </w:pPr>
      <w:del w:id="10957" w:author="472 Fonvivienda16" w:date="2018-11-14T11:41:00Z">
        <w:r w:rsidRPr="00795827" w:rsidDel="00DA29D4">
          <w:rPr>
            <w:rFonts w:ascii="Arial Narrow" w:hAnsi="Arial Narrow"/>
            <w:spacing w:val="-3"/>
          </w:rPr>
          <w:delText xml:space="preserve">En cuanto a las aclaraciones y envío de documentos requeridos con ocasión de la verificación y evaluación de las propuestas, sólo serán tenidas en cuenta aquellas que se entreguen en el tiempo que se indique, </w:delText>
        </w:r>
        <w:r w:rsidRPr="00795827" w:rsidDel="00DA29D4">
          <w:rPr>
            <w:rFonts w:ascii="Arial Narrow" w:hAnsi="Arial Narrow"/>
          </w:rPr>
          <w:delText>identifiquen el proceso de selección al que se refieren, contengan el nombre y firma del representante legal, e indiquen la dirección física, fax o de correo electrónico del remitente</w:delText>
        </w:r>
        <w:r w:rsidRPr="00795827" w:rsidDel="00DA29D4">
          <w:rPr>
            <w:rFonts w:ascii="Arial Narrow" w:hAnsi="Arial Narrow"/>
            <w:spacing w:val="-3"/>
          </w:rPr>
          <w:delText>.</w:delText>
        </w:r>
      </w:del>
    </w:p>
    <w:p w:rsidR="00DA29D4" w:rsidRPr="00795827" w:rsidDel="00DA29D4" w:rsidRDefault="00DA29D4">
      <w:pPr>
        <w:pStyle w:val="Sinespaciado"/>
        <w:rPr>
          <w:del w:id="10958" w:author="472 Fonvivienda16" w:date="2018-11-14T11:41:00Z"/>
          <w:rFonts w:ascii="Arial Narrow" w:hAnsi="Arial Narrow" w:cs="Arial"/>
          <w:b/>
          <w:spacing w:val="-3"/>
        </w:rPr>
        <w:pPrChange w:id="10959" w:author="472 Fonvivienda16" w:date="2018-11-14T11:41:00Z">
          <w:pPr>
            <w:tabs>
              <w:tab w:val="left" w:pos="-720"/>
            </w:tabs>
            <w:jc w:val="both"/>
          </w:pPr>
        </w:pPrChange>
      </w:pPr>
    </w:p>
    <w:p w:rsidR="00DA29D4" w:rsidRPr="00795827" w:rsidDel="00DA29D4" w:rsidRDefault="00DA29D4">
      <w:pPr>
        <w:pStyle w:val="Sinespaciado"/>
        <w:rPr>
          <w:del w:id="10960" w:author="472 Fonvivienda16" w:date="2018-11-14T11:41:00Z"/>
          <w:rFonts w:ascii="Arial Narrow" w:hAnsi="Arial Narrow" w:cs="Arial"/>
          <w:spacing w:val="-3"/>
        </w:rPr>
        <w:pPrChange w:id="10961" w:author="472 Fonvivienda16" w:date="2018-11-14T11:41:00Z">
          <w:pPr>
            <w:tabs>
              <w:tab w:val="left" w:pos="-720"/>
            </w:tabs>
            <w:jc w:val="both"/>
          </w:pPr>
        </w:pPrChange>
      </w:pPr>
      <w:del w:id="10962" w:author="472 Fonvivienda16" w:date="2018-11-14T11:41:00Z">
        <w:r w:rsidRPr="00795827" w:rsidDel="00DA29D4">
          <w:rPr>
            <w:rFonts w:ascii="Arial Narrow" w:hAnsi="Arial Narrow" w:cs="Arial"/>
            <w:spacing w:val="-3"/>
          </w:rPr>
          <w:delText>El convocante, por su parte, enviará la correspondencia a las direcciones, números de fax o correos electrónicos registrados por los interesados o proponentes. Cualquiera de estas formas de comunicación será válida.</w:delText>
        </w:r>
      </w:del>
    </w:p>
    <w:p w:rsidR="00DA29D4" w:rsidRPr="00795827" w:rsidDel="00DA29D4" w:rsidRDefault="00DA29D4">
      <w:pPr>
        <w:pStyle w:val="Sinespaciado"/>
        <w:rPr>
          <w:del w:id="10963" w:author="472 Fonvivienda16" w:date="2018-11-14T11:41:00Z"/>
          <w:rFonts w:ascii="Arial Narrow" w:hAnsi="Arial Narrow" w:cs="Arial"/>
          <w:spacing w:val="-3"/>
        </w:rPr>
        <w:pPrChange w:id="10964" w:author="472 Fonvivienda16" w:date="2018-11-14T11:41:00Z">
          <w:pPr>
            <w:tabs>
              <w:tab w:val="left" w:pos="-720"/>
            </w:tabs>
            <w:ind w:hanging="720"/>
            <w:jc w:val="both"/>
          </w:pPr>
        </w:pPrChange>
      </w:pPr>
    </w:p>
    <w:p w:rsidR="00DA29D4" w:rsidDel="00DA29D4" w:rsidRDefault="00DA29D4">
      <w:pPr>
        <w:pStyle w:val="Sinespaciado"/>
        <w:rPr>
          <w:del w:id="10965" w:author="472 Fonvivienda16" w:date="2018-11-14T11:41:00Z"/>
          <w:rFonts w:ascii="Arial Narrow" w:hAnsi="Arial Narrow" w:cs="Arial"/>
        </w:rPr>
        <w:pPrChange w:id="10966" w:author="472 Fonvivienda16" w:date="2018-11-14T11:41:00Z">
          <w:pPr>
            <w:jc w:val="both"/>
          </w:pPr>
        </w:pPrChange>
      </w:pPr>
      <w:del w:id="10967" w:author="472 Fonvivienda16" w:date="2018-11-14T11:41:00Z">
        <w:r w:rsidRPr="00795827" w:rsidDel="00DA29D4">
          <w:rPr>
            <w:rFonts w:ascii="Arial Narrow" w:hAnsi="Arial Narrow" w:cs="Arial"/>
          </w:rPr>
          <w:delText>Los términos fijados en el presente documento se entenderán en días hábiles, salvo que se indique expresamente que son calendario.</w:delText>
        </w:r>
      </w:del>
    </w:p>
    <w:p w:rsidR="00DA29D4" w:rsidRPr="00795827" w:rsidDel="00DA29D4" w:rsidRDefault="00DA29D4">
      <w:pPr>
        <w:pStyle w:val="Sinespaciado"/>
        <w:rPr>
          <w:del w:id="10968" w:author="472 Fonvivienda16" w:date="2018-11-14T11:41:00Z"/>
          <w:rFonts w:ascii="Arial Narrow" w:hAnsi="Arial Narrow" w:cs="Arial"/>
        </w:rPr>
        <w:pPrChange w:id="10969" w:author="472 Fonvivienda16" w:date="2018-11-14T11:41:00Z">
          <w:pPr>
            <w:jc w:val="both"/>
          </w:pPr>
        </w:pPrChange>
      </w:pPr>
    </w:p>
    <w:p w:rsidR="00DA29D4" w:rsidRPr="006F247D" w:rsidDel="00DA29D4" w:rsidRDefault="00DA29D4">
      <w:pPr>
        <w:pStyle w:val="Sinespaciado"/>
        <w:rPr>
          <w:del w:id="10970" w:author="472 Fonvivienda16" w:date="2018-11-14T11:41:00Z"/>
          <w:rFonts w:ascii="Arial Narrow" w:hAnsi="Arial Narrow" w:cs="Arial"/>
          <w:b/>
        </w:rPr>
        <w:pPrChange w:id="10971" w:author="472 Fonvivienda16" w:date="2018-11-14T11:41:00Z">
          <w:pPr>
            <w:pStyle w:val="Prrafodelista"/>
            <w:numPr>
              <w:numId w:val="23"/>
            </w:numPr>
            <w:ind w:left="0" w:hanging="360"/>
            <w:jc w:val="both"/>
          </w:pPr>
        </w:pPrChange>
      </w:pPr>
      <w:del w:id="10972" w:author="472 Fonvivienda16" w:date="2018-11-14T11:41:00Z">
        <w:r w:rsidRPr="00795827" w:rsidDel="00DA29D4">
          <w:rPr>
            <w:rFonts w:ascii="Arial Narrow" w:hAnsi="Arial Narrow" w:cs="Arial"/>
            <w:b/>
            <w:bCs/>
          </w:rPr>
          <w:delText>Modificación de la solicitud de oferta</w:delText>
        </w:r>
      </w:del>
    </w:p>
    <w:p w:rsidR="00DA29D4" w:rsidRPr="00795827" w:rsidDel="00DA29D4" w:rsidRDefault="00DA29D4">
      <w:pPr>
        <w:pStyle w:val="Sinespaciado"/>
        <w:rPr>
          <w:del w:id="10973" w:author="472 Fonvivienda16" w:date="2018-11-14T11:41:00Z"/>
          <w:rFonts w:ascii="Arial Narrow" w:hAnsi="Arial Narrow" w:cs="Arial"/>
          <w:b/>
        </w:rPr>
        <w:pPrChange w:id="10974" w:author="472 Fonvivienda16" w:date="2018-11-14T11:41:00Z">
          <w:pPr>
            <w:pStyle w:val="Prrafodelista"/>
            <w:ind w:left="0"/>
            <w:jc w:val="both"/>
          </w:pPr>
        </w:pPrChange>
      </w:pPr>
    </w:p>
    <w:p w:rsidR="00DA29D4" w:rsidDel="00DA29D4" w:rsidRDefault="00DA29D4">
      <w:pPr>
        <w:pStyle w:val="Sinespaciado"/>
        <w:rPr>
          <w:del w:id="10975" w:author="472 Fonvivienda16" w:date="2018-11-14T11:41:00Z"/>
          <w:rFonts w:ascii="Arial Narrow" w:hAnsi="Arial Narrow" w:cs="Arial"/>
        </w:rPr>
        <w:pPrChange w:id="10976" w:author="472 Fonvivienda16" w:date="2018-11-14T11:41:00Z">
          <w:pPr>
            <w:jc w:val="both"/>
          </w:pPr>
        </w:pPrChange>
      </w:pPr>
      <w:del w:id="10977" w:author="472 Fonvivienda16" w:date="2018-11-14T11:41:00Z">
        <w:r w:rsidRPr="00795827" w:rsidDel="00DA29D4">
          <w:rPr>
            <w:rFonts w:ascii="Arial Narrow" w:hAnsi="Arial Narrow" w:cs="Arial"/>
          </w:rPr>
          <w:delTex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delText>
        </w:r>
      </w:del>
    </w:p>
    <w:p w:rsidR="00DA29D4" w:rsidRPr="00795827" w:rsidDel="00DA29D4" w:rsidRDefault="00DA29D4">
      <w:pPr>
        <w:pStyle w:val="Sinespaciado"/>
        <w:rPr>
          <w:del w:id="10978" w:author="472 Fonvivienda16" w:date="2018-11-14T11:41:00Z"/>
          <w:rFonts w:ascii="Arial Narrow" w:hAnsi="Arial Narrow" w:cs="Arial"/>
        </w:rPr>
        <w:pPrChange w:id="10979" w:author="472 Fonvivienda16" w:date="2018-11-14T11:41:00Z">
          <w:pPr>
            <w:jc w:val="both"/>
          </w:pPr>
        </w:pPrChange>
      </w:pPr>
    </w:p>
    <w:p w:rsidR="00DA29D4" w:rsidDel="00DA29D4" w:rsidRDefault="00DA29D4">
      <w:pPr>
        <w:pStyle w:val="Sinespaciado"/>
        <w:rPr>
          <w:del w:id="10980" w:author="472 Fonvivienda16" w:date="2018-11-14T11:41:00Z"/>
          <w:rFonts w:ascii="Arial Narrow" w:hAnsi="Arial Narrow" w:cs="Arial"/>
        </w:rPr>
        <w:pPrChange w:id="10981" w:author="472 Fonvivienda16" w:date="2018-11-14T11:41:00Z">
          <w:pPr>
            <w:tabs>
              <w:tab w:val="left" w:pos="763"/>
            </w:tabs>
            <w:jc w:val="both"/>
          </w:pPr>
        </w:pPrChange>
      </w:pPr>
      <w:del w:id="10982" w:author="472 Fonvivienda16" w:date="2018-11-14T11:41:00Z">
        <w:r w:rsidRPr="00795827" w:rsidDel="00DA29D4">
          <w:rPr>
            <w:rFonts w:ascii="Arial Narrow" w:hAnsi="Arial Narrow" w:cs="Arial"/>
          </w:rPr>
          <w:delTex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delText>
        </w:r>
      </w:del>
    </w:p>
    <w:p w:rsidR="00DA29D4" w:rsidRPr="00795827" w:rsidDel="00DA29D4" w:rsidRDefault="00DA29D4">
      <w:pPr>
        <w:pStyle w:val="Sinespaciado"/>
        <w:rPr>
          <w:del w:id="10983" w:author="472 Fonvivienda16" w:date="2018-11-14T11:41:00Z"/>
          <w:rFonts w:ascii="Arial Narrow" w:hAnsi="Arial Narrow" w:cs="Arial"/>
        </w:rPr>
        <w:pPrChange w:id="10984" w:author="472 Fonvivienda16" w:date="2018-11-14T11:41:00Z">
          <w:pPr>
            <w:tabs>
              <w:tab w:val="left" w:pos="763"/>
            </w:tabs>
            <w:jc w:val="both"/>
          </w:pPr>
        </w:pPrChange>
      </w:pPr>
    </w:p>
    <w:p w:rsidR="00DA29D4" w:rsidRPr="00795827" w:rsidDel="00DA29D4" w:rsidRDefault="00DA29D4">
      <w:pPr>
        <w:pStyle w:val="Sinespaciado"/>
        <w:rPr>
          <w:del w:id="10985" w:author="472 Fonvivienda16" w:date="2018-11-14T11:41:00Z"/>
          <w:rFonts w:ascii="Arial Narrow" w:hAnsi="Arial Narrow" w:cs="Arial"/>
          <w:b/>
        </w:rPr>
        <w:pPrChange w:id="10986" w:author="472 Fonvivienda16" w:date="2018-11-14T11:41:00Z">
          <w:pPr>
            <w:pStyle w:val="Prrafodelista"/>
            <w:numPr>
              <w:numId w:val="23"/>
            </w:numPr>
            <w:ind w:left="0" w:hanging="360"/>
            <w:jc w:val="both"/>
          </w:pPr>
        </w:pPrChange>
      </w:pPr>
      <w:del w:id="10987" w:author="472 Fonvivienda16" w:date="2018-11-14T11:41:00Z">
        <w:r w:rsidRPr="00795827" w:rsidDel="00DA29D4">
          <w:rPr>
            <w:rFonts w:ascii="Arial Narrow" w:hAnsi="Arial Narrow" w:cs="Arial"/>
            <w:b/>
            <w:bCs/>
          </w:rPr>
          <w:delText>Presentación</w:delText>
        </w:r>
        <w:r w:rsidRPr="00795827" w:rsidDel="00DA29D4">
          <w:rPr>
            <w:rFonts w:ascii="Arial Narrow" w:hAnsi="Arial Narrow" w:cs="Arial"/>
            <w:b/>
          </w:rPr>
          <w:delText xml:space="preserve"> y entrega de las propuestas</w:delText>
        </w:r>
      </w:del>
    </w:p>
    <w:p w:rsidR="00DA29D4" w:rsidDel="00DA29D4" w:rsidRDefault="00DA29D4">
      <w:pPr>
        <w:pStyle w:val="Sinespaciado"/>
        <w:rPr>
          <w:del w:id="10988" w:author="472 Fonvivienda16" w:date="2018-11-14T11:41:00Z"/>
          <w:rFonts w:ascii="Arial Narrow" w:hAnsi="Arial Narrow" w:cs="Arial"/>
        </w:rPr>
        <w:pPrChange w:id="10989" w:author="472 Fonvivienda16" w:date="2018-11-14T11:41:00Z">
          <w:pPr>
            <w:jc w:val="both"/>
          </w:pPr>
        </w:pPrChange>
      </w:pPr>
    </w:p>
    <w:p w:rsidR="00DA29D4" w:rsidRPr="00795827" w:rsidDel="00DA29D4" w:rsidRDefault="00DA29D4">
      <w:pPr>
        <w:pStyle w:val="Sinespaciado"/>
        <w:rPr>
          <w:del w:id="10990" w:author="472 Fonvivienda16" w:date="2018-11-14T11:41:00Z"/>
          <w:rFonts w:ascii="Arial Narrow" w:hAnsi="Arial Narrow" w:cs="Arial"/>
        </w:rPr>
        <w:pPrChange w:id="10991" w:author="472 Fonvivienda16" w:date="2018-11-14T11:41:00Z">
          <w:pPr>
            <w:jc w:val="both"/>
          </w:pPr>
        </w:pPrChange>
      </w:pPr>
      <w:del w:id="10992" w:author="472 Fonvivienda16" w:date="2018-11-14T11:41:00Z">
        <w:r w:rsidRPr="00795827" w:rsidDel="00DA29D4">
          <w:rPr>
            <w:rFonts w:ascii="Arial Narrow" w:hAnsi="Arial Narrow" w:cs="Arial"/>
          </w:rPr>
          <w:delText>La presentación de la propuesta implica la aceptación y conocimiento del proceso de selección y de todas las condiciones y obligaciones establecidas en el presente documento.</w:delText>
        </w:r>
      </w:del>
    </w:p>
    <w:p w:rsidR="00DA29D4" w:rsidRPr="00795827" w:rsidDel="00DA29D4" w:rsidRDefault="00DA29D4">
      <w:pPr>
        <w:pStyle w:val="Sinespaciado"/>
        <w:rPr>
          <w:del w:id="10993" w:author="472 Fonvivienda16" w:date="2018-11-14T11:41:00Z"/>
          <w:rFonts w:ascii="Arial Narrow" w:hAnsi="Arial Narrow" w:cs="Arial"/>
        </w:rPr>
        <w:pPrChange w:id="10994" w:author="472 Fonvivienda16" w:date="2018-11-14T11:41:00Z">
          <w:pPr>
            <w:jc w:val="both"/>
          </w:pPr>
        </w:pPrChange>
      </w:pPr>
    </w:p>
    <w:p w:rsidR="00DA29D4" w:rsidRPr="00795827" w:rsidDel="00DA29D4" w:rsidRDefault="00DA29D4">
      <w:pPr>
        <w:pStyle w:val="Sinespaciado"/>
        <w:rPr>
          <w:del w:id="10995" w:author="472 Fonvivienda16" w:date="2018-11-14T11:41:00Z"/>
          <w:rFonts w:ascii="Arial Narrow" w:hAnsi="Arial Narrow" w:cs="Arial"/>
        </w:rPr>
        <w:pPrChange w:id="10996" w:author="472 Fonvivienda16" w:date="2018-11-14T11:41:00Z">
          <w:pPr>
            <w:jc w:val="both"/>
          </w:pPr>
        </w:pPrChange>
      </w:pPr>
      <w:del w:id="10997" w:author="472 Fonvivienda16" w:date="2018-11-14T11:41:00Z">
        <w:r w:rsidRPr="00795827" w:rsidDel="00DA29D4">
          <w:rPr>
            <w:rFonts w:ascii="Arial Narrow" w:hAnsi="Arial Narrow" w:cs="Arial"/>
          </w:rPr>
          <w:delTex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delText>
        </w:r>
      </w:del>
    </w:p>
    <w:p w:rsidR="00DA29D4" w:rsidRPr="00795827" w:rsidDel="00DA29D4" w:rsidRDefault="00DA29D4">
      <w:pPr>
        <w:pStyle w:val="Sinespaciado"/>
        <w:rPr>
          <w:del w:id="10998" w:author="472 Fonvivienda16" w:date="2018-11-14T11:41:00Z"/>
          <w:rFonts w:ascii="Arial Narrow" w:hAnsi="Arial Narrow" w:cs="Arial"/>
        </w:rPr>
        <w:pPrChange w:id="10999" w:author="472 Fonvivienda16" w:date="2018-11-14T11:41:00Z">
          <w:pPr>
            <w:jc w:val="both"/>
          </w:pPr>
        </w:pPrChange>
      </w:pPr>
    </w:p>
    <w:p w:rsidR="00DA29D4" w:rsidRPr="00795827" w:rsidDel="00DA29D4" w:rsidRDefault="00DA29D4">
      <w:pPr>
        <w:pStyle w:val="Sinespaciado"/>
        <w:rPr>
          <w:del w:id="11000" w:author="472 Fonvivienda16" w:date="2018-11-14T11:41:00Z"/>
          <w:rFonts w:ascii="Arial Narrow" w:hAnsi="Arial Narrow" w:cs="Arial"/>
        </w:rPr>
        <w:pPrChange w:id="11001" w:author="472 Fonvivienda16" w:date="2018-11-14T11:41:00Z">
          <w:pPr>
            <w:jc w:val="both"/>
          </w:pPr>
        </w:pPrChange>
      </w:pPr>
      <w:del w:id="11002" w:author="472 Fonvivienda16" w:date="2018-11-14T11:41:00Z">
        <w:r w:rsidRPr="00795827" w:rsidDel="00DA29D4">
          <w:rPr>
            <w:rFonts w:ascii="Arial Narrow" w:hAnsi="Arial Narrow" w:cs="Arial"/>
          </w:rPr>
          <w:delText xml:space="preserve">Si se presenta alguna diferencia entre el original de la propuesta y las copias, prevalecerá el texto de la propuesta original. </w:delText>
        </w:r>
      </w:del>
    </w:p>
    <w:p w:rsidR="00DA29D4" w:rsidRPr="00795827" w:rsidDel="00DA29D4" w:rsidRDefault="00DA29D4">
      <w:pPr>
        <w:pStyle w:val="Sinespaciado"/>
        <w:rPr>
          <w:del w:id="11003" w:author="472 Fonvivienda16" w:date="2018-11-14T11:41:00Z"/>
          <w:rFonts w:ascii="Arial Narrow" w:hAnsi="Arial Narrow" w:cs="Arial"/>
        </w:rPr>
        <w:pPrChange w:id="11004" w:author="472 Fonvivienda16" w:date="2018-11-14T11:41:00Z">
          <w:pPr>
            <w:jc w:val="both"/>
          </w:pPr>
        </w:pPrChange>
      </w:pPr>
    </w:p>
    <w:p w:rsidR="00DA29D4" w:rsidRPr="00795827" w:rsidDel="00DA29D4" w:rsidRDefault="00DA29D4">
      <w:pPr>
        <w:pStyle w:val="Sinespaciado"/>
        <w:rPr>
          <w:del w:id="11005" w:author="472 Fonvivienda16" w:date="2018-11-14T11:41:00Z"/>
          <w:rFonts w:ascii="Arial Narrow" w:hAnsi="Arial Narrow" w:cs="Arial"/>
        </w:rPr>
        <w:pPrChange w:id="11006" w:author="472 Fonvivienda16" w:date="2018-11-14T11:41:00Z">
          <w:pPr>
            <w:jc w:val="both"/>
          </w:pPr>
        </w:pPrChange>
      </w:pPr>
      <w:del w:id="11007" w:author="472 Fonvivienda16" w:date="2018-11-14T11:41:00Z">
        <w:r w:rsidRPr="00795827" w:rsidDel="00DA29D4">
          <w:rPr>
            <w:rFonts w:ascii="Arial Narrow" w:hAnsi="Arial Narrow" w:cs="Arial"/>
          </w:rPr>
          <w:delText xml:space="preserve">Cualquier enmendadura en la propuesta o en los documentos que la acompañan, deberá ser confirmada o validada con la firma del proponente. </w:delText>
        </w:r>
      </w:del>
    </w:p>
    <w:p w:rsidR="00DA29D4" w:rsidRPr="00795827" w:rsidDel="00DA29D4" w:rsidRDefault="00DA29D4">
      <w:pPr>
        <w:pStyle w:val="Sinespaciado"/>
        <w:rPr>
          <w:del w:id="11008" w:author="472 Fonvivienda16" w:date="2018-11-14T11:41:00Z"/>
          <w:rFonts w:ascii="Arial Narrow" w:hAnsi="Arial Narrow" w:cs="Arial"/>
        </w:rPr>
        <w:pPrChange w:id="11009" w:author="472 Fonvivienda16" w:date="2018-11-14T11:41:00Z">
          <w:pPr>
            <w:jc w:val="both"/>
          </w:pPr>
        </w:pPrChange>
      </w:pPr>
    </w:p>
    <w:p w:rsidR="00DA29D4" w:rsidRPr="00795827" w:rsidDel="00DA29D4" w:rsidRDefault="00DA29D4">
      <w:pPr>
        <w:pStyle w:val="Sinespaciado"/>
        <w:rPr>
          <w:del w:id="11010" w:author="472 Fonvivienda16" w:date="2018-11-14T11:41:00Z"/>
          <w:rFonts w:ascii="Arial Narrow" w:hAnsi="Arial Narrow" w:cs="Arial"/>
        </w:rPr>
        <w:pPrChange w:id="11011" w:author="472 Fonvivienda16" w:date="2018-11-14T11:41:00Z">
          <w:pPr>
            <w:jc w:val="both"/>
          </w:pPr>
        </w:pPrChange>
      </w:pPr>
      <w:del w:id="11012" w:author="472 Fonvivienda16" w:date="2018-11-14T11:41:00Z">
        <w:r w:rsidRPr="00795827" w:rsidDel="00DA29D4">
          <w:rPr>
            <w:rFonts w:ascii="Arial Narrow" w:hAnsi="Arial Narrow" w:cs="Arial"/>
          </w:rPr>
          <w:delText>No se aceptarán propuestas enviadas por correo, e – mail, fax ni por cualquier otro medio diferente al previsto en el presente documento.</w:delText>
        </w:r>
      </w:del>
    </w:p>
    <w:p w:rsidR="00DA29D4" w:rsidRPr="00795827" w:rsidDel="00DA29D4" w:rsidRDefault="00DA29D4">
      <w:pPr>
        <w:pStyle w:val="Sinespaciado"/>
        <w:rPr>
          <w:del w:id="11013" w:author="472 Fonvivienda16" w:date="2018-11-14T11:41:00Z"/>
          <w:rFonts w:ascii="Arial Narrow" w:hAnsi="Arial Narrow" w:cs="Arial"/>
        </w:rPr>
        <w:pPrChange w:id="11014" w:author="472 Fonvivienda16" w:date="2018-11-14T11:41:00Z">
          <w:pPr>
            <w:jc w:val="both"/>
          </w:pPr>
        </w:pPrChange>
      </w:pPr>
    </w:p>
    <w:p w:rsidR="00DA29D4" w:rsidDel="00DA29D4" w:rsidRDefault="00DA29D4">
      <w:pPr>
        <w:pStyle w:val="Sinespaciado"/>
        <w:rPr>
          <w:del w:id="11015" w:author="472 Fonvivienda16" w:date="2018-11-14T11:41:00Z"/>
          <w:rFonts w:ascii="Arial Narrow" w:hAnsi="Arial Narrow" w:cs="Arial"/>
        </w:rPr>
        <w:pPrChange w:id="11016" w:author="472 Fonvivienda16" w:date="2018-11-14T11:41:00Z">
          <w:pPr>
            <w:jc w:val="both"/>
          </w:pPr>
        </w:pPrChange>
      </w:pPr>
      <w:del w:id="11017" w:author="472 Fonvivienda16" w:date="2018-11-14T11:41:00Z">
        <w:r w:rsidRPr="00795827" w:rsidDel="00DA29D4">
          <w:rPr>
            <w:rFonts w:ascii="Arial Narrow" w:hAnsi="Arial Narrow" w:cs="Arial"/>
          </w:rPr>
          <w:delTex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delText>
        </w:r>
      </w:del>
    </w:p>
    <w:p w:rsidR="00DA29D4" w:rsidRPr="00795827" w:rsidDel="00DA29D4" w:rsidRDefault="00DA29D4">
      <w:pPr>
        <w:pStyle w:val="Sinespaciado"/>
        <w:rPr>
          <w:del w:id="11018" w:author="472 Fonvivienda16" w:date="2018-11-14T11:41:00Z"/>
          <w:rFonts w:ascii="Arial Narrow" w:hAnsi="Arial Narrow" w:cs="Arial"/>
        </w:rPr>
        <w:pPrChange w:id="11019" w:author="472 Fonvivienda16" w:date="2018-11-14T11:41:00Z">
          <w:pPr>
            <w:jc w:val="both"/>
          </w:pPr>
        </w:pPrChange>
      </w:pPr>
    </w:p>
    <w:p w:rsidR="00DA29D4" w:rsidDel="00DA29D4" w:rsidRDefault="00DA29D4">
      <w:pPr>
        <w:pStyle w:val="Sinespaciado"/>
        <w:rPr>
          <w:del w:id="11020" w:author="472 Fonvivienda16" w:date="2018-11-14T11:41:00Z"/>
          <w:rFonts w:ascii="Arial Narrow" w:hAnsi="Arial Narrow" w:cs="Arial"/>
          <w:b/>
        </w:rPr>
        <w:pPrChange w:id="11021" w:author="472 Fonvivienda16" w:date="2018-11-14T11:41:00Z">
          <w:pPr>
            <w:pStyle w:val="Prrafodelista"/>
            <w:numPr>
              <w:numId w:val="23"/>
            </w:numPr>
            <w:ind w:left="0" w:hanging="360"/>
            <w:jc w:val="both"/>
          </w:pPr>
        </w:pPrChange>
      </w:pPr>
      <w:del w:id="11022" w:author="472 Fonvivienda16" w:date="2018-11-14T11:41:00Z">
        <w:r w:rsidRPr="00795827" w:rsidDel="00DA29D4">
          <w:rPr>
            <w:rFonts w:ascii="Arial Narrow" w:hAnsi="Arial Narrow" w:cs="Arial"/>
            <w:b/>
          </w:rPr>
          <w:delText>Modificaciones, aclaraciones y retiro de las propuestas</w:delText>
        </w:r>
      </w:del>
    </w:p>
    <w:p w:rsidR="00DA29D4" w:rsidRPr="00795827" w:rsidDel="00DA29D4" w:rsidRDefault="00DA29D4">
      <w:pPr>
        <w:pStyle w:val="Sinespaciado"/>
        <w:rPr>
          <w:del w:id="11023" w:author="472 Fonvivienda16" w:date="2018-11-14T11:41:00Z"/>
          <w:rFonts w:ascii="Arial Narrow" w:hAnsi="Arial Narrow" w:cs="Arial"/>
          <w:b/>
        </w:rPr>
        <w:pPrChange w:id="11024" w:author="472 Fonvivienda16" w:date="2018-11-14T11:41:00Z">
          <w:pPr>
            <w:pStyle w:val="Prrafodelista"/>
            <w:ind w:left="0"/>
            <w:jc w:val="both"/>
          </w:pPr>
        </w:pPrChange>
      </w:pPr>
    </w:p>
    <w:p w:rsidR="00DA29D4" w:rsidDel="00DA29D4" w:rsidRDefault="00DA29D4">
      <w:pPr>
        <w:pStyle w:val="Sinespaciado"/>
        <w:rPr>
          <w:del w:id="11025" w:author="472 Fonvivienda16" w:date="2018-11-14T11:41:00Z"/>
          <w:rFonts w:ascii="Arial Narrow" w:hAnsi="Arial Narrow" w:cs="Arial"/>
        </w:rPr>
        <w:pPrChange w:id="11026" w:author="472 Fonvivienda16" w:date="2018-11-14T11:41:00Z">
          <w:pPr>
            <w:tabs>
              <w:tab w:val="left" w:pos="-720"/>
            </w:tabs>
            <w:jc w:val="both"/>
          </w:pPr>
        </w:pPrChange>
      </w:pPr>
      <w:del w:id="11027" w:author="472 Fonvivienda16" w:date="2018-11-14T11:41:00Z">
        <w:r w:rsidRPr="00795827" w:rsidDel="00DA29D4">
          <w:rPr>
            <w:rFonts w:ascii="Arial Narrow" w:hAnsi="Arial Narrow" w:cs="Arial"/>
          </w:rPr>
          <w:delText xml:space="preserve">Después del cierre del proceso de selección el convocante no aceptará propuestas complementarias, modificaciones o adiciones a las mismas. Ningún oferente podrá retirar su propuesta después de presentada. </w:delText>
        </w:r>
      </w:del>
    </w:p>
    <w:p w:rsidR="00DA29D4" w:rsidRPr="00795827" w:rsidDel="00DA29D4" w:rsidRDefault="00DA29D4">
      <w:pPr>
        <w:pStyle w:val="Sinespaciado"/>
        <w:rPr>
          <w:del w:id="11028" w:author="472 Fonvivienda16" w:date="2018-11-14T11:41:00Z"/>
          <w:rFonts w:ascii="Arial Narrow" w:hAnsi="Arial Narrow" w:cs="Arial"/>
        </w:rPr>
        <w:pPrChange w:id="11029" w:author="472 Fonvivienda16" w:date="2018-11-14T11:41:00Z">
          <w:pPr>
            <w:tabs>
              <w:tab w:val="left" w:pos="-720"/>
            </w:tabs>
            <w:jc w:val="both"/>
          </w:pPr>
        </w:pPrChange>
      </w:pPr>
    </w:p>
    <w:p w:rsidR="00DA29D4" w:rsidRPr="00795827" w:rsidDel="00DA29D4" w:rsidRDefault="00DA29D4">
      <w:pPr>
        <w:pStyle w:val="Sinespaciado"/>
        <w:rPr>
          <w:del w:id="11030" w:author="472 Fonvivienda16" w:date="2018-11-14T11:41:00Z"/>
          <w:rFonts w:ascii="Arial Narrow" w:hAnsi="Arial Narrow" w:cs="Arial"/>
          <w:b/>
        </w:rPr>
        <w:pPrChange w:id="11031" w:author="472 Fonvivienda16" w:date="2018-11-14T11:41:00Z">
          <w:pPr>
            <w:pStyle w:val="Prrafodelista"/>
            <w:numPr>
              <w:numId w:val="23"/>
            </w:numPr>
            <w:ind w:left="0" w:hanging="360"/>
            <w:jc w:val="both"/>
          </w:pPr>
        </w:pPrChange>
      </w:pPr>
      <w:del w:id="11032" w:author="472 Fonvivienda16" w:date="2018-11-14T11:41:00Z">
        <w:r w:rsidRPr="00795827" w:rsidDel="00DA29D4">
          <w:rPr>
            <w:rFonts w:ascii="Arial Narrow" w:hAnsi="Arial Narrow" w:cs="Arial"/>
            <w:b/>
          </w:rPr>
          <w:delText xml:space="preserve">Verificación de la información que hace parte de la oferta </w:delText>
        </w:r>
      </w:del>
    </w:p>
    <w:p w:rsidR="00DA29D4" w:rsidRPr="00795827" w:rsidDel="00DA29D4" w:rsidRDefault="00DA29D4">
      <w:pPr>
        <w:pStyle w:val="Sinespaciado"/>
        <w:rPr>
          <w:del w:id="11033" w:author="472 Fonvivienda16" w:date="2018-11-14T11:41:00Z"/>
          <w:rFonts w:ascii="Arial Narrow" w:hAnsi="Arial Narrow" w:cs="Arial"/>
        </w:rPr>
        <w:pPrChange w:id="11034" w:author="472 Fonvivienda16" w:date="2018-11-14T11:41:00Z">
          <w:pPr>
            <w:tabs>
              <w:tab w:val="left" w:pos="-720"/>
            </w:tabs>
            <w:jc w:val="both"/>
          </w:pPr>
        </w:pPrChange>
      </w:pPr>
    </w:p>
    <w:p w:rsidR="00DA29D4" w:rsidDel="00DA29D4" w:rsidRDefault="00DA29D4">
      <w:pPr>
        <w:pStyle w:val="Sinespaciado"/>
        <w:rPr>
          <w:del w:id="11035" w:author="472 Fonvivienda16" w:date="2018-11-14T11:41:00Z"/>
          <w:rFonts w:ascii="Arial Narrow" w:hAnsi="Arial Narrow" w:cs="Arial"/>
        </w:rPr>
        <w:pPrChange w:id="11036" w:author="472 Fonvivienda16" w:date="2018-11-14T11:41:00Z">
          <w:pPr>
            <w:tabs>
              <w:tab w:val="left" w:pos="-720"/>
            </w:tabs>
            <w:jc w:val="both"/>
          </w:pPr>
        </w:pPrChange>
      </w:pPr>
      <w:del w:id="11037" w:author="472 Fonvivienda16" w:date="2018-11-14T11:41:00Z">
        <w:r w:rsidRPr="00795827" w:rsidDel="00DA29D4">
          <w:rPr>
            <w:rFonts w:ascii="Arial Narrow" w:hAnsi="Arial Narrow" w:cs="Arial"/>
          </w:rPr>
          <w:delTex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delText>
        </w:r>
      </w:del>
    </w:p>
    <w:p w:rsidR="00DA29D4" w:rsidRPr="00795827" w:rsidDel="00DA29D4" w:rsidRDefault="00DA29D4">
      <w:pPr>
        <w:pStyle w:val="Sinespaciado"/>
        <w:rPr>
          <w:del w:id="11038" w:author="472 Fonvivienda16" w:date="2018-11-14T11:41:00Z"/>
          <w:rFonts w:ascii="Arial Narrow" w:hAnsi="Arial Narrow" w:cs="Arial"/>
        </w:rPr>
        <w:pPrChange w:id="11039" w:author="472 Fonvivienda16" w:date="2018-11-14T11:41:00Z">
          <w:pPr>
            <w:tabs>
              <w:tab w:val="left" w:pos="-720"/>
            </w:tabs>
            <w:jc w:val="both"/>
          </w:pPr>
        </w:pPrChange>
      </w:pPr>
    </w:p>
    <w:p w:rsidR="00DA29D4" w:rsidDel="00DA29D4" w:rsidRDefault="00DA29D4">
      <w:pPr>
        <w:pStyle w:val="Sinespaciado"/>
        <w:rPr>
          <w:del w:id="11040" w:author="472 Fonvivienda16" w:date="2018-11-14T11:41:00Z"/>
          <w:rFonts w:ascii="Arial Narrow" w:hAnsi="Arial Narrow" w:cs="Arial"/>
          <w:b/>
        </w:rPr>
        <w:pPrChange w:id="11041" w:author="472 Fonvivienda16" w:date="2018-11-14T11:41:00Z">
          <w:pPr>
            <w:pStyle w:val="Prrafodelista"/>
            <w:numPr>
              <w:numId w:val="23"/>
            </w:numPr>
            <w:ind w:left="0" w:hanging="360"/>
            <w:jc w:val="both"/>
          </w:pPr>
        </w:pPrChange>
      </w:pPr>
      <w:del w:id="11042" w:author="472 Fonvivienda16" w:date="2018-11-14T11:41:00Z">
        <w:r w:rsidRPr="00795827" w:rsidDel="00DA29D4">
          <w:rPr>
            <w:rFonts w:ascii="Arial Narrow" w:hAnsi="Arial Narrow" w:cs="Arial"/>
            <w:b/>
          </w:rPr>
          <w:delText>Vigencia de la propuesta</w:delText>
        </w:r>
      </w:del>
    </w:p>
    <w:p w:rsidR="00DA29D4" w:rsidRPr="009D177E" w:rsidDel="00DA29D4" w:rsidRDefault="00DA29D4">
      <w:pPr>
        <w:pStyle w:val="Sinespaciado"/>
        <w:rPr>
          <w:del w:id="11043" w:author="472 Fonvivienda16" w:date="2018-11-14T11:41:00Z"/>
          <w:rFonts w:ascii="Arial Narrow" w:hAnsi="Arial Narrow" w:cs="Arial"/>
          <w:b/>
        </w:rPr>
        <w:pPrChange w:id="11044" w:author="472 Fonvivienda16" w:date="2018-11-14T11:41:00Z">
          <w:pPr>
            <w:pStyle w:val="Prrafodelista"/>
            <w:ind w:left="0"/>
            <w:jc w:val="both"/>
          </w:pPr>
        </w:pPrChange>
      </w:pPr>
    </w:p>
    <w:p w:rsidR="00DA29D4" w:rsidDel="00DA29D4" w:rsidRDefault="00DA29D4">
      <w:pPr>
        <w:pStyle w:val="Sinespaciado"/>
        <w:rPr>
          <w:del w:id="11045" w:author="472 Fonvivienda16" w:date="2018-11-14T11:41:00Z"/>
          <w:rFonts w:ascii="Arial Narrow" w:hAnsi="Arial Narrow" w:cs="Arial"/>
          <w:bCs/>
          <w:color w:val="FF9900"/>
        </w:rPr>
        <w:pPrChange w:id="11046" w:author="472 Fonvivienda16" w:date="2018-11-14T11:41:00Z">
          <w:pPr>
            <w:tabs>
              <w:tab w:val="left" w:pos="709"/>
              <w:tab w:val="left" w:pos="1440"/>
            </w:tabs>
            <w:jc w:val="both"/>
          </w:pPr>
        </w:pPrChange>
      </w:pPr>
      <w:del w:id="11047" w:author="472 Fonvivienda16" w:date="2018-11-14T11:41:00Z">
        <w:r w:rsidRPr="00795827" w:rsidDel="00DA29D4">
          <w:rPr>
            <w:rFonts w:ascii="Arial Narrow" w:hAnsi="Arial Narrow" w:cs="Arial"/>
            <w:bCs/>
          </w:rPr>
          <w:delTex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delText>
        </w:r>
        <w:r w:rsidRPr="00795827" w:rsidDel="00DA29D4">
          <w:rPr>
            <w:rFonts w:ascii="Arial Narrow" w:hAnsi="Arial Narrow" w:cs="Arial"/>
            <w:bCs/>
            <w:color w:val="FF9900"/>
          </w:rPr>
          <w:delText>.</w:delText>
        </w:r>
      </w:del>
    </w:p>
    <w:p w:rsidR="00DA29D4" w:rsidRPr="00795827" w:rsidDel="00DA29D4" w:rsidRDefault="00DA29D4">
      <w:pPr>
        <w:pStyle w:val="Sinespaciado"/>
        <w:rPr>
          <w:del w:id="11048" w:author="472 Fonvivienda16" w:date="2018-11-14T11:41:00Z"/>
          <w:rFonts w:ascii="Arial Narrow" w:hAnsi="Arial Narrow" w:cs="Arial"/>
          <w:bCs/>
        </w:rPr>
        <w:pPrChange w:id="11049" w:author="472 Fonvivienda16" w:date="2018-11-14T11:41:00Z">
          <w:pPr>
            <w:tabs>
              <w:tab w:val="left" w:pos="709"/>
              <w:tab w:val="left" w:pos="1440"/>
            </w:tabs>
            <w:jc w:val="both"/>
          </w:pPr>
        </w:pPrChange>
      </w:pPr>
    </w:p>
    <w:p w:rsidR="00DA29D4" w:rsidDel="00DA29D4" w:rsidRDefault="00DA29D4">
      <w:pPr>
        <w:pStyle w:val="Sinespaciado"/>
        <w:rPr>
          <w:del w:id="11050" w:author="472 Fonvivienda16" w:date="2018-11-14T11:41:00Z"/>
          <w:rFonts w:ascii="Arial Narrow" w:hAnsi="Arial Narrow" w:cs="Arial"/>
        </w:rPr>
        <w:pPrChange w:id="11051" w:author="472 Fonvivienda16" w:date="2018-11-14T11:41:00Z">
          <w:pPr>
            <w:jc w:val="both"/>
          </w:pPr>
        </w:pPrChange>
      </w:pPr>
      <w:del w:id="11052" w:author="472 Fonvivienda16" w:date="2018-11-14T11:41:00Z">
        <w:r w:rsidRPr="00795827" w:rsidDel="00DA29D4">
          <w:rPr>
            <w:rFonts w:ascii="Arial Narrow" w:hAnsi="Arial Narrow" w:cs="Arial"/>
          </w:rPr>
          <w:delText>El oferente elegido, debe mantener la validez de la oferta hasta la legalización del contrato.</w:delText>
        </w:r>
      </w:del>
    </w:p>
    <w:p w:rsidR="00DA29D4" w:rsidRPr="00795827" w:rsidDel="00DA29D4" w:rsidRDefault="00DA29D4">
      <w:pPr>
        <w:pStyle w:val="Sinespaciado"/>
        <w:rPr>
          <w:del w:id="11053" w:author="472 Fonvivienda16" w:date="2018-11-14T11:41:00Z"/>
          <w:rFonts w:ascii="Arial Narrow" w:hAnsi="Arial Narrow" w:cs="Arial"/>
        </w:rPr>
        <w:pPrChange w:id="11054" w:author="472 Fonvivienda16" w:date="2018-11-14T11:41:00Z">
          <w:pPr>
            <w:jc w:val="both"/>
          </w:pPr>
        </w:pPrChange>
      </w:pPr>
    </w:p>
    <w:p w:rsidR="00DA29D4" w:rsidRPr="00795827" w:rsidDel="00DA29D4" w:rsidRDefault="00DA29D4">
      <w:pPr>
        <w:pStyle w:val="Sinespaciado"/>
        <w:rPr>
          <w:del w:id="11055" w:author="472 Fonvivienda16" w:date="2018-11-14T11:41:00Z"/>
          <w:rFonts w:ascii="Arial Narrow" w:hAnsi="Arial Narrow" w:cs="Arial"/>
          <w:b/>
        </w:rPr>
        <w:pPrChange w:id="11056" w:author="472 Fonvivienda16" w:date="2018-11-14T11:41:00Z">
          <w:pPr>
            <w:pStyle w:val="Prrafodelista"/>
            <w:numPr>
              <w:numId w:val="23"/>
            </w:numPr>
            <w:ind w:left="0" w:hanging="360"/>
            <w:jc w:val="both"/>
          </w:pPr>
        </w:pPrChange>
      </w:pPr>
      <w:del w:id="11057" w:author="472 Fonvivienda16" w:date="2018-11-14T11:41:00Z">
        <w:r w:rsidRPr="00795827" w:rsidDel="00DA29D4">
          <w:rPr>
            <w:rFonts w:ascii="Arial Narrow" w:hAnsi="Arial Narrow" w:cs="Arial"/>
            <w:b/>
          </w:rPr>
          <w:delText>Causales de rechazo de las propuestas</w:delText>
        </w:r>
      </w:del>
    </w:p>
    <w:p w:rsidR="00DA29D4" w:rsidDel="00DA29D4" w:rsidRDefault="00DA29D4">
      <w:pPr>
        <w:pStyle w:val="Sinespaciado"/>
        <w:rPr>
          <w:del w:id="11058" w:author="472 Fonvivienda16" w:date="2018-11-14T11:41:00Z"/>
          <w:rFonts w:ascii="Arial Narrow" w:hAnsi="Arial Narrow" w:cs="Arial"/>
        </w:rPr>
        <w:pPrChange w:id="11059" w:author="472 Fonvivienda16" w:date="2018-11-14T11:41:00Z">
          <w:pPr>
            <w:jc w:val="both"/>
          </w:pPr>
        </w:pPrChange>
      </w:pPr>
    </w:p>
    <w:p w:rsidR="00DA29D4" w:rsidDel="00DA29D4" w:rsidRDefault="00DA29D4">
      <w:pPr>
        <w:pStyle w:val="Sinespaciado"/>
        <w:rPr>
          <w:del w:id="11060" w:author="472 Fonvivienda16" w:date="2018-11-14T11:41:00Z"/>
          <w:rFonts w:ascii="Arial Narrow" w:hAnsi="Arial Narrow" w:cs="Arial"/>
        </w:rPr>
        <w:pPrChange w:id="11061" w:author="472 Fonvivienda16" w:date="2018-11-14T11:41:00Z">
          <w:pPr>
            <w:jc w:val="both"/>
          </w:pPr>
        </w:pPrChange>
      </w:pPr>
      <w:del w:id="11062" w:author="472 Fonvivienda16" w:date="2018-11-14T11:41:00Z">
        <w:r w:rsidRPr="00795827" w:rsidDel="00DA29D4">
          <w:rPr>
            <w:rFonts w:ascii="Arial Narrow" w:hAnsi="Arial Narrow" w:cs="Arial"/>
          </w:rPr>
          <w:delText xml:space="preserve">Las propuestas que se encuentren en cualquiera de los siguientes casos no serán evaluadas: </w:delText>
        </w:r>
      </w:del>
    </w:p>
    <w:p w:rsidR="00DA29D4" w:rsidRPr="00795827" w:rsidDel="00DA29D4" w:rsidRDefault="00DA29D4">
      <w:pPr>
        <w:pStyle w:val="Sinespaciado"/>
        <w:rPr>
          <w:del w:id="11063" w:author="472 Fonvivienda16" w:date="2018-11-14T11:41:00Z"/>
          <w:rFonts w:ascii="Arial Narrow" w:hAnsi="Arial Narrow" w:cs="Arial"/>
        </w:rPr>
        <w:pPrChange w:id="11064" w:author="472 Fonvivienda16" w:date="2018-11-14T11:41:00Z">
          <w:pPr>
            <w:jc w:val="both"/>
          </w:pPr>
        </w:pPrChange>
      </w:pPr>
    </w:p>
    <w:p w:rsidR="00DA29D4" w:rsidRPr="00795827" w:rsidDel="00DA29D4" w:rsidRDefault="00DA29D4">
      <w:pPr>
        <w:pStyle w:val="Sinespaciado"/>
        <w:rPr>
          <w:del w:id="11065" w:author="472 Fonvivienda16" w:date="2018-11-14T11:41:00Z"/>
          <w:rFonts w:ascii="Arial Narrow" w:hAnsi="Arial Narrow" w:cs="Arial"/>
          <w:lang w:val="es-ES"/>
        </w:rPr>
        <w:pPrChange w:id="11066" w:author="472 Fonvivienda16" w:date="2018-11-14T11:41:00Z">
          <w:pPr>
            <w:pStyle w:val="Prrafodelista"/>
            <w:numPr>
              <w:ilvl w:val="1"/>
              <w:numId w:val="24"/>
            </w:numPr>
            <w:tabs>
              <w:tab w:val="left" w:pos="567"/>
            </w:tabs>
            <w:autoSpaceDN w:val="0"/>
            <w:adjustRightInd w:val="0"/>
            <w:ind w:left="0" w:hanging="360"/>
            <w:jc w:val="both"/>
          </w:pPr>
        </w:pPrChange>
      </w:pPr>
      <w:del w:id="11067" w:author="472 Fonvivienda16" w:date="2018-11-14T11:41:00Z">
        <w:r w:rsidRPr="00795827" w:rsidDel="00DA29D4">
          <w:rPr>
            <w:rFonts w:ascii="Arial Narrow" w:hAnsi="Arial Narrow" w:cs="Arial"/>
            <w:lang w:val="es-ES"/>
          </w:rPr>
          <w:delText>Cuando el proponente se encuentre incurso en las causales de inhabilidades, incompatibilidad o en conflicto de interés fijados por la Constitución Política y las normas de contratación estatal, para presentar la propuesta.</w:delText>
        </w:r>
      </w:del>
    </w:p>
    <w:p w:rsidR="00DA29D4" w:rsidRPr="00795827" w:rsidDel="00DA29D4" w:rsidRDefault="00DA29D4">
      <w:pPr>
        <w:pStyle w:val="Sinespaciado"/>
        <w:rPr>
          <w:del w:id="11068" w:author="472 Fonvivienda16" w:date="2018-11-14T11:41:00Z"/>
          <w:rFonts w:ascii="Arial Narrow" w:hAnsi="Arial Narrow" w:cs="Arial"/>
          <w:lang w:val="es-ES"/>
        </w:rPr>
        <w:pPrChange w:id="11069" w:author="472 Fonvivienda16" w:date="2018-11-14T11:41:00Z">
          <w:pPr>
            <w:pStyle w:val="Prrafodelista"/>
            <w:numPr>
              <w:ilvl w:val="1"/>
              <w:numId w:val="24"/>
            </w:numPr>
            <w:tabs>
              <w:tab w:val="left" w:pos="567"/>
            </w:tabs>
            <w:autoSpaceDN w:val="0"/>
            <w:adjustRightInd w:val="0"/>
            <w:ind w:left="0" w:hanging="360"/>
            <w:jc w:val="both"/>
          </w:pPr>
        </w:pPrChange>
      </w:pPr>
      <w:del w:id="11070" w:author="472 Fonvivienda16" w:date="2018-11-14T11:41:00Z">
        <w:r w:rsidRPr="00795827" w:rsidDel="00DA29D4">
          <w:rPr>
            <w:rFonts w:ascii="Arial Narrow" w:hAnsi="Arial Narrow" w:cs="Arial"/>
            <w:lang w:val="es-ES"/>
          </w:rPr>
          <w:delText>Cuando el proponente no cuente con la capacidad jurídica o financiera necesaria para la presentación de la oferta.</w:delText>
        </w:r>
      </w:del>
    </w:p>
    <w:p w:rsidR="00DA29D4" w:rsidRPr="00215CE3" w:rsidDel="00DA29D4" w:rsidRDefault="00DA29D4">
      <w:pPr>
        <w:pStyle w:val="Sinespaciado"/>
        <w:rPr>
          <w:del w:id="11071" w:author="472 Fonvivienda16" w:date="2018-11-14T11:41:00Z"/>
          <w:rFonts w:ascii="Arial Narrow" w:hAnsi="Arial Narrow" w:cs="Arial"/>
          <w:lang w:val="es-ES"/>
        </w:rPr>
        <w:pPrChange w:id="11072" w:author="472 Fonvivienda16" w:date="2018-11-14T11:41:00Z">
          <w:pPr>
            <w:pStyle w:val="Prrafodelista"/>
            <w:numPr>
              <w:ilvl w:val="1"/>
              <w:numId w:val="24"/>
            </w:numPr>
            <w:tabs>
              <w:tab w:val="left" w:pos="567"/>
            </w:tabs>
            <w:autoSpaceDN w:val="0"/>
            <w:adjustRightInd w:val="0"/>
            <w:ind w:left="0" w:hanging="360"/>
            <w:jc w:val="both"/>
          </w:pPr>
        </w:pPrChange>
      </w:pPr>
      <w:del w:id="11073" w:author="472 Fonvivienda16" w:date="2018-11-14T11:41:00Z">
        <w:r w:rsidRPr="00795827" w:rsidDel="00DA29D4">
          <w:rPr>
            <w:rFonts w:ascii="Arial Narrow" w:hAnsi="Arial Narrow" w:cs="Arial"/>
            <w:lang w:val="es-ES"/>
          </w:rPr>
          <w:delText xml:space="preserve">Cuando la propuesta sea presentada en un idioma diferente al idioma castellano o se presente algún valor </w:delText>
        </w:r>
        <w:r w:rsidRPr="00215CE3" w:rsidDel="00DA29D4">
          <w:rPr>
            <w:rFonts w:ascii="Arial Narrow" w:hAnsi="Arial Narrow" w:cs="Arial"/>
            <w:lang w:val="es-ES"/>
          </w:rPr>
          <w:delText>en moneda extranjera.</w:delText>
        </w:r>
      </w:del>
    </w:p>
    <w:p w:rsidR="00DA29D4" w:rsidRPr="00215CE3" w:rsidDel="00DA29D4" w:rsidRDefault="00DA29D4">
      <w:pPr>
        <w:pStyle w:val="Sinespaciado"/>
        <w:rPr>
          <w:del w:id="11074" w:author="472 Fonvivienda16" w:date="2018-11-14T11:41:00Z"/>
          <w:rFonts w:ascii="Arial Narrow" w:hAnsi="Arial Narrow" w:cs="Arial"/>
          <w:lang w:val="es-ES"/>
        </w:rPr>
        <w:pPrChange w:id="11075" w:author="472 Fonvivienda16" w:date="2018-11-14T11:41:00Z">
          <w:pPr>
            <w:pStyle w:val="Prrafodelista"/>
            <w:numPr>
              <w:ilvl w:val="1"/>
              <w:numId w:val="24"/>
            </w:numPr>
            <w:tabs>
              <w:tab w:val="left" w:pos="567"/>
            </w:tabs>
            <w:autoSpaceDN w:val="0"/>
            <w:adjustRightInd w:val="0"/>
            <w:ind w:left="0" w:hanging="360"/>
            <w:jc w:val="both"/>
          </w:pPr>
        </w:pPrChange>
      </w:pPr>
      <w:del w:id="11076" w:author="472 Fonvivienda16" w:date="2018-11-14T11:41:00Z">
        <w:r w:rsidRPr="00215CE3" w:rsidDel="00DA29D4">
          <w:rPr>
            <w:rFonts w:ascii="Arial Narrow" w:hAnsi="Arial Narrow" w:cs="Arial"/>
            <w:lang w:val="es-ES"/>
          </w:rPr>
          <w:delText xml:space="preserve">Cuando la comisión fiduciaria propuesta supere los límites establecidos en el contenido de la Oferta económica. </w:delText>
        </w:r>
      </w:del>
    </w:p>
    <w:p w:rsidR="00DA29D4" w:rsidRPr="00795827" w:rsidDel="00DA29D4" w:rsidRDefault="00DA29D4">
      <w:pPr>
        <w:pStyle w:val="Sinespaciado"/>
        <w:rPr>
          <w:del w:id="11077" w:author="472 Fonvivienda16" w:date="2018-11-14T11:41:00Z"/>
          <w:rFonts w:ascii="Arial Narrow" w:hAnsi="Arial Narrow" w:cs="Arial"/>
          <w:lang w:val="es-ES"/>
        </w:rPr>
        <w:pPrChange w:id="11078" w:author="472 Fonvivienda16" w:date="2018-11-14T11:41:00Z">
          <w:pPr>
            <w:pStyle w:val="Prrafodelista"/>
            <w:numPr>
              <w:ilvl w:val="1"/>
              <w:numId w:val="24"/>
            </w:numPr>
            <w:tabs>
              <w:tab w:val="left" w:pos="567"/>
            </w:tabs>
            <w:autoSpaceDN w:val="0"/>
            <w:adjustRightInd w:val="0"/>
            <w:ind w:left="0" w:hanging="360"/>
            <w:jc w:val="both"/>
          </w:pPr>
        </w:pPrChange>
      </w:pPr>
      <w:del w:id="11079" w:author="472 Fonvivienda16" w:date="2018-11-14T11:41:00Z">
        <w:r w:rsidRPr="00215CE3" w:rsidDel="00DA29D4">
          <w:rPr>
            <w:rFonts w:ascii="Arial Narrow" w:hAnsi="Arial Narrow" w:cs="Arial"/>
            <w:lang w:val="es-ES"/>
          </w:rPr>
          <w:delText>Cuando el proponente no cumpla</w:delText>
        </w:r>
        <w:r w:rsidRPr="00795827" w:rsidDel="00DA29D4">
          <w:rPr>
            <w:rFonts w:ascii="Arial Narrow" w:hAnsi="Arial Narrow" w:cs="Arial"/>
            <w:lang w:val="es-ES"/>
          </w:rPr>
          <w:delText xml:space="preserve"> con los requisitos mínimos habilitantes. </w:delText>
        </w:r>
      </w:del>
    </w:p>
    <w:p w:rsidR="00DA29D4" w:rsidRPr="00795827" w:rsidDel="00DA29D4" w:rsidRDefault="00DA29D4">
      <w:pPr>
        <w:pStyle w:val="Sinespaciado"/>
        <w:rPr>
          <w:del w:id="11080" w:author="472 Fonvivienda16" w:date="2018-11-14T11:41:00Z"/>
          <w:rFonts w:ascii="Arial Narrow" w:hAnsi="Arial Narrow" w:cs="Arial"/>
          <w:lang w:val="es-ES"/>
        </w:rPr>
        <w:pPrChange w:id="11081" w:author="472 Fonvivienda16" w:date="2018-11-14T11:41:00Z">
          <w:pPr>
            <w:pStyle w:val="Prrafodelista"/>
            <w:numPr>
              <w:ilvl w:val="1"/>
              <w:numId w:val="24"/>
            </w:numPr>
            <w:tabs>
              <w:tab w:val="left" w:pos="567"/>
            </w:tabs>
            <w:autoSpaceDN w:val="0"/>
            <w:adjustRightInd w:val="0"/>
            <w:ind w:left="0" w:hanging="360"/>
            <w:jc w:val="both"/>
          </w:pPr>
        </w:pPrChange>
      </w:pPr>
      <w:del w:id="11082" w:author="472 Fonvivienda16" w:date="2018-11-14T11:41:00Z">
        <w:r w:rsidRPr="00795827" w:rsidDel="00DA29D4">
          <w:rPr>
            <w:rFonts w:ascii="Arial Narrow" w:hAnsi="Arial Narrow" w:cs="Arial"/>
            <w:lang w:val="es-ES"/>
          </w:rPr>
          <w:delText xml:space="preserve">Cuando la propuesta sea presentada extemporáneamente, es decir luego de la fecha y/u hora señaladas para el efecto en la presente invitación. </w:delText>
        </w:r>
      </w:del>
    </w:p>
    <w:p w:rsidR="00DA29D4" w:rsidRPr="00795827" w:rsidDel="00DA29D4" w:rsidRDefault="00DA29D4">
      <w:pPr>
        <w:pStyle w:val="Sinespaciado"/>
        <w:rPr>
          <w:del w:id="11083" w:author="472 Fonvivienda16" w:date="2018-11-14T11:41:00Z"/>
          <w:rFonts w:ascii="Arial Narrow" w:hAnsi="Arial Narrow" w:cs="Arial"/>
          <w:lang w:val="es-ES"/>
        </w:rPr>
        <w:pPrChange w:id="11084" w:author="472 Fonvivienda16" w:date="2018-11-14T11:41:00Z">
          <w:pPr>
            <w:pStyle w:val="Prrafodelista"/>
            <w:numPr>
              <w:ilvl w:val="1"/>
              <w:numId w:val="24"/>
            </w:numPr>
            <w:tabs>
              <w:tab w:val="left" w:pos="567"/>
            </w:tabs>
            <w:autoSpaceDN w:val="0"/>
            <w:adjustRightInd w:val="0"/>
            <w:ind w:left="0" w:hanging="360"/>
            <w:jc w:val="both"/>
          </w:pPr>
        </w:pPrChange>
      </w:pPr>
      <w:del w:id="11085" w:author="472 Fonvivienda16" w:date="2018-11-14T11:41:00Z">
        <w:r w:rsidRPr="00795827" w:rsidDel="00DA29D4">
          <w:rPr>
            <w:rFonts w:ascii="Arial Narrow" w:hAnsi="Arial Narrow" w:cs="Arial"/>
            <w:lang w:val="es-ES"/>
          </w:rPr>
          <w:delText xml:space="preserve">Cuando se encuentren irregularidades, o información no ajustada a la realidad, en la propuesta o en los documentos anexos a la misma, cuyo objeto sea acreditar el cumplimiento de los requisitos establecidos en este documento </w:delText>
        </w:r>
      </w:del>
    </w:p>
    <w:p w:rsidR="00DA29D4" w:rsidRPr="00795827" w:rsidDel="00DA29D4" w:rsidRDefault="00DA29D4">
      <w:pPr>
        <w:pStyle w:val="Sinespaciado"/>
        <w:rPr>
          <w:del w:id="11086" w:author="472 Fonvivienda16" w:date="2018-11-14T11:41:00Z"/>
          <w:rFonts w:ascii="Arial Narrow" w:hAnsi="Arial Narrow" w:cs="Arial"/>
          <w:lang w:val="es-ES"/>
        </w:rPr>
        <w:pPrChange w:id="11087" w:author="472 Fonvivienda16" w:date="2018-11-14T11:41:00Z">
          <w:pPr>
            <w:pStyle w:val="Prrafodelista"/>
            <w:numPr>
              <w:ilvl w:val="1"/>
              <w:numId w:val="24"/>
            </w:numPr>
            <w:tabs>
              <w:tab w:val="left" w:pos="567"/>
            </w:tabs>
            <w:autoSpaceDN w:val="0"/>
            <w:adjustRightInd w:val="0"/>
            <w:ind w:left="0" w:hanging="360"/>
            <w:jc w:val="both"/>
          </w:pPr>
        </w:pPrChange>
      </w:pPr>
      <w:del w:id="11088" w:author="472 Fonvivienda16" w:date="2018-11-14T11:41:00Z">
        <w:r w:rsidRPr="00795827" w:rsidDel="00DA29D4">
          <w:rPr>
            <w:rFonts w:ascii="Arial Narrow" w:hAnsi="Arial Narrow" w:cs="Arial"/>
            <w:lang w:val="es-ES"/>
          </w:rPr>
          <w:delText xml:space="preserve">Cuando el oferente condicione su oferta, de modo que no se garantice el cumplimiento de la totalidad de las obligaciones, en los precisos términos señalados en este documento. </w:delText>
        </w:r>
      </w:del>
    </w:p>
    <w:p w:rsidR="00DA29D4" w:rsidRPr="00795827" w:rsidDel="00DA29D4" w:rsidRDefault="00DA29D4">
      <w:pPr>
        <w:pStyle w:val="Sinespaciado"/>
        <w:rPr>
          <w:del w:id="11089" w:author="472 Fonvivienda16" w:date="2018-11-14T11:41:00Z"/>
          <w:rFonts w:ascii="Arial Narrow" w:hAnsi="Arial Narrow" w:cs="Arial"/>
          <w:lang w:val="es-ES"/>
        </w:rPr>
        <w:pPrChange w:id="11090" w:author="472 Fonvivienda16" w:date="2018-11-14T11:41:00Z">
          <w:pPr>
            <w:pStyle w:val="Prrafodelista"/>
            <w:numPr>
              <w:ilvl w:val="1"/>
              <w:numId w:val="24"/>
            </w:numPr>
            <w:tabs>
              <w:tab w:val="left" w:pos="567"/>
            </w:tabs>
            <w:autoSpaceDN w:val="0"/>
            <w:adjustRightInd w:val="0"/>
            <w:ind w:left="0" w:hanging="360"/>
            <w:jc w:val="both"/>
          </w:pPr>
        </w:pPrChange>
      </w:pPr>
      <w:del w:id="11091" w:author="472 Fonvivienda16" w:date="2018-11-14T11:41:00Z">
        <w:r w:rsidRPr="00795827" w:rsidDel="00DA29D4">
          <w:rPr>
            <w:rFonts w:ascii="Arial Narrow" w:hAnsi="Arial Narrow" w:cs="Arial"/>
            <w:lang w:val="es-ES"/>
          </w:rPr>
          <w:delText xml:space="preserve">Cuando se presenten propuestas alternativas o incompletas, que no se ajusten a la totalidad de los requisitos señalados en este documento. </w:delText>
        </w:r>
      </w:del>
    </w:p>
    <w:p w:rsidR="00DA29D4" w:rsidRPr="00795827" w:rsidDel="00DA29D4" w:rsidRDefault="00DA29D4">
      <w:pPr>
        <w:pStyle w:val="Sinespaciado"/>
        <w:rPr>
          <w:del w:id="11092" w:author="472 Fonvivienda16" w:date="2018-11-14T11:41:00Z"/>
          <w:rFonts w:ascii="Arial Narrow" w:hAnsi="Arial Narrow" w:cs="Arial"/>
          <w:lang w:val="es-ES"/>
        </w:rPr>
        <w:pPrChange w:id="11093" w:author="472 Fonvivienda16" w:date="2018-11-14T11:41:00Z">
          <w:pPr>
            <w:pStyle w:val="Prrafodelista"/>
            <w:numPr>
              <w:ilvl w:val="1"/>
              <w:numId w:val="24"/>
            </w:numPr>
            <w:tabs>
              <w:tab w:val="left" w:pos="567"/>
            </w:tabs>
            <w:autoSpaceDN w:val="0"/>
            <w:adjustRightInd w:val="0"/>
            <w:ind w:left="0" w:hanging="360"/>
            <w:jc w:val="both"/>
          </w:pPr>
        </w:pPrChange>
      </w:pPr>
      <w:del w:id="11094" w:author="472 Fonvivienda16" w:date="2018-11-14T11:41:00Z">
        <w:r w:rsidRPr="00795827" w:rsidDel="00DA29D4">
          <w:rPr>
            <w:rFonts w:ascii="Arial Narrow" w:hAnsi="Arial Narrow" w:cs="Arial"/>
            <w:lang w:val="es-ES"/>
          </w:rPr>
          <w:delTex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delText>
        </w:r>
      </w:del>
    </w:p>
    <w:p w:rsidR="00DA29D4" w:rsidDel="00DA29D4" w:rsidRDefault="00DA29D4">
      <w:pPr>
        <w:pStyle w:val="Sinespaciado"/>
        <w:rPr>
          <w:del w:id="11095" w:author="472 Fonvivienda16" w:date="2018-11-14T11:41:00Z"/>
          <w:rFonts w:ascii="Arial Narrow" w:hAnsi="Arial Narrow" w:cs="Arial"/>
          <w:lang w:val="es-ES"/>
        </w:rPr>
        <w:pPrChange w:id="11096" w:author="472 Fonvivienda16" w:date="2018-11-14T11:41:00Z">
          <w:pPr>
            <w:pStyle w:val="Prrafodelista"/>
            <w:numPr>
              <w:ilvl w:val="1"/>
              <w:numId w:val="24"/>
            </w:numPr>
            <w:tabs>
              <w:tab w:val="left" w:pos="567"/>
            </w:tabs>
            <w:autoSpaceDN w:val="0"/>
            <w:adjustRightInd w:val="0"/>
            <w:ind w:left="0" w:hanging="360"/>
            <w:jc w:val="both"/>
          </w:pPr>
        </w:pPrChange>
      </w:pPr>
      <w:del w:id="11097" w:author="472 Fonvivienda16" w:date="2018-11-14T11:41:00Z">
        <w:r w:rsidRPr="00795827" w:rsidDel="00DA29D4">
          <w:rPr>
            <w:rFonts w:ascii="Arial Narrow" w:hAnsi="Arial Narrow" w:cs="Arial"/>
            <w:lang w:val="es-ES"/>
          </w:rPr>
          <w:delText xml:space="preserve">Las demás que se indiquen en este documento. </w:delText>
        </w:r>
      </w:del>
    </w:p>
    <w:p w:rsidR="00DA29D4" w:rsidRPr="00795827" w:rsidDel="00DA29D4" w:rsidRDefault="00DA29D4">
      <w:pPr>
        <w:pStyle w:val="Sinespaciado"/>
        <w:rPr>
          <w:del w:id="11098" w:author="472 Fonvivienda16" w:date="2018-11-14T11:41:00Z"/>
          <w:rFonts w:ascii="Arial Narrow" w:hAnsi="Arial Narrow" w:cs="Arial"/>
          <w:lang w:val="es-ES"/>
        </w:rPr>
        <w:pPrChange w:id="11099" w:author="472 Fonvivienda16" w:date="2018-11-14T11:41:00Z">
          <w:pPr>
            <w:pStyle w:val="Prrafodelista"/>
            <w:tabs>
              <w:tab w:val="left" w:pos="567"/>
            </w:tabs>
            <w:autoSpaceDN w:val="0"/>
            <w:adjustRightInd w:val="0"/>
            <w:ind w:left="0"/>
            <w:jc w:val="both"/>
          </w:pPr>
        </w:pPrChange>
      </w:pPr>
    </w:p>
    <w:p w:rsidR="00DA29D4" w:rsidRPr="003A2FAD" w:rsidDel="00DA29D4" w:rsidRDefault="00DA29D4">
      <w:pPr>
        <w:pStyle w:val="Sinespaciado"/>
        <w:rPr>
          <w:del w:id="11100" w:author="472 Fonvivienda16" w:date="2018-11-14T11:41:00Z"/>
          <w:rFonts w:ascii="Arial Narrow" w:hAnsi="Arial Narrow" w:cs="Arial"/>
          <w:b/>
        </w:rPr>
        <w:pPrChange w:id="11101" w:author="472 Fonvivienda16" w:date="2018-11-14T11:41:00Z">
          <w:pPr>
            <w:pStyle w:val="Prrafodelista"/>
            <w:numPr>
              <w:numId w:val="23"/>
            </w:numPr>
            <w:ind w:left="0" w:hanging="360"/>
            <w:jc w:val="both"/>
          </w:pPr>
        </w:pPrChange>
      </w:pPr>
      <w:del w:id="11102" w:author="472 Fonvivienda16" w:date="2018-11-14T11:41:00Z">
        <w:r w:rsidRPr="00795827" w:rsidDel="00DA29D4">
          <w:rPr>
            <w:rFonts w:ascii="Arial Narrow" w:hAnsi="Arial Narrow" w:cs="Arial"/>
            <w:b/>
          </w:rPr>
          <w:delText xml:space="preserve">Proceso de Subsanación </w:delText>
        </w:r>
      </w:del>
    </w:p>
    <w:p w:rsidR="00DA29D4" w:rsidRPr="00795827" w:rsidDel="00DA29D4" w:rsidRDefault="00DA29D4">
      <w:pPr>
        <w:pStyle w:val="Sinespaciado"/>
        <w:rPr>
          <w:del w:id="11103" w:author="472 Fonvivienda16" w:date="2018-11-14T11:41:00Z"/>
          <w:rFonts w:ascii="Arial Narrow" w:hAnsi="Arial Narrow" w:cs="Arial"/>
        </w:rPr>
        <w:pPrChange w:id="11104" w:author="472 Fonvivienda16" w:date="2018-11-14T11:41:00Z">
          <w:pPr>
            <w:pStyle w:val="Prrafodelista"/>
            <w:ind w:left="0"/>
            <w:jc w:val="both"/>
          </w:pPr>
        </w:pPrChange>
      </w:pPr>
    </w:p>
    <w:p w:rsidR="00DA29D4" w:rsidRPr="00795827" w:rsidDel="00DA29D4" w:rsidRDefault="00DA29D4">
      <w:pPr>
        <w:pStyle w:val="Sinespaciado"/>
        <w:rPr>
          <w:del w:id="11105" w:author="472 Fonvivienda16" w:date="2018-11-14T11:41:00Z"/>
          <w:rFonts w:ascii="Arial Narrow" w:hAnsi="Arial Narrow" w:cs="Arial"/>
          <w:bCs/>
        </w:rPr>
        <w:pPrChange w:id="11106" w:author="472 Fonvivienda16" w:date="2018-11-14T11:41:00Z">
          <w:pPr>
            <w:autoSpaceDE w:val="0"/>
            <w:autoSpaceDN w:val="0"/>
            <w:adjustRightInd w:val="0"/>
            <w:jc w:val="both"/>
          </w:pPr>
        </w:pPrChange>
      </w:pPr>
      <w:del w:id="11107" w:author="472 Fonvivienda16" w:date="2018-11-14T11:41:00Z">
        <w:r w:rsidRPr="00795827" w:rsidDel="00DA29D4">
          <w:rPr>
            <w:rFonts w:ascii="Arial Narrow" w:hAnsi="Arial Narrow" w:cs="Arial"/>
            <w:bCs/>
          </w:rPr>
          <w:delTex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delText>
        </w:r>
      </w:del>
    </w:p>
    <w:p w:rsidR="00DA29D4" w:rsidRPr="00795827" w:rsidDel="00DA29D4" w:rsidRDefault="00DA29D4">
      <w:pPr>
        <w:pStyle w:val="Sinespaciado"/>
        <w:rPr>
          <w:del w:id="11108" w:author="472 Fonvivienda16" w:date="2018-11-14T11:41:00Z"/>
          <w:rFonts w:ascii="Arial Narrow" w:hAnsi="Arial Narrow" w:cs="Arial"/>
          <w:bCs/>
        </w:rPr>
        <w:pPrChange w:id="11109" w:author="472 Fonvivienda16" w:date="2018-11-14T11:41:00Z">
          <w:pPr>
            <w:autoSpaceDE w:val="0"/>
            <w:autoSpaceDN w:val="0"/>
            <w:adjustRightInd w:val="0"/>
            <w:jc w:val="both"/>
          </w:pPr>
        </w:pPrChange>
      </w:pPr>
    </w:p>
    <w:p w:rsidR="00DA29D4" w:rsidDel="00DA29D4" w:rsidRDefault="00DA29D4">
      <w:pPr>
        <w:pStyle w:val="Sinespaciado"/>
        <w:rPr>
          <w:del w:id="11110" w:author="472 Fonvivienda16" w:date="2018-11-14T11:41:00Z"/>
          <w:rFonts w:ascii="Arial Narrow" w:hAnsi="Arial Narrow" w:cs="Arial"/>
          <w:bCs/>
        </w:rPr>
        <w:pPrChange w:id="11111" w:author="472 Fonvivienda16" w:date="2018-11-14T11:41:00Z">
          <w:pPr>
            <w:autoSpaceDE w:val="0"/>
            <w:autoSpaceDN w:val="0"/>
            <w:adjustRightInd w:val="0"/>
            <w:jc w:val="both"/>
          </w:pPr>
        </w:pPrChange>
      </w:pPr>
      <w:del w:id="11112" w:author="472 Fonvivienda16" w:date="2018-11-14T11:41:00Z">
        <w:r w:rsidRPr="00795827" w:rsidDel="00DA29D4">
          <w:rPr>
            <w:rFonts w:ascii="Arial Narrow" w:hAnsi="Arial Narrow" w:cs="Arial"/>
            <w:bCs/>
          </w:rPr>
          <w:delTex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delText>
        </w:r>
        <w:r w:rsidRPr="00795827" w:rsidDel="00DA29D4">
          <w:rPr>
            <w:rFonts w:ascii="Arial Narrow" w:hAnsi="Arial Narrow" w:cs="Arial"/>
            <w:b/>
            <w:spacing w:val="-3"/>
          </w:rPr>
          <w:delText>no podrán modificar o mejorar sus ofrecimientos</w:delText>
        </w:r>
        <w:r w:rsidRPr="00795827" w:rsidDel="00DA29D4">
          <w:rPr>
            <w:rFonts w:ascii="Arial Narrow" w:hAnsi="Arial Narrow" w:cs="Arial"/>
            <w:bCs/>
          </w:rPr>
          <w:delText>.</w:delText>
        </w:r>
      </w:del>
    </w:p>
    <w:p w:rsidR="00DA29D4" w:rsidDel="00DA29D4" w:rsidRDefault="00DA29D4">
      <w:pPr>
        <w:pStyle w:val="Sinespaciado"/>
        <w:rPr>
          <w:del w:id="11113" w:author="472 Fonvivienda16" w:date="2018-11-14T11:41:00Z"/>
          <w:rFonts w:ascii="Arial Narrow" w:hAnsi="Arial Narrow" w:cs="Arial"/>
          <w:bCs/>
        </w:rPr>
        <w:pPrChange w:id="11114" w:author="472 Fonvivienda16" w:date="2018-11-14T11:41:00Z">
          <w:pPr>
            <w:autoSpaceDE w:val="0"/>
            <w:autoSpaceDN w:val="0"/>
            <w:adjustRightInd w:val="0"/>
            <w:jc w:val="both"/>
          </w:pPr>
        </w:pPrChange>
      </w:pPr>
    </w:p>
    <w:p w:rsidR="00DA29D4" w:rsidDel="00DA29D4" w:rsidRDefault="00DA29D4">
      <w:pPr>
        <w:pStyle w:val="Sinespaciado"/>
        <w:rPr>
          <w:del w:id="11115" w:author="472 Fonvivienda16" w:date="2018-11-14T11:41:00Z"/>
          <w:rFonts w:ascii="Arial Narrow" w:hAnsi="Arial Narrow" w:cs="Times New Roman"/>
          <w:b/>
          <w:lang w:val="es-ES_tradnl"/>
        </w:rPr>
        <w:pPrChange w:id="11116" w:author="472 Fonvivienda16" w:date="2018-11-14T11:41:00Z">
          <w:pPr>
            <w:pStyle w:val="Default"/>
            <w:widowControl/>
            <w:numPr>
              <w:numId w:val="16"/>
            </w:numPr>
            <w:ind w:left="720" w:hanging="720"/>
            <w:jc w:val="both"/>
          </w:pPr>
        </w:pPrChange>
      </w:pPr>
      <w:del w:id="11117" w:author="472 Fonvivienda16" w:date="2018-11-14T11:41:00Z">
        <w:r w:rsidRPr="00795827" w:rsidDel="00DA29D4">
          <w:rPr>
            <w:rFonts w:ascii="Arial Narrow" w:hAnsi="Arial Narrow" w:cs="Times New Roman"/>
            <w:b/>
            <w:lang w:val="es-ES_tradnl"/>
          </w:rPr>
          <w:delText>REQUISITOS HABILITANTES DE LAS SOCIEDADES FIDUCIARIAS</w:delText>
        </w:r>
      </w:del>
    </w:p>
    <w:p w:rsidR="00DA29D4" w:rsidRPr="00795827" w:rsidDel="00DA29D4" w:rsidRDefault="00DA29D4">
      <w:pPr>
        <w:pStyle w:val="Sinespaciado"/>
        <w:rPr>
          <w:del w:id="11118" w:author="472 Fonvivienda16" w:date="2018-11-14T11:41:00Z"/>
          <w:rFonts w:ascii="Arial Narrow" w:hAnsi="Arial Narrow" w:cs="Times New Roman"/>
          <w:b/>
          <w:lang w:val="es-ES_tradnl"/>
        </w:rPr>
        <w:pPrChange w:id="11119" w:author="472 Fonvivienda16" w:date="2018-11-14T11:41:00Z">
          <w:pPr>
            <w:pStyle w:val="Default"/>
            <w:widowControl/>
            <w:jc w:val="both"/>
          </w:pPr>
        </w:pPrChange>
      </w:pPr>
    </w:p>
    <w:p w:rsidR="00DA29D4" w:rsidDel="00DA29D4" w:rsidRDefault="00DA29D4">
      <w:pPr>
        <w:pStyle w:val="Sinespaciado"/>
        <w:rPr>
          <w:del w:id="11120" w:author="472 Fonvivienda16" w:date="2018-11-14T11:41:00Z"/>
          <w:rFonts w:ascii="Arial Narrow" w:hAnsi="Arial Narrow"/>
          <w:bCs/>
        </w:rPr>
        <w:pPrChange w:id="11121" w:author="472 Fonvivienda16" w:date="2018-11-14T11:41:00Z">
          <w:pPr>
            <w:jc w:val="both"/>
          </w:pPr>
        </w:pPrChange>
      </w:pPr>
      <w:del w:id="11122" w:author="472 Fonvivienda16" w:date="2018-11-14T11:41:00Z">
        <w:r w:rsidRPr="00795827" w:rsidDel="00DA29D4">
          <w:rPr>
            <w:rFonts w:ascii="Arial Narrow" w:hAnsi="Arial Narrow"/>
            <w:bCs/>
          </w:rPr>
          <w:delTex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delText>
        </w:r>
      </w:del>
    </w:p>
    <w:p w:rsidR="00DA29D4" w:rsidRPr="00795827" w:rsidDel="00DA29D4" w:rsidRDefault="00DA29D4">
      <w:pPr>
        <w:pStyle w:val="Sinespaciado"/>
        <w:rPr>
          <w:del w:id="11123" w:author="472 Fonvivienda16" w:date="2018-11-14T11:41:00Z"/>
          <w:rFonts w:ascii="Arial Narrow" w:hAnsi="Arial Narrow"/>
          <w:bCs/>
        </w:rPr>
        <w:pPrChange w:id="11124" w:author="472 Fonvivienda16" w:date="2018-11-14T11:41:00Z">
          <w:pPr>
            <w:jc w:val="both"/>
          </w:pPr>
        </w:pPrChange>
      </w:pPr>
    </w:p>
    <w:p w:rsidR="00DA29D4" w:rsidDel="00DA29D4" w:rsidRDefault="00DA29D4">
      <w:pPr>
        <w:pStyle w:val="Sinespaciado"/>
        <w:rPr>
          <w:del w:id="11125" w:author="472 Fonvivienda16" w:date="2018-11-14T11:41:00Z"/>
          <w:rFonts w:ascii="Arial Narrow" w:hAnsi="Arial Narrow"/>
          <w:bCs/>
        </w:rPr>
        <w:pPrChange w:id="11126" w:author="472 Fonvivienda16" w:date="2018-11-14T11:41:00Z">
          <w:pPr>
            <w:jc w:val="both"/>
          </w:pPr>
        </w:pPrChange>
      </w:pPr>
      <w:del w:id="11127" w:author="472 Fonvivienda16" w:date="2018-11-14T11:41:00Z">
        <w:r w:rsidRPr="00795827" w:rsidDel="00DA29D4">
          <w:rPr>
            <w:rFonts w:ascii="Arial Narrow" w:hAnsi="Arial Narrow"/>
            <w:bCs/>
          </w:rPr>
          <w:delText xml:space="preserve">En los eventos en que se presenten consorcios o uniones temporales, todos y cada uno de sus miembros deberá acreditar y cumplir con todos y cada uno de los requisitos habilitantes de que trata el presente capítulo, so pena de no ser evaluada la propuesta. </w:delText>
        </w:r>
      </w:del>
    </w:p>
    <w:p w:rsidR="00DA29D4" w:rsidDel="00DA29D4" w:rsidRDefault="00DA29D4">
      <w:pPr>
        <w:pStyle w:val="Sinespaciado"/>
        <w:rPr>
          <w:del w:id="11128" w:author="472 Fonvivienda16" w:date="2018-11-14T11:41:00Z"/>
          <w:rFonts w:ascii="Arial Narrow" w:hAnsi="Arial Narrow"/>
          <w:bCs/>
        </w:rPr>
        <w:pPrChange w:id="11129" w:author="472 Fonvivienda16" w:date="2018-11-14T11:41:00Z">
          <w:pPr>
            <w:jc w:val="both"/>
          </w:pPr>
        </w:pPrChange>
      </w:pPr>
    </w:p>
    <w:p w:rsidR="00DA29D4" w:rsidDel="00DA29D4" w:rsidRDefault="00DA29D4">
      <w:pPr>
        <w:pStyle w:val="Sinespaciado"/>
        <w:rPr>
          <w:del w:id="11130" w:author="472 Fonvivienda16" w:date="2018-11-14T11:41:00Z"/>
          <w:rFonts w:ascii="Arial Narrow" w:hAnsi="Arial Narrow"/>
          <w:b/>
        </w:rPr>
        <w:pPrChange w:id="11131" w:author="472 Fonvivienda16" w:date="2018-11-14T11:41:00Z">
          <w:pPr>
            <w:pStyle w:val="Prrafodelista"/>
            <w:numPr>
              <w:numId w:val="14"/>
            </w:numPr>
            <w:ind w:left="0" w:hanging="360"/>
            <w:jc w:val="both"/>
          </w:pPr>
        </w:pPrChange>
      </w:pPr>
      <w:del w:id="11132" w:author="472 Fonvivienda16" w:date="2018-11-14T11:41:00Z">
        <w:r w:rsidRPr="00795827" w:rsidDel="00DA29D4">
          <w:rPr>
            <w:rFonts w:ascii="Arial Narrow" w:hAnsi="Arial Narrow"/>
            <w:b/>
          </w:rPr>
          <w:delText>Requisitos habilitantes de carácter jurídico.</w:delText>
        </w:r>
      </w:del>
    </w:p>
    <w:p w:rsidR="00DA29D4" w:rsidRPr="00795827" w:rsidDel="00DA29D4" w:rsidRDefault="00DA29D4">
      <w:pPr>
        <w:pStyle w:val="Sinespaciado"/>
        <w:rPr>
          <w:del w:id="11133" w:author="472 Fonvivienda16" w:date="2018-11-14T11:41:00Z"/>
          <w:rFonts w:ascii="Arial Narrow" w:hAnsi="Arial Narrow"/>
          <w:b/>
        </w:rPr>
        <w:pPrChange w:id="11134" w:author="472 Fonvivienda16" w:date="2018-11-14T11:41:00Z">
          <w:pPr>
            <w:pStyle w:val="Prrafodelista"/>
            <w:ind w:left="0"/>
            <w:jc w:val="both"/>
          </w:pPr>
        </w:pPrChange>
      </w:pPr>
    </w:p>
    <w:p w:rsidR="00DA29D4" w:rsidDel="00DA29D4" w:rsidRDefault="00DA29D4">
      <w:pPr>
        <w:pStyle w:val="Sinespaciado"/>
        <w:rPr>
          <w:del w:id="11135" w:author="472 Fonvivienda16" w:date="2018-11-14T11:41:00Z"/>
          <w:rFonts w:ascii="Arial Narrow" w:hAnsi="Arial Narrow" w:cs="Tahoma"/>
          <w:sz w:val="24"/>
          <w:szCs w:val="24"/>
        </w:rPr>
        <w:pPrChange w:id="11136" w:author="472 Fonvivienda16" w:date="2018-11-14T11:41:00Z">
          <w:pPr>
            <w:pStyle w:val="Textocomentario"/>
            <w:jc w:val="both"/>
          </w:pPr>
        </w:pPrChange>
      </w:pPr>
      <w:del w:id="11137" w:author="472 Fonvivienda16" w:date="2018-11-14T11:41:00Z">
        <w:r w:rsidRPr="00795827" w:rsidDel="00DA29D4">
          <w:rPr>
            <w:rFonts w:ascii="Arial Narrow" w:hAnsi="Arial Narrow" w:cs="Tahoma"/>
            <w:sz w:val="24"/>
            <w:szCs w:val="24"/>
          </w:rPr>
          <w:delText>El cumplimiento de los requisitos jurídicos no otorga puntaje alguno, pero serán objeto de verificación de cumplimiento como requisitos habilitantes para la participación en el proceso de selección.</w:delText>
        </w:r>
      </w:del>
    </w:p>
    <w:p w:rsidR="00DA29D4" w:rsidRPr="00795827" w:rsidDel="00DA29D4" w:rsidRDefault="00DA29D4">
      <w:pPr>
        <w:pStyle w:val="Sinespaciado"/>
        <w:rPr>
          <w:del w:id="11138" w:author="472 Fonvivienda16" w:date="2018-11-14T11:41:00Z"/>
          <w:rFonts w:ascii="Arial Narrow" w:hAnsi="Arial Narrow" w:cs="Tahoma"/>
          <w:sz w:val="24"/>
          <w:szCs w:val="24"/>
        </w:rPr>
        <w:pPrChange w:id="11139" w:author="472 Fonvivienda16" w:date="2018-11-14T11:41:00Z">
          <w:pPr>
            <w:pStyle w:val="Textocomentario"/>
            <w:jc w:val="both"/>
          </w:pPr>
        </w:pPrChange>
      </w:pPr>
    </w:p>
    <w:p w:rsidR="00DA29D4" w:rsidRPr="003A2FAD" w:rsidDel="00DA29D4" w:rsidRDefault="00DA29D4">
      <w:pPr>
        <w:pStyle w:val="Sinespaciado"/>
        <w:rPr>
          <w:del w:id="11140" w:author="472 Fonvivienda16" w:date="2018-11-14T11:41:00Z"/>
          <w:rFonts w:ascii="Arial Narrow" w:hAnsi="Arial Narrow" w:cs="Tahoma"/>
          <w:b/>
          <w:bCs/>
          <w:sz w:val="24"/>
          <w:szCs w:val="24"/>
        </w:rPr>
        <w:pPrChange w:id="11141" w:author="472 Fonvivienda16" w:date="2018-11-14T11:41:00Z">
          <w:pPr>
            <w:pStyle w:val="Textocomentario"/>
            <w:numPr>
              <w:ilvl w:val="1"/>
              <w:numId w:val="14"/>
            </w:numPr>
            <w:ind w:left="720" w:hanging="360"/>
            <w:jc w:val="both"/>
          </w:pPr>
        </w:pPrChange>
      </w:pPr>
      <w:del w:id="11142" w:author="472 Fonvivienda16" w:date="2018-11-14T11:41:00Z">
        <w:r w:rsidRPr="00795827" w:rsidDel="00DA29D4">
          <w:rPr>
            <w:rFonts w:ascii="Arial Narrow" w:hAnsi="Arial Narrow" w:cs="Tahoma"/>
            <w:b/>
            <w:bCs/>
            <w:sz w:val="24"/>
            <w:szCs w:val="24"/>
          </w:rPr>
          <w:delText>Carta de presentación de la oferta</w:delText>
        </w:r>
      </w:del>
    </w:p>
    <w:p w:rsidR="00DA29D4" w:rsidRPr="00795827" w:rsidDel="00DA29D4" w:rsidRDefault="00DA29D4">
      <w:pPr>
        <w:pStyle w:val="Sinespaciado"/>
        <w:rPr>
          <w:del w:id="11143" w:author="472 Fonvivienda16" w:date="2018-11-14T11:41:00Z"/>
          <w:rFonts w:ascii="Arial Narrow" w:hAnsi="Arial Narrow" w:cs="Tahoma"/>
          <w:b/>
          <w:bCs/>
          <w:sz w:val="24"/>
          <w:szCs w:val="24"/>
        </w:rPr>
        <w:pPrChange w:id="11144" w:author="472 Fonvivienda16" w:date="2018-11-14T11:41:00Z">
          <w:pPr>
            <w:pStyle w:val="Textocomentario"/>
            <w:jc w:val="both"/>
          </w:pPr>
        </w:pPrChange>
      </w:pPr>
    </w:p>
    <w:p w:rsidR="00DA29D4" w:rsidRPr="00795827" w:rsidDel="00DA29D4" w:rsidRDefault="00DA29D4">
      <w:pPr>
        <w:pStyle w:val="Sinespaciado"/>
        <w:rPr>
          <w:del w:id="11145" w:author="472 Fonvivienda16" w:date="2018-11-14T11:41:00Z"/>
          <w:rFonts w:ascii="Arial Narrow" w:hAnsi="Arial Narrow" w:cs="Tahoma"/>
          <w:sz w:val="24"/>
          <w:szCs w:val="24"/>
        </w:rPr>
        <w:pPrChange w:id="11146" w:author="472 Fonvivienda16" w:date="2018-11-14T11:41:00Z">
          <w:pPr>
            <w:pStyle w:val="Textocomentario"/>
            <w:jc w:val="both"/>
          </w:pPr>
        </w:pPrChange>
      </w:pPr>
      <w:del w:id="11147" w:author="472 Fonvivienda16" w:date="2018-11-14T11:41:00Z">
        <w:r w:rsidRPr="00795827" w:rsidDel="00DA29D4">
          <w:rPr>
            <w:rFonts w:ascii="Arial Narrow" w:hAnsi="Arial Narrow" w:cs="Tahoma"/>
            <w:sz w:val="24"/>
            <w:szCs w:val="24"/>
          </w:rPr>
          <w:delText xml:space="preserve">Las sociedades fiduciarias deberán presentar una carta de presentación de la </w:delText>
        </w:r>
        <w:r w:rsidRPr="00620D5B" w:rsidDel="00DA29D4">
          <w:rPr>
            <w:rFonts w:ascii="Arial Narrow" w:hAnsi="Arial Narrow" w:cs="Tahoma"/>
            <w:sz w:val="24"/>
            <w:szCs w:val="24"/>
          </w:rPr>
          <w:delText xml:space="preserve">oferta </w:delText>
        </w:r>
        <w:r w:rsidRPr="00620D5B" w:rsidDel="00DA29D4">
          <w:rPr>
            <w:rFonts w:ascii="Arial Narrow" w:hAnsi="Arial Narrow" w:cs="Tahoma"/>
            <w:bCs/>
            <w:sz w:val="24"/>
            <w:szCs w:val="24"/>
          </w:rPr>
          <w:delText xml:space="preserve">(Anexo 1) </w:delText>
        </w:r>
        <w:r w:rsidRPr="00620D5B" w:rsidDel="00DA29D4">
          <w:rPr>
            <w:rFonts w:ascii="Arial Narrow" w:hAnsi="Arial Narrow" w:cs="Tahoma"/>
            <w:sz w:val="24"/>
            <w:szCs w:val="24"/>
          </w:rPr>
          <w:delText>debidamente firmada por su representante legal o la persona debidamente facultada o autorizada</w:delText>
        </w:r>
        <w:r w:rsidRPr="00795827" w:rsidDel="00DA29D4">
          <w:rPr>
            <w:rFonts w:ascii="Arial Narrow" w:hAnsi="Arial Narrow" w:cs="Tahoma"/>
            <w:sz w:val="24"/>
            <w:szCs w:val="24"/>
          </w:rPr>
          <w:delText xml:space="preserve"> para ello.</w:delText>
        </w:r>
      </w:del>
    </w:p>
    <w:p w:rsidR="00DA29D4" w:rsidRPr="00795827" w:rsidDel="00DA29D4" w:rsidRDefault="00DA29D4">
      <w:pPr>
        <w:pStyle w:val="Sinespaciado"/>
        <w:rPr>
          <w:del w:id="11148" w:author="472 Fonvivienda16" w:date="2018-11-14T11:41:00Z"/>
          <w:rFonts w:ascii="Arial Narrow" w:hAnsi="Arial Narrow" w:cs="Tahoma"/>
          <w:sz w:val="24"/>
          <w:szCs w:val="24"/>
        </w:rPr>
        <w:pPrChange w:id="11149" w:author="472 Fonvivienda16" w:date="2018-11-14T11:41:00Z">
          <w:pPr>
            <w:pStyle w:val="Textocomentario"/>
            <w:jc w:val="both"/>
          </w:pPr>
        </w:pPrChange>
      </w:pPr>
    </w:p>
    <w:p w:rsidR="00DA29D4" w:rsidRPr="00795827" w:rsidDel="00DA29D4" w:rsidRDefault="00DA29D4">
      <w:pPr>
        <w:pStyle w:val="Sinespaciado"/>
        <w:rPr>
          <w:del w:id="11150" w:author="472 Fonvivienda16" w:date="2018-11-14T11:41:00Z"/>
          <w:rFonts w:ascii="Arial Narrow" w:hAnsi="Arial Narrow" w:cs="Tahoma"/>
        </w:rPr>
        <w:pPrChange w:id="11151" w:author="472 Fonvivienda16" w:date="2018-11-14T11:41:00Z">
          <w:pPr>
            <w:jc w:val="both"/>
          </w:pPr>
        </w:pPrChange>
      </w:pPr>
      <w:del w:id="11152" w:author="472 Fonvivienda16" w:date="2018-11-14T11:41:00Z">
        <w:r w:rsidRPr="00795827" w:rsidDel="00DA29D4">
          <w:rPr>
            <w:rFonts w:ascii="Arial Narrow" w:hAnsi="Arial Narrow" w:cs="Tahoma"/>
          </w:rPr>
          <w:delTex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delText>
        </w:r>
      </w:del>
    </w:p>
    <w:p w:rsidR="00DA29D4" w:rsidRPr="00795827" w:rsidDel="00DA29D4" w:rsidRDefault="00DA29D4">
      <w:pPr>
        <w:pStyle w:val="Sinespaciado"/>
        <w:rPr>
          <w:del w:id="11153" w:author="472 Fonvivienda16" w:date="2018-11-14T11:41:00Z"/>
          <w:rFonts w:ascii="Arial Narrow" w:hAnsi="Arial Narrow" w:cs="Tahoma"/>
        </w:rPr>
        <w:pPrChange w:id="11154" w:author="472 Fonvivienda16" w:date="2018-11-14T11:41:00Z">
          <w:pPr>
            <w:jc w:val="both"/>
          </w:pPr>
        </w:pPrChange>
      </w:pPr>
    </w:p>
    <w:p w:rsidR="00DA29D4" w:rsidDel="00DA29D4" w:rsidRDefault="00DA29D4">
      <w:pPr>
        <w:pStyle w:val="Sinespaciado"/>
        <w:rPr>
          <w:del w:id="11155" w:author="472 Fonvivienda16" w:date="2018-11-14T11:41:00Z"/>
          <w:rFonts w:ascii="Arial Narrow" w:hAnsi="Arial Narrow" w:cs="Arial"/>
        </w:rPr>
        <w:pPrChange w:id="11156" w:author="472 Fonvivienda16" w:date="2018-11-14T11:41:00Z">
          <w:pPr>
            <w:jc w:val="both"/>
          </w:pPr>
        </w:pPrChange>
      </w:pPr>
      <w:del w:id="11157" w:author="472 Fonvivienda16" w:date="2018-11-14T11:41:00Z">
        <w:r w:rsidRPr="00795827" w:rsidDel="00DA29D4">
          <w:rPr>
            <w:rFonts w:ascii="Arial Narrow" w:hAnsi="Arial Narrow" w:cs="Arial"/>
          </w:rPr>
          <w:delTex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delText>
        </w:r>
      </w:del>
    </w:p>
    <w:p w:rsidR="00DA29D4" w:rsidRPr="00795827" w:rsidDel="00DA29D4" w:rsidRDefault="00DA29D4">
      <w:pPr>
        <w:pStyle w:val="Sinespaciado"/>
        <w:rPr>
          <w:del w:id="11158" w:author="472 Fonvivienda16" w:date="2018-11-14T11:41:00Z"/>
          <w:rFonts w:ascii="Arial Narrow" w:hAnsi="Arial Narrow" w:cs="Tahoma"/>
        </w:rPr>
        <w:pPrChange w:id="11159" w:author="472 Fonvivienda16" w:date="2018-11-14T11:41:00Z">
          <w:pPr>
            <w:jc w:val="both"/>
          </w:pPr>
        </w:pPrChange>
      </w:pPr>
    </w:p>
    <w:p w:rsidR="00DA29D4" w:rsidDel="00DA29D4" w:rsidRDefault="00DA29D4">
      <w:pPr>
        <w:pStyle w:val="Sinespaciado"/>
        <w:rPr>
          <w:del w:id="11160" w:author="472 Fonvivienda16" w:date="2018-11-14T11:41:00Z"/>
          <w:rFonts w:ascii="Arial Narrow" w:hAnsi="Arial Narrow" w:cs="Arial"/>
          <w:b/>
          <w:lang w:val="es-ES"/>
        </w:rPr>
        <w:pPrChange w:id="11161" w:author="472 Fonvivienda16" w:date="2018-11-14T11:41:00Z">
          <w:pPr>
            <w:pStyle w:val="Prrafodelista"/>
            <w:numPr>
              <w:ilvl w:val="1"/>
              <w:numId w:val="14"/>
            </w:numPr>
            <w:tabs>
              <w:tab w:val="left" w:pos="-720"/>
            </w:tabs>
            <w:autoSpaceDN w:val="0"/>
            <w:ind w:left="0" w:hanging="360"/>
            <w:jc w:val="both"/>
          </w:pPr>
        </w:pPrChange>
      </w:pPr>
      <w:del w:id="11162" w:author="472 Fonvivienda16" w:date="2018-11-14T11:41:00Z">
        <w:r w:rsidRPr="00795827" w:rsidDel="00DA29D4">
          <w:rPr>
            <w:rFonts w:ascii="Arial Narrow" w:hAnsi="Arial Narrow" w:cs="Arial"/>
            <w:b/>
            <w:lang w:val="es-ES"/>
          </w:rPr>
          <w:delText>Acreditación de la existencia y la representación legal</w:delText>
        </w:r>
      </w:del>
    </w:p>
    <w:p w:rsidR="00DA29D4" w:rsidRPr="00795827" w:rsidDel="00DA29D4" w:rsidRDefault="00DA29D4">
      <w:pPr>
        <w:pStyle w:val="Sinespaciado"/>
        <w:rPr>
          <w:del w:id="11163" w:author="472 Fonvivienda16" w:date="2018-11-14T11:41:00Z"/>
          <w:rFonts w:ascii="Arial Narrow" w:hAnsi="Arial Narrow" w:cs="Arial"/>
          <w:b/>
          <w:lang w:val="es-ES"/>
        </w:rPr>
        <w:pPrChange w:id="11164" w:author="472 Fonvivienda16" w:date="2018-11-14T11:41:00Z">
          <w:pPr>
            <w:pStyle w:val="Prrafodelista"/>
            <w:tabs>
              <w:tab w:val="left" w:pos="-720"/>
            </w:tabs>
            <w:autoSpaceDN w:val="0"/>
            <w:ind w:left="0"/>
            <w:jc w:val="both"/>
          </w:pPr>
        </w:pPrChange>
      </w:pPr>
    </w:p>
    <w:p w:rsidR="00DA29D4" w:rsidRPr="00795827" w:rsidDel="00DA29D4" w:rsidRDefault="00DA29D4">
      <w:pPr>
        <w:pStyle w:val="Sinespaciado"/>
        <w:rPr>
          <w:del w:id="11165" w:author="472 Fonvivienda16" w:date="2018-11-14T11:41:00Z"/>
          <w:rFonts w:ascii="Arial Narrow" w:hAnsi="Arial Narrow" w:cs="Tahoma"/>
        </w:rPr>
        <w:pPrChange w:id="11166" w:author="472 Fonvivienda16" w:date="2018-11-14T11:41:00Z">
          <w:pPr>
            <w:jc w:val="both"/>
          </w:pPr>
        </w:pPrChange>
      </w:pPr>
      <w:del w:id="11167" w:author="472 Fonvivienda16" w:date="2018-11-14T11:41:00Z">
        <w:r w:rsidRPr="00795827" w:rsidDel="00DA29D4">
          <w:rPr>
            <w:rFonts w:ascii="Arial Narrow" w:hAnsi="Arial Narrow" w:cs="Tahoma"/>
          </w:rPr>
          <w:delText xml:space="preserve">Las sociedades fiduciarias deberán presentar el certificado de existencia y representación legal expedido </w:delText>
        </w:r>
        <w:r w:rsidRPr="00795827" w:rsidDel="00DA29D4">
          <w:rPr>
            <w:rFonts w:ascii="Arial Narrow" w:hAnsi="Arial Narrow" w:cs="Arial"/>
            <w:spacing w:val="-3"/>
          </w:rPr>
          <w:delText xml:space="preserve">por la </w:delText>
        </w:r>
        <w:r w:rsidDel="00DA29D4">
          <w:rPr>
            <w:rFonts w:ascii="Arial Narrow" w:hAnsi="Arial Narrow" w:cs="Arial"/>
            <w:spacing w:val="-3"/>
          </w:rPr>
          <w:delText xml:space="preserve">Cámara de Comercio respectiva </w:delText>
        </w:r>
        <w:r w:rsidRPr="00795827" w:rsidDel="00DA29D4">
          <w:rPr>
            <w:rFonts w:ascii="Arial Narrow" w:hAnsi="Arial Narrow" w:cs="Arial"/>
            <w:spacing w:val="-3"/>
          </w:rPr>
          <w:delText>dentro del mes anterior al cierre del proceso, donde conste quién ejerce la representación legal</w:delText>
        </w:r>
        <w:r w:rsidRPr="00795827" w:rsidDel="00DA29D4">
          <w:rPr>
            <w:rFonts w:ascii="Arial Narrow" w:hAnsi="Arial Narrow" w:cs="Tahoma"/>
          </w:rPr>
          <w:delText>. En el referido documento debe constar la</w:delText>
        </w:r>
        <w:r w:rsidRPr="00795827" w:rsidDel="00DA29D4">
          <w:rPr>
            <w:rFonts w:ascii="Arial Narrow" w:hAnsi="Arial Narrow" w:cs="Arial"/>
            <w:spacing w:val="-3"/>
          </w:rPr>
          <w:delText xml:space="preserve"> duración de la sociedad que no debe ser inferior al término del plazo del contrato y un (1) año más</w:delText>
        </w:r>
        <w:r w:rsidRPr="00795827" w:rsidDel="00DA29D4">
          <w:rPr>
            <w:rFonts w:ascii="Arial Narrow" w:hAnsi="Arial Narrow" w:cs="Tahoma"/>
          </w:rPr>
          <w:delText>. Deberá adjuntarse fotocopia del documento de identificación del representante legal de la persona jurídica.</w:delText>
        </w:r>
      </w:del>
    </w:p>
    <w:p w:rsidR="00DA29D4" w:rsidRPr="00795827" w:rsidDel="00DA29D4" w:rsidRDefault="00DA29D4">
      <w:pPr>
        <w:pStyle w:val="Sinespaciado"/>
        <w:rPr>
          <w:del w:id="11168" w:author="472 Fonvivienda16" w:date="2018-11-14T11:41:00Z"/>
          <w:rFonts w:ascii="Arial Narrow" w:hAnsi="Arial Narrow" w:cs="Tahoma"/>
        </w:rPr>
        <w:pPrChange w:id="11169" w:author="472 Fonvivienda16" w:date="2018-11-14T11:41:00Z">
          <w:pPr>
            <w:jc w:val="both"/>
          </w:pPr>
        </w:pPrChange>
      </w:pPr>
    </w:p>
    <w:p w:rsidR="00DA29D4" w:rsidDel="00DA29D4" w:rsidRDefault="00DA29D4">
      <w:pPr>
        <w:pStyle w:val="Sinespaciado"/>
        <w:rPr>
          <w:del w:id="11170" w:author="472 Fonvivienda16" w:date="2018-11-14T11:41:00Z"/>
          <w:rFonts w:ascii="Arial Narrow" w:hAnsi="Arial Narrow" w:cs="Arial"/>
        </w:rPr>
        <w:pPrChange w:id="11171" w:author="472 Fonvivienda16" w:date="2018-11-14T11:41:00Z">
          <w:pPr>
            <w:adjustRightInd w:val="0"/>
            <w:jc w:val="both"/>
          </w:pPr>
        </w:pPrChange>
      </w:pPr>
      <w:del w:id="11172" w:author="472 Fonvivienda16" w:date="2018-11-14T11:41:00Z">
        <w:r w:rsidRPr="00795827" w:rsidDel="00DA29D4">
          <w:rPr>
            <w:rFonts w:ascii="Arial Narrow" w:hAnsi="Arial Narrow" w:cs="Arial"/>
          </w:rPr>
          <w:delTex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delText>
        </w:r>
      </w:del>
    </w:p>
    <w:p w:rsidR="00DA29D4" w:rsidRPr="00795827" w:rsidDel="00DA29D4" w:rsidRDefault="00DA29D4">
      <w:pPr>
        <w:pStyle w:val="Sinespaciado"/>
        <w:rPr>
          <w:del w:id="11173" w:author="472 Fonvivienda16" w:date="2018-11-14T11:41:00Z"/>
          <w:rFonts w:ascii="Arial Narrow" w:hAnsi="Arial Narrow" w:cs="Arial"/>
        </w:rPr>
        <w:pPrChange w:id="11174" w:author="472 Fonvivienda16" w:date="2018-11-14T11:41:00Z">
          <w:pPr>
            <w:adjustRightInd w:val="0"/>
            <w:jc w:val="both"/>
          </w:pPr>
        </w:pPrChange>
      </w:pPr>
    </w:p>
    <w:p w:rsidR="00DA29D4" w:rsidRPr="003A2FAD" w:rsidDel="00DA29D4" w:rsidRDefault="00DA29D4">
      <w:pPr>
        <w:pStyle w:val="Sinespaciado"/>
        <w:rPr>
          <w:del w:id="11175" w:author="472 Fonvivienda16" w:date="2018-11-14T11:41:00Z"/>
          <w:rFonts w:ascii="Arial Narrow" w:hAnsi="Arial Narrow" w:cs="Arial"/>
          <w:b/>
          <w:lang w:val="es-ES"/>
        </w:rPr>
        <w:pPrChange w:id="11176" w:author="472 Fonvivienda16" w:date="2018-11-14T11:41:00Z">
          <w:pPr>
            <w:pStyle w:val="Prrafodelista"/>
            <w:numPr>
              <w:ilvl w:val="1"/>
              <w:numId w:val="14"/>
            </w:numPr>
            <w:tabs>
              <w:tab w:val="left" w:pos="-720"/>
            </w:tabs>
            <w:autoSpaceDN w:val="0"/>
            <w:ind w:left="0" w:hanging="360"/>
            <w:jc w:val="both"/>
          </w:pPr>
        </w:pPrChange>
      </w:pPr>
      <w:del w:id="11177" w:author="472 Fonvivienda16" w:date="2018-11-14T11:41:00Z">
        <w:r w:rsidRPr="003A2FAD" w:rsidDel="00DA29D4">
          <w:rPr>
            <w:rFonts w:ascii="Arial Narrow" w:hAnsi="Arial Narrow" w:cs="Arial"/>
            <w:b/>
            <w:lang w:val="es-ES"/>
          </w:rPr>
          <w:delText>Documento de conformación del Consorcio o Unión Temporal</w:delText>
        </w:r>
      </w:del>
    </w:p>
    <w:p w:rsidR="00DA29D4" w:rsidDel="00DA29D4" w:rsidRDefault="00DA29D4">
      <w:pPr>
        <w:pStyle w:val="Sinespaciado"/>
        <w:rPr>
          <w:del w:id="11178" w:author="472 Fonvivienda16" w:date="2018-11-14T11:41:00Z"/>
          <w:rFonts w:ascii="Arial Narrow" w:hAnsi="Arial Narrow" w:cs="Arial"/>
        </w:rPr>
        <w:pPrChange w:id="11179" w:author="472 Fonvivienda16" w:date="2018-11-14T11:41:00Z">
          <w:pPr>
            <w:adjustRightInd w:val="0"/>
            <w:jc w:val="both"/>
          </w:pPr>
        </w:pPrChange>
      </w:pPr>
    </w:p>
    <w:p w:rsidR="00DA29D4" w:rsidDel="00DA29D4" w:rsidRDefault="00DA29D4">
      <w:pPr>
        <w:pStyle w:val="Sinespaciado"/>
        <w:rPr>
          <w:del w:id="11180" w:author="472 Fonvivienda16" w:date="2018-11-14T11:41:00Z"/>
          <w:rFonts w:ascii="Arial Narrow" w:hAnsi="Arial Narrow" w:cs="Arial"/>
        </w:rPr>
        <w:pPrChange w:id="11181" w:author="472 Fonvivienda16" w:date="2018-11-14T11:41:00Z">
          <w:pPr>
            <w:pStyle w:val="Prrafodelista"/>
            <w:numPr>
              <w:numId w:val="3"/>
            </w:numPr>
            <w:tabs>
              <w:tab w:val="left" w:pos="284"/>
              <w:tab w:val="left" w:pos="709"/>
            </w:tabs>
            <w:ind w:left="284" w:hanging="142"/>
            <w:contextualSpacing/>
            <w:jc w:val="both"/>
          </w:pPr>
        </w:pPrChange>
      </w:pPr>
      <w:del w:id="11182" w:author="472 Fonvivienda16" w:date="2018-11-14T11:41:00Z">
        <w:r w:rsidRPr="003A2FAD" w:rsidDel="00DA29D4">
          <w:rPr>
            <w:rFonts w:ascii="Arial Narrow" w:hAnsi="Arial Narrow" w:cs="Arial"/>
          </w:rPr>
          <w:delText xml:space="preserve">Cuando la propuesta la presente un consorcio o unión temporal, cada uno de los integrantes deberá presentar los documentos a que se refiere el presente documento. Adicionalmente, deberán aportar el documento de constitución suscrito por sus integrantes, </w:delText>
        </w:r>
        <w:r w:rsidRPr="00795827" w:rsidDel="00DA29D4">
          <w:rPr>
            <w:rFonts w:ascii="Arial Narrow" w:hAnsi="Arial Narrow" w:cs="Arial"/>
          </w:rPr>
          <w:delText>el cual deberá expresar claramente su conformación, las reglas básicas que regulan las relaciones entre ellos y su responsabilidad, además de lo siguiente</w:delText>
        </w:r>
        <w:r w:rsidRPr="003A2FAD" w:rsidDel="00DA29D4">
          <w:rPr>
            <w:rFonts w:ascii="Arial Narrow" w:hAnsi="Arial Narrow" w:cs="Arial"/>
          </w:rPr>
          <w:delText>:</w:delText>
        </w:r>
      </w:del>
    </w:p>
    <w:p w:rsidR="00DA29D4" w:rsidRPr="003A2FAD" w:rsidDel="00DA29D4" w:rsidRDefault="00DA29D4">
      <w:pPr>
        <w:pStyle w:val="Sinespaciado"/>
        <w:rPr>
          <w:del w:id="11183" w:author="472 Fonvivienda16" w:date="2018-11-14T11:41:00Z"/>
          <w:rFonts w:ascii="Arial Narrow" w:hAnsi="Arial Narrow" w:cs="Arial"/>
        </w:rPr>
        <w:pPrChange w:id="11184" w:author="472 Fonvivienda16" w:date="2018-11-14T11:41:00Z">
          <w:pPr>
            <w:pStyle w:val="Prrafodelista"/>
            <w:tabs>
              <w:tab w:val="left" w:pos="284"/>
              <w:tab w:val="left" w:pos="709"/>
            </w:tabs>
            <w:ind w:left="284"/>
            <w:contextualSpacing/>
            <w:jc w:val="both"/>
          </w:pPr>
        </w:pPrChange>
      </w:pPr>
    </w:p>
    <w:p w:rsidR="00DA29D4" w:rsidRPr="0026258B" w:rsidDel="00DA29D4" w:rsidRDefault="00DA29D4">
      <w:pPr>
        <w:pStyle w:val="Sinespaciado"/>
        <w:rPr>
          <w:del w:id="11185" w:author="472 Fonvivienda16" w:date="2018-11-14T11:41:00Z"/>
          <w:rFonts w:ascii="Arial Narrow" w:hAnsi="Arial Narrow" w:cs="Arial"/>
        </w:rPr>
        <w:pPrChange w:id="11186" w:author="472 Fonvivienda16" w:date="2018-11-14T11:41:00Z">
          <w:pPr>
            <w:pStyle w:val="Prrafodelista"/>
            <w:numPr>
              <w:numId w:val="3"/>
            </w:numPr>
            <w:tabs>
              <w:tab w:val="left" w:pos="284"/>
              <w:tab w:val="left" w:pos="709"/>
            </w:tabs>
            <w:ind w:left="284" w:hanging="142"/>
            <w:contextualSpacing/>
            <w:jc w:val="both"/>
          </w:pPr>
        </w:pPrChange>
      </w:pPr>
      <w:del w:id="11187" w:author="472 Fonvivienda16" w:date="2018-11-14T11:41:00Z">
        <w:r w:rsidRPr="0026258B" w:rsidDel="00DA29D4">
          <w:rPr>
            <w:rFonts w:ascii="Arial Narrow" w:hAnsi="Arial Narrow" w:cs="Arial"/>
          </w:rPr>
          <w:delText>Indicar en forma expresa si su participación es a título de consorcio o unión temporal y expresar el porcentaje de participación de cada uno de sus integrantes.</w:delText>
        </w:r>
      </w:del>
    </w:p>
    <w:p w:rsidR="00DA29D4" w:rsidRPr="0026258B" w:rsidDel="00DA29D4" w:rsidRDefault="00DA29D4">
      <w:pPr>
        <w:pStyle w:val="Sinespaciado"/>
        <w:rPr>
          <w:del w:id="11188" w:author="472 Fonvivienda16" w:date="2018-11-14T11:41:00Z"/>
          <w:rFonts w:ascii="Arial Narrow" w:hAnsi="Arial Narrow" w:cs="Arial"/>
        </w:rPr>
        <w:pPrChange w:id="11189" w:author="472 Fonvivienda16" w:date="2018-11-14T11:41:00Z">
          <w:pPr>
            <w:pStyle w:val="Prrafodelista"/>
            <w:numPr>
              <w:numId w:val="3"/>
            </w:numPr>
            <w:tabs>
              <w:tab w:val="left" w:pos="284"/>
              <w:tab w:val="left" w:pos="709"/>
            </w:tabs>
            <w:ind w:left="284" w:hanging="142"/>
            <w:contextualSpacing/>
            <w:jc w:val="both"/>
          </w:pPr>
        </w:pPrChange>
      </w:pPr>
      <w:del w:id="11190" w:author="472 Fonvivienda16" w:date="2018-11-14T11:41:00Z">
        <w:r w:rsidRPr="00524E70" w:rsidDel="00DA29D4">
          <w:rPr>
            <w:rFonts w:ascii="Arial Narrow" w:hAnsi="Arial Narrow" w:cs="Arial"/>
          </w:rPr>
          <w:delText>El objeto del consorcio o unión temporal, el cual deberá permitir la suscripción del contrato de fiducia mercantil en caso</w:delText>
        </w:r>
        <w:r w:rsidRPr="0026258B" w:rsidDel="00DA29D4">
          <w:rPr>
            <w:rFonts w:ascii="Arial Narrow" w:hAnsi="Arial Narrow" w:cs="Arial"/>
          </w:rPr>
          <w:delText xml:space="preserve"> de resultar seleccionado.</w:delText>
        </w:r>
      </w:del>
    </w:p>
    <w:p w:rsidR="00DA29D4" w:rsidRPr="0026258B" w:rsidDel="00DA29D4" w:rsidRDefault="00DA29D4">
      <w:pPr>
        <w:pStyle w:val="Sinespaciado"/>
        <w:rPr>
          <w:del w:id="11191" w:author="472 Fonvivienda16" w:date="2018-11-14T11:41:00Z"/>
          <w:rFonts w:ascii="Arial Narrow" w:hAnsi="Arial Narrow" w:cs="Arial"/>
        </w:rPr>
        <w:pPrChange w:id="11192" w:author="472 Fonvivienda16" w:date="2018-11-14T11:41:00Z">
          <w:pPr>
            <w:pStyle w:val="Prrafodelista"/>
            <w:numPr>
              <w:numId w:val="3"/>
            </w:numPr>
            <w:tabs>
              <w:tab w:val="left" w:pos="284"/>
              <w:tab w:val="left" w:pos="709"/>
            </w:tabs>
            <w:ind w:left="284" w:hanging="142"/>
            <w:contextualSpacing/>
            <w:jc w:val="both"/>
          </w:pPr>
        </w:pPrChange>
      </w:pPr>
      <w:del w:id="11193" w:author="472 Fonvivienda16" w:date="2018-11-14T11:41:00Z">
        <w:r w:rsidRPr="0026258B" w:rsidDel="00DA29D4">
          <w:rPr>
            <w:rFonts w:ascii="Arial Narrow" w:hAnsi="Arial Narrow" w:cs="Arial"/>
          </w:rPr>
          <w:delText>Señalar la duración del acuerdo consorcial o de unión temporal, que no deberá ser inferior a la fecha prevista para la terminación del contrato de fiducia mercantil y dos (2) años más.</w:delText>
        </w:r>
        <w:r w:rsidRPr="00795827" w:rsidDel="00DA29D4">
          <w:rPr>
            <w:rFonts w:ascii="Arial Narrow" w:hAnsi="Arial Narrow" w:cs="Arial"/>
          </w:rPr>
          <w:delTex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delText>
        </w:r>
        <w:r w:rsidRPr="0026258B" w:rsidDel="00DA29D4">
          <w:rPr>
            <w:rFonts w:ascii="Arial Narrow" w:hAnsi="Arial Narrow" w:cs="Arial"/>
          </w:rPr>
          <w:delText>a fecha prevista para la terminación del contrato y dos (2) años más.</w:delText>
        </w:r>
      </w:del>
    </w:p>
    <w:p w:rsidR="00DA29D4" w:rsidRPr="0026258B" w:rsidDel="00DA29D4" w:rsidRDefault="00DA29D4">
      <w:pPr>
        <w:pStyle w:val="Sinespaciado"/>
        <w:rPr>
          <w:del w:id="11194" w:author="472 Fonvivienda16" w:date="2018-11-14T11:41:00Z"/>
          <w:rFonts w:ascii="Arial Narrow" w:hAnsi="Arial Narrow" w:cs="Arial"/>
        </w:rPr>
        <w:pPrChange w:id="11195" w:author="472 Fonvivienda16" w:date="2018-11-14T11:41:00Z">
          <w:pPr>
            <w:pStyle w:val="Prrafodelista"/>
            <w:numPr>
              <w:numId w:val="3"/>
            </w:numPr>
            <w:tabs>
              <w:tab w:val="left" w:pos="284"/>
              <w:tab w:val="left" w:pos="709"/>
            </w:tabs>
            <w:ind w:left="284" w:hanging="142"/>
            <w:contextualSpacing/>
            <w:jc w:val="both"/>
          </w:pPr>
        </w:pPrChange>
      </w:pPr>
      <w:del w:id="11196" w:author="472 Fonvivienda16" w:date="2018-11-14T11:41:00Z">
        <w:r w:rsidRPr="0026258B" w:rsidDel="00DA29D4">
          <w:rPr>
            <w:rFonts w:ascii="Arial Narrow" w:hAnsi="Arial Narrow" w:cs="Arial"/>
          </w:rPr>
          <w:delText>Identificar cada uno de sus integrantes</w:delText>
        </w:r>
        <w:r w:rsidRPr="00795827" w:rsidDel="00DA29D4">
          <w:rPr>
            <w:rFonts w:ascii="Arial Narrow" w:hAnsi="Arial Narrow" w:cs="Arial"/>
          </w:rPr>
          <w:delText>, señalando como mínimo su nombre, razón social o denominación social, tipo y número del documento de identidad y domicilio.</w:delText>
        </w:r>
      </w:del>
    </w:p>
    <w:p w:rsidR="00DA29D4" w:rsidRPr="0026258B" w:rsidDel="00DA29D4" w:rsidRDefault="00DA29D4">
      <w:pPr>
        <w:pStyle w:val="Sinespaciado"/>
        <w:rPr>
          <w:del w:id="11197" w:author="472 Fonvivienda16" w:date="2018-11-14T11:41:00Z"/>
          <w:rFonts w:ascii="Arial Narrow" w:hAnsi="Arial Narrow" w:cs="Arial"/>
        </w:rPr>
        <w:pPrChange w:id="11198" w:author="472 Fonvivienda16" w:date="2018-11-14T11:41:00Z">
          <w:pPr>
            <w:pStyle w:val="Prrafodelista"/>
            <w:numPr>
              <w:numId w:val="3"/>
            </w:numPr>
            <w:tabs>
              <w:tab w:val="left" w:pos="284"/>
              <w:tab w:val="left" w:pos="709"/>
            </w:tabs>
            <w:ind w:left="284" w:hanging="142"/>
            <w:contextualSpacing/>
            <w:jc w:val="both"/>
          </w:pPr>
        </w:pPrChange>
      </w:pPr>
      <w:del w:id="11199" w:author="472 Fonvivienda16" w:date="2018-11-14T11:41:00Z">
        <w:r w:rsidRPr="0026258B" w:rsidDel="00DA29D4">
          <w:rPr>
            <w:rFonts w:ascii="Arial Narrow" w:hAnsi="Arial Narrow" w:cs="Arial"/>
          </w:rPr>
          <w:delText>Designar la persona que para todos los efectos representará el consorcio o la unión temporal.</w:delText>
        </w:r>
        <w:r w:rsidRPr="00795827" w:rsidDel="00DA29D4">
          <w:rPr>
            <w:rFonts w:ascii="Arial Narrow" w:hAnsi="Arial Narrow" w:cs="Arial"/>
          </w:rPr>
          <w:delTex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delText>
        </w:r>
        <w:r w:rsidRPr="00524E70" w:rsidDel="00DA29D4">
          <w:rPr>
            <w:rFonts w:ascii="Arial Narrow" w:hAnsi="Arial Narrow" w:cs="Arial"/>
          </w:rPr>
          <w:delText>igualmente, deberá designarse un suplente que lo reemplace en los casos de ausencia temporal o definitiva.</w:delText>
        </w:r>
      </w:del>
    </w:p>
    <w:p w:rsidR="00DA29D4" w:rsidRPr="0026258B" w:rsidDel="00DA29D4" w:rsidRDefault="00DA29D4">
      <w:pPr>
        <w:pStyle w:val="Sinespaciado"/>
        <w:rPr>
          <w:del w:id="11200" w:author="472 Fonvivienda16" w:date="2018-11-14T11:41:00Z"/>
          <w:rFonts w:ascii="Arial Narrow" w:hAnsi="Arial Narrow" w:cs="Arial"/>
        </w:rPr>
        <w:pPrChange w:id="11201" w:author="472 Fonvivienda16" w:date="2018-11-14T11:41:00Z">
          <w:pPr>
            <w:pStyle w:val="Prrafodelista"/>
            <w:numPr>
              <w:numId w:val="3"/>
            </w:numPr>
            <w:tabs>
              <w:tab w:val="left" w:pos="284"/>
              <w:tab w:val="left" w:pos="709"/>
            </w:tabs>
            <w:ind w:left="284" w:hanging="142"/>
            <w:contextualSpacing/>
            <w:jc w:val="both"/>
          </w:pPr>
        </w:pPrChange>
      </w:pPr>
      <w:del w:id="11202" w:author="472 Fonvivienda16" w:date="2018-11-14T11:41:00Z">
        <w:r w:rsidRPr="0026258B" w:rsidDel="00DA29D4">
          <w:rPr>
            <w:rFonts w:ascii="Arial Narrow" w:hAnsi="Arial Narrow" w:cs="Arial"/>
          </w:rPr>
          <w:delText>Señalar las reglas básicas que regulen las relaciones entre los miembros del consorcio o la unión temporal y sus respectivas responsabilidades.</w:delText>
        </w:r>
      </w:del>
    </w:p>
    <w:p w:rsidR="00DA29D4" w:rsidRPr="0026258B" w:rsidDel="00DA29D4" w:rsidRDefault="00DA29D4">
      <w:pPr>
        <w:pStyle w:val="Sinespaciado"/>
        <w:rPr>
          <w:del w:id="11203" w:author="472 Fonvivienda16" w:date="2018-11-14T11:41:00Z"/>
          <w:rFonts w:ascii="Arial Narrow" w:hAnsi="Arial Narrow" w:cs="Arial"/>
        </w:rPr>
        <w:pPrChange w:id="11204" w:author="472 Fonvivienda16" w:date="2018-11-14T11:41:00Z">
          <w:pPr>
            <w:pStyle w:val="Prrafodelista"/>
            <w:numPr>
              <w:numId w:val="3"/>
            </w:numPr>
            <w:tabs>
              <w:tab w:val="left" w:pos="284"/>
              <w:tab w:val="left" w:pos="709"/>
            </w:tabs>
            <w:ind w:left="284" w:hanging="142"/>
            <w:contextualSpacing/>
            <w:jc w:val="both"/>
          </w:pPr>
        </w:pPrChange>
      </w:pPr>
      <w:del w:id="11205" w:author="472 Fonvivienda16" w:date="2018-11-14T11:41:00Z">
        <w:r w:rsidRPr="00524E70" w:rsidDel="00DA29D4">
          <w:rPr>
            <w:rFonts w:ascii="Arial Narrow" w:hAnsi="Arial Narrow" w:cs="Arial"/>
          </w:rPr>
          <w:delText>El documento deberá ir acompañado de aquellos otros que acrediten que quienes lo suscriben tienen la representación y capacidad necesari</w:delText>
        </w:r>
        <w:r w:rsidRPr="0026258B" w:rsidDel="00DA29D4">
          <w:rPr>
            <w:rFonts w:ascii="Arial Narrow" w:hAnsi="Arial Narrow" w:cs="Arial"/>
          </w:rPr>
          <w:delText>as para dicha constitución y para adquirir las obligaciones solidarias derivadas de la propuesta y de los contratos resultantes en caso de ser seleccionados.</w:delText>
        </w:r>
      </w:del>
    </w:p>
    <w:p w:rsidR="00DA29D4" w:rsidRPr="00795827" w:rsidDel="00DA29D4" w:rsidRDefault="00DA29D4">
      <w:pPr>
        <w:pStyle w:val="Sinespaciado"/>
        <w:rPr>
          <w:del w:id="11206" w:author="472 Fonvivienda16" w:date="2018-11-14T11:41:00Z"/>
          <w:rFonts w:ascii="Arial Narrow" w:hAnsi="Arial Narrow" w:cs="Tahoma"/>
          <w:b/>
        </w:rPr>
        <w:pPrChange w:id="11207" w:author="472 Fonvivienda16" w:date="2018-11-14T11:41:00Z">
          <w:pPr>
            <w:adjustRightInd w:val="0"/>
            <w:jc w:val="both"/>
          </w:pPr>
        </w:pPrChange>
      </w:pPr>
      <w:del w:id="11208" w:author="472 Fonvivienda16" w:date="2018-11-14T11:41:00Z">
        <w:r w:rsidRPr="00795827" w:rsidDel="00DA29D4">
          <w:rPr>
            <w:rFonts w:ascii="Arial Narrow" w:hAnsi="Arial Narrow" w:cs="Tahoma"/>
            <w:b/>
          </w:rPr>
          <w:delText xml:space="preserve">Nota: </w:delText>
        </w:r>
        <w:r w:rsidRPr="00795827" w:rsidDel="00DA29D4">
          <w:rPr>
            <w:rFonts w:ascii="Arial Narrow" w:hAnsi="Arial Narrow" w:cs="Tahoma"/>
          </w:rPr>
          <w:delText xml:space="preserve">Todas </w:delText>
        </w:r>
        <w:r w:rsidRPr="00524E70" w:rsidDel="00DA29D4">
          <w:rPr>
            <w:rFonts w:ascii="Arial Narrow" w:hAnsi="Arial Narrow" w:cs="Arial"/>
          </w:rPr>
          <w:delTex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delText>
        </w:r>
      </w:del>
    </w:p>
    <w:p w:rsidR="00DA29D4" w:rsidRPr="00795827" w:rsidDel="00DA29D4" w:rsidRDefault="00DA29D4">
      <w:pPr>
        <w:pStyle w:val="Sinespaciado"/>
        <w:rPr>
          <w:del w:id="11209" w:author="472 Fonvivienda16" w:date="2018-11-14T11:41:00Z"/>
          <w:rFonts w:ascii="Arial Narrow" w:hAnsi="Arial Narrow" w:cs="Tahoma"/>
          <w:b/>
          <w:lang w:val="es-ES"/>
        </w:rPr>
        <w:pPrChange w:id="11210" w:author="472 Fonvivienda16" w:date="2018-11-14T11:41:00Z">
          <w:pPr>
            <w:pStyle w:val="Prrafodelista"/>
            <w:adjustRightInd w:val="0"/>
            <w:ind w:left="0"/>
            <w:jc w:val="both"/>
          </w:pPr>
        </w:pPrChange>
      </w:pPr>
    </w:p>
    <w:p w:rsidR="00DA29D4" w:rsidRPr="003A2FAD" w:rsidDel="00DA29D4" w:rsidRDefault="00DA29D4">
      <w:pPr>
        <w:pStyle w:val="Sinespaciado"/>
        <w:rPr>
          <w:del w:id="11211" w:author="472 Fonvivienda16" w:date="2018-11-14T11:41:00Z"/>
          <w:rFonts w:ascii="Arial Narrow" w:hAnsi="Arial Narrow" w:cs="Arial"/>
          <w:b/>
          <w:lang w:val="es-ES"/>
        </w:rPr>
        <w:pPrChange w:id="11212" w:author="472 Fonvivienda16" w:date="2018-11-14T11:41:00Z">
          <w:pPr>
            <w:pStyle w:val="Prrafodelista"/>
            <w:numPr>
              <w:ilvl w:val="1"/>
              <w:numId w:val="14"/>
            </w:numPr>
            <w:tabs>
              <w:tab w:val="left" w:pos="-720"/>
            </w:tabs>
            <w:autoSpaceDN w:val="0"/>
            <w:ind w:left="0" w:hanging="360"/>
            <w:jc w:val="both"/>
          </w:pPr>
        </w:pPrChange>
      </w:pPr>
      <w:del w:id="11213" w:author="472 Fonvivienda16" w:date="2018-11-14T11:41:00Z">
        <w:r w:rsidRPr="003A2FAD" w:rsidDel="00DA29D4">
          <w:rPr>
            <w:rFonts w:ascii="Arial Narrow" w:hAnsi="Arial Narrow" w:cs="Arial"/>
            <w:b/>
            <w:lang w:val="es-ES"/>
          </w:rPr>
          <w:delText>Certificación Sobre el Cumplimiento de las Obligaciones Parafiscales y de Seguridad Social.</w:delText>
        </w:r>
      </w:del>
    </w:p>
    <w:p w:rsidR="00DA29D4" w:rsidRPr="00795827" w:rsidDel="00DA29D4" w:rsidRDefault="00DA29D4">
      <w:pPr>
        <w:pStyle w:val="Sinespaciado"/>
        <w:rPr>
          <w:del w:id="11214" w:author="472 Fonvivienda16" w:date="2018-11-14T11:41:00Z"/>
          <w:rFonts w:ascii="Arial Narrow" w:hAnsi="Arial Narrow" w:cs="Tahoma"/>
        </w:rPr>
        <w:pPrChange w:id="11215" w:author="472 Fonvivienda16" w:date="2018-11-14T11:41:00Z">
          <w:pPr>
            <w:adjustRightInd w:val="0"/>
            <w:jc w:val="both"/>
          </w:pPr>
        </w:pPrChange>
      </w:pPr>
    </w:p>
    <w:p w:rsidR="00DA29D4" w:rsidRPr="00795827" w:rsidDel="00DA29D4" w:rsidRDefault="00DA29D4">
      <w:pPr>
        <w:pStyle w:val="Sinespaciado"/>
        <w:rPr>
          <w:del w:id="11216" w:author="472 Fonvivienda16" w:date="2018-11-14T11:41:00Z"/>
          <w:rFonts w:ascii="Arial Narrow" w:hAnsi="Arial Narrow" w:cs="Tahoma"/>
        </w:rPr>
        <w:pPrChange w:id="11217" w:author="472 Fonvivienda16" w:date="2018-11-14T11:41:00Z">
          <w:pPr>
            <w:jc w:val="both"/>
          </w:pPr>
        </w:pPrChange>
      </w:pPr>
      <w:del w:id="11218" w:author="472 Fonvivienda16" w:date="2018-11-14T11:41:00Z">
        <w:r w:rsidRPr="00795827" w:rsidDel="00DA29D4">
          <w:rPr>
            <w:rFonts w:ascii="Arial Narrow" w:hAnsi="Arial Narrow" w:cs="Tahoma"/>
          </w:rPr>
          <w:delTex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delText>
        </w:r>
      </w:del>
    </w:p>
    <w:p w:rsidR="00DA29D4" w:rsidRPr="00795827" w:rsidDel="00DA29D4" w:rsidRDefault="00DA29D4">
      <w:pPr>
        <w:pStyle w:val="Sinespaciado"/>
        <w:rPr>
          <w:del w:id="11219" w:author="472 Fonvivienda16" w:date="2018-11-14T11:41:00Z"/>
          <w:rFonts w:ascii="Arial Narrow" w:hAnsi="Arial Narrow" w:cs="Tahoma"/>
        </w:rPr>
        <w:pPrChange w:id="11220" w:author="472 Fonvivienda16" w:date="2018-11-14T11:41:00Z">
          <w:pPr>
            <w:jc w:val="both"/>
          </w:pPr>
        </w:pPrChange>
      </w:pPr>
    </w:p>
    <w:p w:rsidR="00DA29D4" w:rsidDel="00DA29D4" w:rsidRDefault="00DA29D4">
      <w:pPr>
        <w:pStyle w:val="Sinespaciado"/>
        <w:rPr>
          <w:del w:id="11221" w:author="472 Fonvivienda16" w:date="2018-11-14T11:41:00Z"/>
          <w:rFonts w:ascii="Arial Narrow" w:hAnsi="Arial Narrow" w:cs="Tahoma"/>
        </w:rPr>
        <w:pPrChange w:id="11222" w:author="472 Fonvivienda16" w:date="2018-11-14T11:41:00Z">
          <w:pPr>
            <w:jc w:val="both"/>
          </w:pPr>
        </w:pPrChange>
      </w:pPr>
      <w:del w:id="11223" w:author="472 Fonvivienda16" w:date="2018-11-14T11:41:00Z">
        <w:r w:rsidRPr="00795827" w:rsidDel="00DA29D4">
          <w:rPr>
            <w:rFonts w:ascii="Arial Narrow" w:hAnsi="Arial Narrow" w:cs="Tahoma"/>
          </w:rPr>
          <w:delText>Se deberá presentar copia de la tarjeta profesional de quien firma la certificación y certificados de antecedentes disciplinarios de la Junta Nacional de Contadores.</w:delText>
        </w:r>
      </w:del>
    </w:p>
    <w:p w:rsidR="00DA29D4" w:rsidRPr="00795827" w:rsidDel="00DA29D4" w:rsidRDefault="00DA29D4">
      <w:pPr>
        <w:pStyle w:val="Sinespaciado"/>
        <w:rPr>
          <w:del w:id="11224" w:author="472 Fonvivienda16" w:date="2018-11-14T11:41:00Z"/>
          <w:rFonts w:ascii="Arial Narrow" w:hAnsi="Arial Narrow" w:cs="Tahoma"/>
        </w:rPr>
        <w:pPrChange w:id="11225" w:author="472 Fonvivienda16" w:date="2018-11-14T11:41:00Z">
          <w:pPr>
            <w:jc w:val="both"/>
          </w:pPr>
        </w:pPrChange>
      </w:pPr>
    </w:p>
    <w:p w:rsidR="00DA29D4" w:rsidRPr="003A2FAD" w:rsidDel="00DA29D4" w:rsidRDefault="00DA29D4">
      <w:pPr>
        <w:pStyle w:val="Sinespaciado"/>
        <w:rPr>
          <w:del w:id="11226" w:author="472 Fonvivienda16" w:date="2018-11-14T11:41:00Z"/>
          <w:rFonts w:ascii="Arial Narrow" w:hAnsi="Arial Narrow" w:cs="Arial"/>
          <w:b/>
          <w:lang w:val="es-ES"/>
        </w:rPr>
        <w:pPrChange w:id="11227" w:author="472 Fonvivienda16" w:date="2018-11-14T11:41:00Z">
          <w:pPr>
            <w:pStyle w:val="Prrafodelista"/>
            <w:numPr>
              <w:ilvl w:val="1"/>
              <w:numId w:val="14"/>
            </w:numPr>
            <w:tabs>
              <w:tab w:val="left" w:pos="-720"/>
            </w:tabs>
            <w:autoSpaceDN w:val="0"/>
            <w:ind w:left="0" w:hanging="360"/>
            <w:jc w:val="both"/>
          </w:pPr>
        </w:pPrChange>
      </w:pPr>
      <w:del w:id="11228" w:author="472 Fonvivienda16" w:date="2018-11-14T11:41:00Z">
        <w:r w:rsidRPr="003A2FAD" w:rsidDel="00DA29D4">
          <w:rPr>
            <w:rFonts w:ascii="Arial Narrow" w:hAnsi="Arial Narrow" w:cs="Arial"/>
            <w:b/>
            <w:lang w:val="es-ES"/>
          </w:rPr>
          <w:delText xml:space="preserve">Verificación de antecedentes fiscales y disciplinarios. </w:delText>
        </w:r>
      </w:del>
    </w:p>
    <w:p w:rsidR="00DA29D4" w:rsidRPr="00795827" w:rsidDel="00DA29D4" w:rsidRDefault="00DA29D4">
      <w:pPr>
        <w:pStyle w:val="Sinespaciado"/>
        <w:rPr>
          <w:del w:id="11229" w:author="472 Fonvivienda16" w:date="2018-11-14T11:41:00Z"/>
          <w:rFonts w:ascii="Arial Narrow" w:hAnsi="Arial Narrow" w:cs="Tahoma"/>
        </w:rPr>
        <w:pPrChange w:id="11230" w:author="472 Fonvivienda16" w:date="2018-11-14T11:41:00Z">
          <w:pPr>
            <w:jc w:val="both"/>
          </w:pPr>
        </w:pPrChange>
      </w:pPr>
    </w:p>
    <w:p w:rsidR="00DA29D4" w:rsidRPr="0026258B" w:rsidDel="00DA29D4" w:rsidRDefault="00DA29D4">
      <w:pPr>
        <w:pStyle w:val="Sinespaciado"/>
        <w:rPr>
          <w:del w:id="11231" w:author="472 Fonvivienda16" w:date="2018-11-14T11:41:00Z"/>
          <w:rFonts w:ascii="Arial Narrow" w:hAnsi="Arial Narrow" w:cs="Tahoma"/>
        </w:rPr>
        <w:pPrChange w:id="11232" w:author="472 Fonvivienda16" w:date="2018-11-14T11:41:00Z">
          <w:pPr>
            <w:jc w:val="both"/>
          </w:pPr>
        </w:pPrChange>
      </w:pPr>
      <w:del w:id="11233" w:author="472 Fonvivienda16" w:date="2018-11-14T11:41:00Z">
        <w:r w:rsidRPr="00795827" w:rsidDel="00DA29D4">
          <w:rPr>
            <w:rFonts w:ascii="Arial Narrow" w:hAnsi="Arial Narrow" w:cs="Tahoma"/>
          </w:rPr>
          <w:delText>Se verificará si los representantes legales de los proponentes tienen sanciones disciplinarias que lo inhabiliten para celebrar contratos con el Estad</w:delText>
        </w:r>
        <w:r w:rsidRPr="00524E70" w:rsidDel="00DA29D4">
          <w:rPr>
            <w:rFonts w:ascii="Arial Narrow" w:hAnsi="Arial Narrow" w:cs="Tahoma"/>
          </w:rPr>
          <w:delText xml:space="preserve">o o si las sociedades fiduciarias </w:delText>
        </w:r>
        <w:r w:rsidRPr="0026258B" w:rsidDel="00DA29D4">
          <w:rPr>
            <w:rFonts w:ascii="Arial Narrow" w:hAnsi="Arial Narrow" w:cs="Tahoma"/>
          </w:rPr>
          <w:delText>oferentes aparecen reportadas en el boletín de responsables fiscales de la Contraloría General de la República.</w:delText>
        </w:r>
      </w:del>
    </w:p>
    <w:p w:rsidR="00DA29D4" w:rsidRPr="0026258B" w:rsidDel="00DA29D4" w:rsidRDefault="00DA29D4">
      <w:pPr>
        <w:pStyle w:val="Sinespaciado"/>
        <w:rPr>
          <w:del w:id="11234" w:author="472 Fonvivienda16" w:date="2018-11-14T11:41:00Z"/>
          <w:rFonts w:ascii="Arial Narrow" w:hAnsi="Arial Narrow" w:cs="Tahoma"/>
        </w:rPr>
        <w:pPrChange w:id="11235" w:author="472 Fonvivienda16" w:date="2018-11-14T11:41:00Z">
          <w:pPr>
            <w:jc w:val="both"/>
          </w:pPr>
        </w:pPrChange>
      </w:pPr>
    </w:p>
    <w:p w:rsidR="00DA29D4" w:rsidRPr="0026258B" w:rsidDel="00DA29D4" w:rsidRDefault="00DA29D4">
      <w:pPr>
        <w:pStyle w:val="Sinespaciado"/>
        <w:rPr>
          <w:del w:id="11236" w:author="472 Fonvivienda16" w:date="2018-11-14T11:41:00Z"/>
          <w:rFonts w:ascii="Arial Narrow" w:hAnsi="Arial Narrow" w:cs="Arial"/>
          <w:b/>
          <w:lang w:val="es-ES"/>
        </w:rPr>
        <w:pPrChange w:id="11237" w:author="472 Fonvivienda16" w:date="2018-11-14T11:41:00Z">
          <w:pPr>
            <w:pStyle w:val="Prrafodelista"/>
            <w:numPr>
              <w:ilvl w:val="1"/>
              <w:numId w:val="14"/>
            </w:numPr>
            <w:tabs>
              <w:tab w:val="left" w:pos="-720"/>
            </w:tabs>
            <w:autoSpaceDN w:val="0"/>
            <w:ind w:left="0" w:hanging="360"/>
            <w:jc w:val="both"/>
          </w:pPr>
        </w:pPrChange>
      </w:pPr>
      <w:del w:id="11238" w:author="472 Fonvivienda16" w:date="2018-11-14T11:41:00Z">
        <w:r w:rsidRPr="0026258B" w:rsidDel="00DA29D4">
          <w:rPr>
            <w:rFonts w:ascii="Arial Narrow" w:hAnsi="Arial Narrow" w:cs="Arial"/>
            <w:b/>
            <w:lang w:val="es-ES"/>
          </w:rPr>
          <w:delText>Garantía de seriedad de la propuesta</w:delText>
        </w:r>
      </w:del>
    </w:p>
    <w:p w:rsidR="00DA29D4" w:rsidRPr="0026258B" w:rsidDel="00DA29D4" w:rsidRDefault="00DA29D4">
      <w:pPr>
        <w:pStyle w:val="Sinespaciado"/>
        <w:rPr>
          <w:del w:id="11239" w:author="472 Fonvivienda16" w:date="2018-11-14T11:41:00Z"/>
          <w:rFonts w:ascii="Arial Narrow" w:hAnsi="Arial Narrow" w:cs="Arial Narrow"/>
          <w:b/>
          <w:bCs/>
          <w:spacing w:val="-2"/>
        </w:rPr>
        <w:pPrChange w:id="11240"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1241" w:author="472 Fonvivienda16" w:date="2018-11-14T11:41:00Z"/>
          <w:rFonts w:ascii="Arial Narrow" w:hAnsi="Arial Narrow" w:cs="Arial Narrow"/>
        </w:rPr>
        <w:pPrChange w:id="11242" w:author="472 Fonvivienda16" w:date="2018-11-14T11:41:00Z">
          <w:pPr>
            <w:widowControl w:val="0"/>
            <w:autoSpaceDE w:val="0"/>
            <w:autoSpaceDN w:val="0"/>
            <w:adjustRightInd w:val="0"/>
            <w:jc w:val="both"/>
          </w:pPr>
        </w:pPrChange>
      </w:pPr>
      <w:del w:id="11243" w:author="472 Fonvivienda16" w:date="2018-11-14T11:41:00Z">
        <w:r w:rsidRPr="0026258B" w:rsidDel="00DA29D4">
          <w:rPr>
            <w:rFonts w:ascii="Arial Narrow" w:eastAsia="Arial Narrow" w:hAnsi="Arial Narrow" w:cs="Arial Narrow"/>
          </w:rPr>
          <w:delText xml:space="preserve">Para garantizar la seriedad de la propuesta, los proponentes deberán adjuntar a la misma, una garantía de alguna compañía de seguros legalmente establecida en Colombia, en la cual el beneficiario sea el </w:delText>
        </w:r>
        <w:r w:rsidRPr="0026258B" w:rsidDel="00DA29D4">
          <w:rPr>
            <w:rFonts w:ascii="Arial Narrow" w:hAnsi="Arial Narrow" w:cs="Arial Narrow"/>
            <w:color w:val="000000"/>
          </w:rPr>
          <w:delText>FIDEICOMISO.</w:delText>
        </w:r>
      </w:del>
    </w:p>
    <w:p w:rsidR="00DA29D4" w:rsidRPr="0026258B" w:rsidDel="00DA29D4" w:rsidRDefault="00DA29D4">
      <w:pPr>
        <w:pStyle w:val="Sinespaciado"/>
        <w:rPr>
          <w:del w:id="11244" w:author="472 Fonvivienda16" w:date="2018-11-14T11:41:00Z"/>
          <w:rFonts w:ascii="Arial Narrow" w:hAnsi="Arial Narrow" w:cs="Arial Narrow"/>
        </w:rPr>
        <w:pPrChange w:id="11245"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1246" w:author="472 Fonvivienda16" w:date="2018-11-14T11:41:00Z"/>
          <w:rFonts w:ascii="Arial Narrow" w:hAnsi="Arial Narrow" w:cs="Arial Narrow"/>
        </w:rPr>
        <w:pPrChange w:id="11247" w:author="472 Fonvivienda16" w:date="2018-11-14T11:41:00Z">
          <w:pPr>
            <w:widowControl w:val="0"/>
            <w:autoSpaceDE w:val="0"/>
            <w:autoSpaceDN w:val="0"/>
            <w:adjustRightInd w:val="0"/>
            <w:jc w:val="both"/>
          </w:pPr>
        </w:pPrChange>
      </w:pPr>
      <w:del w:id="11248" w:author="472 Fonvivienda16" w:date="2018-11-14T11:41:00Z">
        <w:r w:rsidRPr="0026258B" w:rsidDel="00DA29D4">
          <w:rPr>
            <w:rFonts w:ascii="Arial Narrow" w:eastAsia="Arial Narrow" w:hAnsi="Arial Narrow" w:cs="Arial Narrow"/>
          </w:rPr>
          <w:delTex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delText>
        </w:r>
      </w:del>
    </w:p>
    <w:p w:rsidR="00DA29D4" w:rsidRPr="0026258B" w:rsidDel="00DA29D4" w:rsidRDefault="00DA29D4">
      <w:pPr>
        <w:pStyle w:val="Sinespaciado"/>
        <w:rPr>
          <w:del w:id="11249" w:author="472 Fonvivienda16" w:date="2018-11-14T11:41:00Z"/>
          <w:rFonts w:ascii="Arial Narrow" w:hAnsi="Arial Narrow" w:cs="Arial Narrow"/>
        </w:rPr>
        <w:pPrChange w:id="11250"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1251" w:author="472 Fonvivienda16" w:date="2018-11-14T11:41:00Z"/>
          <w:rFonts w:ascii="Arial Narrow" w:hAnsi="Arial Narrow" w:cs="Arial Narrow"/>
        </w:rPr>
        <w:pPrChange w:id="11252" w:author="472 Fonvivienda16" w:date="2018-11-14T11:41:00Z">
          <w:pPr>
            <w:widowControl w:val="0"/>
            <w:autoSpaceDE w:val="0"/>
            <w:autoSpaceDN w:val="0"/>
            <w:adjustRightInd w:val="0"/>
            <w:jc w:val="both"/>
          </w:pPr>
        </w:pPrChange>
      </w:pPr>
      <w:del w:id="11253" w:author="472 Fonvivienda16" w:date="2018-11-14T11:41:00Z">
        <w:r w:rsidRPr="0026258B" w:rsidDel="00DA29D4">
          <w:rPr>
            <w:rFonts w:ascii="Arial Narrow" w:eastAsia="Arial Narrow" w:hAnsi="Arial Narrow" w:cs="Arial Narrow"/>
          </w:rPr>
          <w:delText>La referida garantía deberá tener vigencia de noventa (90) días calendario, a partir de la fecha de presentación de la oferta.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En caso de requerirse la ampliación de la vigencia de la propuesta, la vigencia de la garantía de seriedad deberá ser, igualmente, ampliada.</w:delText>
        </w:r>
        <w:r w:rsidRPr="0026258B" w:rsidDel="00DA29D4">
          <w:rPr>
            <w:rFonts w:ascii="Arial Narrow" w:hAnsi="Arial Narrow"/>
          </w:rPr>
          <w:delText xml:space="preserve"> </w:delText>
        </w:r>
        <w:r w:rsidRPr="0026258B" w:rsidDel="00DA29D4">
          <w:rPr>
            <w:rFonts w:ascii="Arial Narrow" w:eastAsia="Arial Narrow" w:hAnsi="Arial Narrow" w:cs="Arial Narrow"/>
          </w:rPr>
          <w:delText>En el evento en que no se amplíe la vigencia de la garantía, la propuesta será rechazada.</w:delText>
        </w:r>
      </w:del>
    </w:p>
    <w:p w:rsidR="00DA29D4" w:rsidRPr="0026258B" w:rsidDel="00DA29D4" w:rsidRDefault="00DA29D4">
      <w:pPr>
        <w:pStyle w:val="Sinespaciado"/>
        <w:rPr>
          <w:del w:id="11254" w:author="472 Fonvivienda16" w:date="2018-11-14T11:41:00Z"/>
          <w:rFonts w:ascii="Arial Narrow" w:hAnsi="Arial Narrow" w:cs="Arial Narrow"/>
        </w:rPr>
        <w:pPrChange w:id="11255"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1256" w:author="472 Fonvivienda16" w:date="2018-11-14T11:41:00Z"/>
          <w:rFonts w:ascii="Arial Narrow" w:hAnsi="Arial Narrow" w:cs="Arial Narrow"/>
          <w:i/>
          <w:iCs/>
        </w:rPr>
        <w:pPrChange w:id="11257" w:author="472 Fonvivienda16" w:date="2018-11-14T11:41:00Z">
          <w:pPr>
            <w:widowControl w:val="0"/>
            <w:autoSpaceDE w:val="0"/>
            <w:autoSpaceDN w:val="0"/>
            <w:adjustRightInd w:val="0"/>
            <w:jc w:val="both"/>
          </w:pPr>
        </w:pPrChange>
      </w:pPr>
      <w:del w:id="11258" w:author="472 Fonvivienda16" w:date="2018-11-14T11:41:00Z">
        <w:r w:rsidRPr="0026258B" w:rsidDel="00DA29D4">
          <w:rPr>
            <w:rFonts w:ascii="Arial Narrow" w:eastAsia="Arial Narrow" w:hAnsi="Arial Narrow" w:cs="Arial Narrow"/>
          </w:rPr>
          <w:delText xml:space="preserve">Esta garantía deberá ser aprobada por el Grupo de Contratos del Ministerio de Vivienda, Ciudad y Territorio y en esa medida podrá solicitar las modificaciones o aclaraciones a que haya lugar.  </w:delText>
        </w:r>
      </w:del>
    </w:p>
    <w:p w:rsidR="00DA29D4" w:rsidRPr="0026258B" w:rsidDel="00DA29D4" w:rsidRDefault="00DA29D4">
      <w:pPr>
        <w:pStyle w:val="Sinespaciado"/>
        <w:rPr>
          <w:del w:id="11259" w:author="472 Fonvivienda16" w:date="2018-11-14T11:41:00Z"/>
          <w:rFonts w:ascii="Arial Narrow" w:hAnsi="Arial Narrow" w:cs="Arial Narrow"/>
        </w:rPr>
        <w:pPrChange w:id="11260"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1261" w:author="472 Fonvivienda16" w:date="2018-11-14T11:41:00Z"/>
          <w:rFonts w:ascii="Arial Narrow" w:hAnsi="Arial Narrow" w:cs="Arial Narrow"/>
          <w:i/>
          <w:iCs/>
        </w:rPr>
        <w:pPrChange w:id="11262" w:author="472 Fonvivienda16" w:date="2018-11-14T11:41:00Z">
          <w:pPr>
            <w:widowControl w:val="0"/>
            <w:autoSpaceDE w:val="0"/>
            <w:autoSpaceDN w:val="0"/>
            <w:adjustRightInd w:val="0"/>
            <w:jc w:val="both"/>
          </w:pPr>
        </w:pPrChange>
      </w:pPr>
      <w:del w:id="11263" w:author="472 Fonvivienda16" w:date="2018-11-14T11:41:00Z">
        <w:r w:rsidRPr="0026258B" w:rsidDel="00DA29D4">
          <w:rPr>
            <w:rFonts w:ascii="Arial Narrow" w:eastAsia="Arial Narrow" w:hAnsi="Arial Narrow" w:cs="Arial Narrow"/>
          </w:rPr>
          <w:delTex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delText>
        </w:r>
      </w:del>
    </w:p>
    <w:p w:rsidR="00DA29D4" w:rsidRPr="0026258B" w:rsidDel="00DA29D4" w:rsidRDefault="00DA29D4">
      <w:pPr>
        <w:pStyle w:val="Sinespaciado"/>
        <w:rPr>
          <w:del w:id="11264" w:author="472 Fonvivienda16" w:date="2018-11-14T11:41:00Z"/>
          <w:rFonts w:ascii="Arial Narrow" w:hAnsi="Arial Narrow" w:cs="Arial Narrow"/>
        </w:rPr>
        <w:pPrChange w:id="11265"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1266" w:author="472 Fonvivienda16" w:date="2018-11-14T11:41:00Z"/>
          <w:rFonts w:ascii="Arial Narrow" w:hAnsi="Arial Narrow" w:cs="Arial Narrow"/>
        </w:rPr>
        <w:pPrChange w:id="11267" w:author="472 Fonvivienda16" w:date="2018-11-14T11:41:00Z">
          <w:pPr>
            <w:widowControl w:val="0"/>
            <w:autoSpaceDE w:val="0"/>
            <w:autoSpaceDN w:val="0"/>
            <w:adjustRightInd w:val="0"/>
            <w:jc w:val="both"/>
          </w:pPr>
        </w:pPrChange>
      </w:pPr>
      <w:del w:id="11268" w:author="472 Fonvivienda16" w:date="2018-11-14T11:41:00Z">
        <w:r w:rsidRPr="0026258B" w:rsidDel="00DA29D4">
          <w:rPr>
            <w:rFonts w:ascii="Arial Narrow" w:eastAsia="Arial Narrow" w:hAnsi="Arial Narrow" w:cs="Arial Narrow"/>
          </w:rPr>
          <w:delText xml:space="preserve">La garantía deberá ser tomada por el proponente persona natural o persona jurídica, indicando en este evento la razón social que figura en el certificado de existencia y representación legal expedido por la autoridad competente </w:delText>
        </w:r>
        <w:r w:rsidRPr="0026258B" w:rsidDel="00DA29D4">
          <w:rPr>
            <w:rFonts w:ascii="Arial Narrow" w:eastAsia="Arial Narrow" w:hAnsi="Arial Narrow" w:cs="Arial Narrow"/>
            <w:spacing w:val="-3"/>
          </w:rPr>
          <w:delText>de acuerdo con la naturaleza del proponente,</w:delText>
        </w:r>
        <w:r w:rsidRPr="0026258B" w:rsidDel="00DA29D4">
          <w:rPr>
            <w:rFonts w:ascii="Arial Narrow" w:eastAsia="Arial Narrow" w:hAnsi="Arial Narrow" w:cs="Arial Narrow"/>
          </w:rPr>
          <w:delText xml:space="preserve"> sin utilizar sigla, a no ser que el mencionado certificado, o su equivalente, establezca que la firma podrá identificarse con la sigla.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delText>
        </w:r>
      </w:del>
    </w:p>
    <w:p w:rsidR="00DA29D4" w:rsidRPr="0026258B" w:rsidDel="00DA29D4" w:rsidRDefault="00DA29D4">
      <w:pPr>
        <w:pStyle w:val="Sinespaciado"/>
        <w:rPr>
          <w:del w:id="11269" w:author="472 Fonvivienda16" w:date="2018-11-14T11:41:00Z"/>
          <w:rFonts w:ascii="Arial Narrow" w:hAnsi="Arial Narrow" w:cs="Arial Narrow"/>
          <w:i/>
          <w:iCs/>
        </w:rPr>
        <w:pPrChange w:id="11270"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1271" w:author="472 Fonvivienda16" w:date="2018-11-14T11:41:00Z"/>
          <w:rFonts w:ascii="Arial Narrow" w:hAnsi="Arial Narrow" w:cs="Arial Narrow"/>
          <w:i/>
          <w:iCs/>
        </w:rPr>
        <w:pPrChange w:id="11272" w:author="472 Fonvivienda16" w:date="2018-11-14T11:41:00Z">
          <w:pPr>
            <w:widowControl w:val="0"/>
            <w:autoSpaceDE w:val="0"/>
            <w:autoSpaceDN w:val="0"/>
            <w:adjustRightInd w:val="0"/>
            <w:jc w:val="both"/>
          </w:pPr>
        </w:pPrChange>
      </w:pPr>
      <w:del w:id="11273" w:author="472 Fonvivienda16" w:date="2018-11-14T11:41:00Z">
        <w:r w:rsidRPr="0026258B" w:rsidDel="00DA29D4">
          <w:rPr>
            <w:rFonts w:ascii="Arial Narrow" w:eastAsia="Arial Narrow" w:hAnsi="Arial Narrow" w:cs="Arial Narrow"/>
          </w:rPr>
          <w:delText>La garantía de seriedad de la oferta cubrirá los perjuicios derivados del incumplimiento del ofrecimiento, en los siguientes eventos:</w:delText>
        </w:r>
      </w:del>
    </w:p>
    <w:p w:rsidR="00DA29D4" w:rsidRPr="0026258B" w:rsidDel="00DA29D4" w:rsidRDefault="00DA29D4">
      <w:pPr>
        <w:pStyle w:val="Sinespaciado"/>
        <w:rPr>
          <w:del w:id="11274" w:author="472 Fonvivienda16" w:date="2018-11-14T11:41:00Z"/>
          <w:rFonts w:ascii="Arial Narrow" w:hAnsi="Arial Narrow" w:cs="Arial Narrow"/>
          <w:i/>
          <w:iCs/>
        </w:rPr>
        <w:pPrChange w:id="11275" w:author="472 Fonvivienda16" w:date="2018-11-14T11:41:00Z">
          <w:pPr>
            <w:widowControl w:val="0"/>
            <w:autoSpaceDE w:val="0"/>
            <w:autoSpaceDN w:val="0"/>
            <w:adjustRightInd w:val="0"/>
          </w:pPr>
        </w:pPrChange>
      </w:pPr>
    </w:p>
    <w:p w:rsidR="00DA29D4" w:rsidRPr="0026258B" w:rsidDel="00DA29D4" w:rsidRDefault="00DA29D4">
      <w:pPr>
        <w:pStyle w:val="Sinespaciado"/>
        <w:rPr>
          <w:del w:id="11276" w:author="472 Fonvivienda16" w:date="2018-11-14T11:41:00Z"/>
          <w:rFonts w:ascii="Arial Narrow" w:eastAsia="Arial Narrow" w:hAnsi="Arial Narrow" w:cs="Arial Narrow"/>
          <w:i/>
          <w:iCs/>
        </w:rPr>
        <w:pPrChange w:id="11277" w:author="472 Fonvivienda16" w:date="2018-11-14T11:41:00Z">
          <w:pPr>
            <w:pStyle w:val="Prrafodelista"/>
            <w:widowControl w:val="0"/>
            <w:numPr>
              <w:numId w:val="29"/>
            </w:numPr>
            <w:autoSpaceDE w:val="0"/>
            <w:autoSpaceDN w:val="0"/>
            <w:adjustRightInd w:val="0"/>
            <w:ind w:left="360" w:hanging="360"/>
            <w:jc w:val="both"/>
          </w:pPr>
        </w:pPrChange>
      </w:pPr>
      <w:del w:id="11278" w:author="472 Fonvivienda16" w:date="2018-11-14T11:41:00Z">
        <w:r w:rsidRPr="0026258B" w:rsidDel="00DA29D4">
          <w:rPr>
            <w:rFonts w:ascii="Arial Narrow" w:eastAsia="Arial Narrow" w:hAnsi="Arial Narrow" w:cs="Arial Narrow"/>
          </w:rPr>
          <w:delText>La no suscripción del contrato de diseño y/o construcción del proyecto para el cual resulte seleccionado.</w:delText>
        </w:r>
      </w:del>
    </w:p>
    <w:p w:rsidR="00DA29D4" w:rsidRPr="0026258B" w:rsidDel="00DA29D4" w:rsidRDefault="00DA29D4">
      <w:pPr>
        <w:pStyle w:val="Sinespaciado"/>
        <w:rPr>
          <w:del w:id="11279" w:author="472 Fonvivienda16" w:date="2018-11-14T11:41:00Z"/>
          <w:rFonts w:ascii="Arial Narrow" w:eastAsia="Arial Narrow" w:hAnsi="Arial Narrow" w:cs="Arial Narrow"/>
          <w:i/>
          <w:iCs/>
        </w:rPr>
        <w:pPrChange w:id="11280" w:author="472 Fonvivienda16" w:date="2018-11-14T11:41:00Z">
          <w:pPr>
            <w:pStyle w:val="Prrafodelista"/>
            <w:widowControl w:val="0"/>
            <w:numPr>
              <w:numId w:val="29"/>
            </w:numPr>
            <w:autoSpaceDE w:val="0"/>
            <w:autoSpaceDN w:val="0"/>
            <w:adjustRightInd w:val="0"/>
            <w:ind w:left="360" w:hanging="360"/>
            <w:jc w:val="both"/>
          </w:pPr>
        </w:pPrChange>
      </w:pPr>
      <w:del w:id="11281" w:author="472 Fonvivienda16" w:date="2018-11-14T11:41:00Z">
        <w:r w:rsidRPr="0026258B" w:rsidDel="00DA29D4">
          <w:rPr>
            <w:rFonts w:ascii="Arial Narrow" w:eastAsia="Arial Narrow" w:hAnsi="Arial Narrow" w:cs="Arial Narrow"/>
          </w:rPr>
          <w:delTex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delText>
        </w:r>
      </w:del>
    </w:p>
    <w:p w:rsidR="00DA29D4" w:rsidRPr="0026258B" w:rsidDel="00DA29D4" w:rsidRDefault="00DA29D4">
      <w:pPr>
        <w:pStyle w:val="Sinespaciado"/>
        <w:rPr>
          <w:del w:id="11282" w:author="472 Fonvivienda16" w:date="2018-11-14T11:41:00Z"/>
          <w:rFonts w:ascii="Arial Narrow" w:eastAsia="Arial Narrow" w:hAnsi="Arial Narrow" w:cs="Arial Narrow"/>
          <w:i/>
          <w:iCs/>
        </w:rPr>
        <w:pPrChange w:id="11283" w:author="472 Fonvivienda16" w:date="2018-11-14T11:41:00Z">
          <w:pPr>
            <w:pStyle w:val="Prrafodelista"/>
            <w:widowControl w:val="0"/>
            <w:numPr>
              <w:numId w:val="29"/>
            </w:numPr>
            <w:autoSpaceDE w:val="0"/>
            <w:autoSpaceDN w:val="0"/>
            <w:adjustRightInd w:val="0"/>
            <w:ind w:left="360" w:hanging="360"/>
            <w:jc w:val="both"/>
          </w:pPr>
        </w:pPrChange>
      </w:pPr>
      <w:del w:id="11284" w:author="472 Fonvivienda16" w:date="2018-11-14T11:41:00Z">
        <w:r w:rsidRPr="0026258B" w:rsidDel="00DA29D4">
          <w:rPr>
            <w:rFonts w:ascii="Arial Narrow" w:eastAsia="Arial Narrow" w:hAnsi="Arial Narrow" w:cs="Arial Narrow"/>
          </w:rPr>
          <w:delText>El retiro de la oferta después de vencido el término fijado para la presentación de las propuestas.</w:delText>
        </w:r>
      </w:del>
    </w:p>
    <w:p w:rsidR="00DA29D4" w:rsidRPr="0026258B" w:rsidDel="00DA29D4" w:rsidRDefault="00DA29D4">
      <w:pPr>
        <w:pStyle w:val="Sinespaciado"/>
        <w:rPr>
          <w:del w:id="11285" w:author="472 Fonvivienda16" w:date="2018-11-14T11:41:00Z"/>
          <w:rFonts w:ascii="Arial Narrow" w:eastAsia="Arial Narrow" w:hAnsi="Arial Narrow" w:cs="Arial Narrow"/>
          <w:i/>
          <w:iCs/>
        </w:rPr>
        <w:pPrChange w:id="11286" w:author="472 Fonvivienda16" w:date="2018-11-14T11:41:00Z">
          <w:pPr>
            <w:pStyle w:val="Prrafodelista"/>
            <w:widowControl w:val="0"/>
            <w:numPr>
              <w:numId w:val="29"/>
            </w:numPr>
            <w:autoSpaceDE w:val="0"/>
            <w:autoSpaceDN w:val="0"/>
            <w:adjustRightInd w:val="0"/>
            <w:ind w:left="360" w:hanging="360"/>
            <w:jc w:val="both"/>
          </w:pPr>
        </w:pPrChange>
      </w:pPr>
      <w:del w:id="11287" w:author="472 Fonvivienda16" w:date="2018-11-14T11:41:00Z">
        <w:r w:rsidRPr="0026258B" w:rsidDel="00DA29D4">
          <w:rPr>
            <w:rFonts w:ascii="Arial Narrow" w:eastAsia="Arial Narrow" w:hAnsi="Arial Narrow" w:cs="Arial Narrow"/>
          </w:rPr>
          <w:delText xml:space="preserve">La no entrega de las garantías requeridas en estos términos de referencia, para el inicio del contrato. </w:delText>
        </w:r>
      </w:del>
    </w:p>
    <w:p w:rsidR="00DA29D4" w:rsidRPr="0026258B" w:rsidDel="00DA29D4" w:rsidRDefault="00DA29D4">
      <w:pPr>
        <w:pStyle w:val="Sinespaciado"/>
        <w:rPr>
          <w:del w:id="11288" w:author="472 Fonvivienda16" w:date="2018-11-14T11:41:00Z"/>
          <w:rFonts w:ascii="Arial Narrow" w:eastAsia="Arial Narrow" w:hAnsi="Arial Narrow" w:cs="Arial Narrow"/>
          <w:i/>
          <w:iCs/>
        </w:rPr>
        <w:pPrChange w:id="11289" w:author="472 Fonvivienda16" w:date="2018-11-14T11:41:00Z">
          <w:pPr>
            <w:pStyle w:val="Prrafodelista"/>
            <w:widowControl w:val="0"/>
            <w:numPr>
              <w:numId w:val="29"/>
            </w:numPr>
            <w:autoSpaceDE w:val="0"/>
            <w:autoSpaceDN w:val="0"/>
            <w:adjustRightInd w:val="0"/>
            <w:ind w:left="360" w:hanging="360"/>
            <w:jc w:val="both"/>
          </w:pPr>
        </w:pPrChange>
      </w:pPr>
      <w:del w:id="11290" w:author="472 Fonvivienda16" w:date="2018-11-14T11:41:00Z">
        <w:r w:rsidRPr="0026258B" w:rsidDel="00DA29D4">
          <w:rPr>
            <w:rFonts w:ascii="Arial Narrow" w:eastAsia="Arial Narrow" w:hAnsi="Arial Narrow" w:cs="Arial Narrow"/>
          </w:rPr>
          <w:delText xml:space="preserve">La no presentación del equipo mínimo de trabajo requerido, de acuerdo con lo establecido en estos términos de referencia. </w:delText>
        </w:r>
      </w:del>
    </w:p>
    <w:p w:rsidR="00DA29D4" w:rsidRPr="00524E70" w:rsidDel="00DA29D4" w:rsidRDefault="00DA29D4">
      <w:pPr>
        <w:pStyle w:val="Sinespaciado"/>
        <w:rPr>
          <w:del w:id="11291" w:author="472 Fonvivienda16" w:date="2018-11-14T11:41:00Z"/>
          <w:rFonts w:ascii="Arial Narrow" w:hAnsi="Arial Narrow" w:cs="Arial Narrow"/>
          <w:spacing w:val="-2"/>
        </w:rPr>
        <w:pPrChange w:id="11292"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1293" w:author="472 Fonvivienda16" w:date="2018-11-14T11:41:00Z"/>
          <w:rFonts w:ascii="Arial Narrow" w:hAnsi="Arial Narrow" w:cs="Arial"/>
          <w:b/>
          <w:lang w:val="es-ES"/>
        </w:rPr>
        <w:pPrChange w:id="11294" w:author="472 Fonvivienda16" w:date="2018-11-14T11:41:00Z">
          <w:pPr>
            <w:pStyle w:val="Prrafodelista"/>
            <w:numPr>
              <w:ilvl w:val="1"/>
              <w:numId w:val="14"/>
            </w:numPr>
            <w:tabs>
              <w:tab w:val="left" w:pos="-720"/>
            </w:tabs>
            <w:autoSpaceDN w:val="0"/>
            <w:ind w:left="0" w:hanging="360"/>
            <w:jc w:val="both"/>
          </w:pPr>
        </w:pPrChange>
      </w:pPr>
      <w:del w:id="11295" w:author="472 Fonvivienda16" w:date="2018-11-14T11:41:00Z">
        <w:r w:rsidRPr="0026258B" w:rsidDel="00DA29D4">
          <w:rPr>
            <w:rFonts w:ascii="Arial Narrow" w:hAnsi="Arial Narrow" w:cs="Arial"/>
            <w:b/>
            <w:lang w:val="es-ES"/>
          </w:rPr>
          <w:delText>Garantía de cumplimiento del contrato:</w:delText>
        </w:r>
      </w:del>
    </w:p>
    <w:p w:rsidR="00DA29D4" w:rsidRPr="0026258B" w:rsidDel="00DA29D4" w:rsidRDefault="00DA29D4">
      <w:pPr>
        <w:pStyle w:val="Sinespaciado"/>
        <w:rPr>
          <w:del w:id="11296" w:author="472 Fonvivienda16" w:date="2018-11-14T11:41:00Z"/>
          <w:rFonts w:ascii="Arial Narrow" w:hAnsi="Arial Narrow" w:cs="Arial"/>
          <w:lang w:val="es-ES"/>
        </w:rPr>
        <w:pPrChange w:id="11297"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1298" w:author="472 Fonvivienda16" w:date="2018-11-14T11:41:00Z"/>
          <w:rFonts w:ascii="Arial Narrow" w:eastAsia="Arial Narrow" w:hAnsi="Arial Narrow" w:cs="Arial Narrow"/>
          <w:bCs/>
          <w:spacing w:val="-2"/>
        </w:rPr>
        <w:pPrChange w:id="11299" w:author="472 Fonvivienda16" w:date="2018-11-14T11:41:00Z">
          <w:pPr>
            <w:widowControl w:val="0"/>
            <w:suppressAutoHyphens/>
            <w:autoSpaceDE w:val="0"/>
            <w:autoSpaceDN w:val="0"/>
            <w:adjustRightInd w:val="0"/>
            <w:jc w:val="both"/>
          </w:pPr>
        </w:pPrChange>
      </w:pPr>
      <w:del w:id="11300" w:author="472 Fonvivienda16" w:date="2018-11-14T11:41:00Z">
        <w:r w:rsidRPr="0026258B" w:rsidDel="00DA29D4">
          <w:rPr>
            <w:rFonts w:ascii="Arial Narrow" w:eastAsia="Arial Narrow" w:hAnsi="Arial Narrow" w:cs="Arial Narrow"/>
            <w:bCs/>
            <w:spacing w:val="-2"/>
            <w:lang w:val="es-ES_tradnl"/>
          </w:rPr>
          <w:delText xml:space="preserve">La fiduciaria seleccionada se compromete a constituir y presentar, por su propia cuenta y riesgo, para aprobación del Fideicomitente, dentro de los cinco (5) días hábiles siguientes a la fecha de suscripción del contrato, una garantía de cumplimiento </w:delText>
        </w:r>
        <w:r w:rsidRPr="0026258B" w:rsidDel="00DA29D4">
          <w:rPr>
            <w:rFonts w:ascii="Arial Narrow" w:eastAsia="Arial Narrow" w:hAnsi="Arial Narrow" w:cs="Arial Narrow"/>
            <w:bCs/>
            <w:spacing w:val="-2"/>
          </w:rPr>
          <w:delText xml:space="preserve">del contrato, en cuantía equivalente al veinte por ciento (20%) del valor de la comisión fiduciaria mensual, por el plazo de su vigencia. </w:delText>
        </w:r>
      </w:del>
    </w:p>
    <w:p w:rsidR="00DA29D4" w:rsidRPr="0026258B" w:rsidDel="00DA29D4" w:rsidRDefault="00DA29D4">
      <w:pPr>
        <w:pStyle w:val="Sinespaciado"/>
        <w:rPr>
          <w:del w:id="11301" w:author="472 Fonvivienda16" w:date="2018-11-14T11:41:00Z"/>
          <w:rFonts w:ascii="Arial Narrow" w:eastAsia="Arial Narrow" w:hAnsi="Arial Narrow" w:cs="Arial Narrow"/>
          <w:bCs/>
          <w:spacing w:val="-2"/>
        </w:rPr>
        <w:pPrChange w:id="11302"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1303" w:author="472 Fonvivienda16" w:date="2018-11-14T11:41:00Z"/>
          <w:rFonts w:ascii="Arial Narrow" w:eastAsia="Arial Narrow" w:hAnsi="Arial Narrow" w:cs="Arial Narrow"/>
          <w:bCs/>
          <w:spacing w:val="-2"/>
        </w:rPr>
        <w:pPrChange w:id="11304" w:author="472 Fonvivienda16" w:date="2018-11-14T11:41:00Z">
          <w:pPr>
            <w:widowControl w:val="0"/>
            <w:suppressAutoHyphens/>
            <w:autoSpaceDE w:val="0"/>
            <w:autoSpaceDN w:val="0"/>
            <w:adjustRightInd w:val="0"/>
            <w:jc w:val="both"/>
          </w:pPr>
        </w:pPrChange>
      </w:pPr>
      <w:del w:id="11305" w:author="472 Fonvivienda16" w:date="2018-11-14T11:41:00Z">
        <w:r w:rsidRPr="0026258B" w:rsidDel="00DA29D4">
          <w:rPr>
            <w:rFonts w:ascii="Arial Narrow" w:eastAsia="Arial Narrow" w:hAnsi="Arial Narrow" w:cs="Arial Narrow"/>
            <w:bCs/>
            <w:spacing w:val="-2"/>
          </w:rPr>
          <w:delText xml:space="preserve">Dicha garantía consistirá en una póliza de seguros expedida por una Compañía de Seguros legalmente autorizada para operar en Colombia, en formato para entidades privadas, a favor de Fonvivienda. </w:delText>
        </w:r>
      </w:del>
    </w:p>
    <w:p w:rsidR="00DA29D4" w:rsidRPr="0026258B" w:rsidDel="00DA29D4" w:rsidRDefault="00DA29D4">
      <w:pPr>
        <w:pStyle w:val="Sinespaciado"/>
        <w:rPr>
          <w:del w:id="11306" w:author="472 Fonvivienda16" w:date="2018-11-14T11:41:00Z"/>
          <w:rFonts w:ascii="Arial Narrow" w:eastAsia="Arial Narrow" w:hAnsi="Arial Narrow" w:cs="Arial Narrow"/>
          <w:bCs/>
          <w:spacing w:val="-2"/>
        </w:rPr>
        <w:pPrChange w:id="11307"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1308" w:author="472 Fonvivienda16" w:date="2018-11-14T11:41:00Z"/>
          <w:rFonts w:ascii="Arial Narrow" w:eastAsia="Arial Narrow" w:hAnsi="Arial Narrow" w:cs="Arial Narrow"/>
          <w:bCs/>
          <w:spacing w:val="-2"/>
        </w:rPr>
        <w:pPrChange w:id="11309" w:author="472 Fonvivienda16" w:date="2018-11-14T11:41:00Z">
          <w:pPr>
            <w:widowControl w:val="0"/>
            <w:suppressAutoHyphens/>
            <w:autoSpaceDE w:val="0"/>
            <w:autoSpaceDN w:val="0"/>
            <w:adjustRightInd w:val="0"/>
            <w:jc w:val="both"/>
          </w:pPr>
        </w:pPrChange>
      </w:pPr>
      <w:del w:id="11310" w:author="472 Fonvivienda16" w:date="2018-11-14T11:41:00Z">
        <w:r w:rsidRPr="0026258B" w:rsidDel="00DA29D4">
          <w:rPr>
            <w:rFonts w:ascii="Arial Narrow" w:eastAsia="Arial Narrow" w:hAnsi="Arial Narrow" w:cs="Arial Narrow"/>
            <w:bCs/>
            <w:spacing w:val="-2"/>
          </w:rPr>
          <w:delTex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delText>
        </w:r>
      </w:del>
    </w:p>
    <w:p w:rsidR="00DA29D4" w:rsidRPr="0026258B" w:rsidDel="00DA29D4" w:rsidRDefault="00DA29D4">
      <w:pPr>
        <w:pStyle w:val="Sinespaciado"/>
        <w:rPr>
          <w:del w:id="11311" w:author="472 Fonvivienda16" w:date="2018-11-14T11:41:00Z"/>
          <w:rFonts w:ascii="Arial Narrow" w:eastAsia="Arial Narrow" w:hAnsi="Arial Narrow" w:cs="Arial Narrow"/>
          <w:bCs/>
          <w:spacing w:val="-2"/>
        </w:rPr>
        <w:pPrChange w:id="11312"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1313" w:author="472 Fonvivienda16" w:date="2018-11-14T11:41:00Z"/>
          <w:rFonts w:ascii="Arial Narrow" w:eastAsia="Arial Narrow" w:hAnsi="Arial Narrow" w:cs="Arial Narrow"/>
          <w:bCs/>
          <w:spacing w:val="-2"/>
        </w:rPr>
        <w:pPrChange w:id="11314" w:author="472 Fonvivienda16" w:date="2018-11-14T11:41:00Z">
          <w:pPr>
            <w:widowControl w:val="0"/>
            <w:suppressAutoHyphens/>
            <w:autoSpaceDE w:val="0"/>
            <w:autoSpaceDN w:val="0"/>
            <w:adjustRightInd w:val="0"/>
            <w:jc w:val="both"/>
          </w:pPr>
        </w:pPrChange>
      </w:pPr>
      <w:del w:id="11315" w:author="472 Fonvivienda16" w:date="2018-11-14T11:41:00Z">
        <w:r w:rsidRPr="0026258B" w:rsidDel="00DA29D4">
          <w:rPr>
            <w:rFonts w:ascii="Arial Narrow" w:eastAsia="Arial Narrow" w:hAnsi="Arial Narrow" w:cs="Arial Narrow"/>
            <w:bCs/>
            <w:spacing w:val="-2"/>
          </w:rPr>
          <w:delText>La referida garantía deberá tener vigencia por el término de ejecución del contrato y cuatro (4) meses más. En caso que las partes acuerden prorrogar el contrato, la vigencia de la garantía deberá ser, igualmente ampliada.</w:delText>
        </w:r>
      </w:del>
    </w:p>
    <w:p w:rsidR="00DA29D4" w:rsidRPr="0026258B" w:rsidDel="00DA29D4" w:rsidRDefault="00DA29D4">
      <w:pPr>
        <w:pStyle w:val="Sinespaciado"/>
        <w:rPr>
          <w:del w:id="11316" w:author="472 Fonvivienda16" w:date="2018-11-14T11:41:00Z"/>
          <w:rFonts w:ascii="Arial Narrow" w:eastAsia="Arial Narrow" w:hAnsi="Arial Narrow" w:cs="Arial Narrow"/>
          <w:bCs/>
          <w:spacing w:val="-2"/>
        </w:rPr>
        <w:pPrChange w:id="11317"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1318" w:author="472 Fonvivienda16" w:date="2018-11-14T11:41:00Z"/>
          <w:rFonts w:ascii="Arial Narrow" w:eastAsia="Arial Narrow" w:hAnsi="Arial Narrow" w:cs="Arial Narrow"/>
          <w:bCs/>
          <w:spacing w:val="-2"/>
        </w:rPr>
        <w:pPrChange w:id="11319" w:author="472 Fonvivienda16" w:date="2018-11-14T11:41:00Z">
          <w:pPr>
            <w:widowControl w:val="0"/>
            <w:suppressAutoHyphens/>
            <w:autoSpaceDE w:val="0"/>
            <w:autoSpaceDN w:val="0"/>
            <w:adjustRightInd w:val="0"/>
            <w:jc w:val="both"/>
          </w:pPr>
        </w:pPrChange>
      </w:pPr>
      <w:del w:id="11320" w:author="472 Fonvivienda16" w:date="2018-11-14T11:41:00Z">
        <w:r w:rsidRPr="0026258B" w:rsidDel="00DA29D4">
          <w:rPr>
            <w:rFonts w:ascii="Arial Narrow" w:eastAsia="Arial Narrow" w:hAnsi="Arial Narrow" w:cs="Arial Narrow"/>
            <w:bCs/>
            <w:spacing w:val="-2"/>
          </w:rPr>
          <w:delText>La garantía deberá amparar el cumplimiento de las obligaciones que se deriven del contrato de fiducia mercantil que se suscriba como consecuencia del presente proceso de selección, y encontrarse firmada por el garante y por la Fiduciaria seleccionada.</w:delText>
        </w:r>
      </w:del>
    </w:p>
    <w:p w:rsidR="00DA29D4" w:rsidRPr="0026258B" w:rsidDel="00DA29D4" w:rsidRDefault="00DA29D4">
      <w:pPr>
        <w:pStyle w:val="Sinespaciado"/>
        <w:rPr>
          <w:del w:id="11321" w:author="472 Fonvivienda16" w:date="2018-11-14T11:41:00Z"/>
          <w:rFonts w:ascii="Arial Narrow" w:eastAsia="Arial Narrow" w:hAnsi="Arial Narrow" w:cs="Arial Narrow"/>
          <w:bCs/>
          <w:spacing w:val="-2"/>
        </w:rPr>
        <w:pPrChange w:id="11322"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1323" w:author="472 Fonvivienda16" w:date="2018-11-14T11:41:00Z"/>
          <w:rFonts w:ascii="Arial Narrow" w:hAnsi="Arial Narrow" w:cs="Arial"/>
          <w:b/>
          <w:lang w:val="es-ES"/>
        </w:rPr>
        <w:pPrChange w:id="11324" w:author="472 Fonvivienda16" w:date="2018-11-14T11:41:00Z">
          <w:pPr>
            <w:pStyle w:val="Prrafodelista"/>
            <w:numPr>
              <w:ilvl w:val="1"/>
              <w:numId w:val="14"/>
            </w:numPr>
            <w:tabs>
              <w:tab w:val="left" w:pos="-720"/>
            </w:tabs>
            <w:autoSpaceDN w:val="0"/>
            <w:ind w:left="0" w:hanging="360"/>
            <w:jc w:val="both"/>
          </w:pPr>
        </w:pPrChange>
      </w:pPr>
      <w:del w:id="11325" w:author="472 Fonvivienda16" w:date="2018-11-14T11:41:00Z">
        <w:r w:rsidRPr="0026258B" w:rsidDel="00DA29D4">
          <w:rPr>
            <w:rFonts w:ascii="Arial Narrow" w:hAnsi="Arial Narrow" w:cs="Arial"/>
            <w:b/>
            <w:lang w:val="es-ES"/>
          </w:rPr>
          <w:delText>Seguro de Infidelidad y Riesgos Financieros o Global Bancario.</w:delText>
        </w:r>
      </w:del>
    </w:p>
    <w:p w:rsidR="00DA29D4" w:rsidRPr="0026258B" w:rsidDel="00DA29D4" w:rsidRDefault="00DA29D4">
      <w:pPr>
        <w:pStyle w:val="Sinespaciado"/>
        <w:rPr>
          <w:del w:id="11326" w:author="472 Fonvivienda16" w:date="2018-11-14T11:41:00Z"/>
          <w:rFonts w:ascii="Arial Narrow" w:eastAsia="Arial Narrow" w:hAnsi="Arial Narrow" w:cs="Arial Narrow"/>
          <w:bCs/>
          <w:spacing w:val="-2"/>
        </w:rPr>
        <w:pPrChange w:id="11327"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1328" w:author="472 Fonvivienda16" w:date="2018-11-14T11:41:00Z"/>
          <w:rFonts w:ascii="Arial Narrow" w:eastAsia="Arial Narrow" w:hAnsi="Arial Narrow" w:cs="Arial Narrow"/>
          <w:bCs/>
          <w:spacing w:val="-2"/>
        </w:rPr>
        <w:pPrChange w:id="11329" w:author="472 Fonvivienda16" w:date="2018-11-14T11:41:00Z">
          <w:pPr>
            <w:widowControl w:val="0"/>
            <w:suppressAutoHyphens/>
            <w:autoSpaceDE w:val="0"/>
            <w:autoSpaceDN w:val="0"/>
            <w:adjustRightInd w:val="0"/>
            <w:jc w:val="both"/>
          </w:pPr>
        </w:pPrChange>
      </w:pPr>
      <w:del w:id="11330" w:author="472 Fonvivienda16" w:date="2018-11-14T11:41:00Z">
        <w:r w:rsidRPr="0026258B" w:rsidDel="00DA29D4">
          <w:rPr>
            <w:rFonts w:ascii="Arial Narrow" w:eastAsia="Arial Narrow" w:hAnsi="Arial Narrow" w:cs="Arial Narrow"/>
            <w:bCs/>
            <w:spacing w:val="-2"/>
          </w:rPr>
          <w:delTex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delText>
        </w:r>
      </w:del>
    </w:p>
    <w:p w:rsidR="00DA29D4" w:rsidRPr="0026258B" w:rsidDel="00DA29D4" w:rsidRDefault="00DA29D4">
      <w:pPr>
        <w:pStyle w:val="Sinespaciado"/>
        <w:rPr>
          <w:del w:id="11331" w:author="472 Fonvivienda16" w:date="2018-11-14T11:41:00Z"/>
          <w:rFonts w:ascii="Arial Narrow" w:eastAsia="Arial Narrow" w:hAnsi="Arial Narrow" w:cs="Arial Narrow"/>
          <w:bCs/>
          <w:spacing w:val="-2"/>
        </w:rPr>
        <w:pPrChange w:id="11332"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1333" w:author="472 Fonvivienda16" w:date="2018-11-14T11:41:00Z"/>
          <w:rFonts w:ascii="Arial Narrow" w:eastAsia="Arial Narrow" w:hAnsi="Arial Narrow" w:cs="Arial Narrow"/>
          <w:bCs/>
          <w:spacing w:val="-2"/>
        </w:rPr>
        <w:pPrChange w:id="11334" w:author="472 Fonvivienda16" w:date="2018-11-14T11:41:00Z">
          <w:pPr>
            <w:widowControl w:val="0"/>
            <w:suppressAutoHyphens/>
            <w:autoSpaceDE w:val="0"/>
            <w:autoSpaceDN w:val="0"/>
            <w:adjustRightInd w:val="0"/>
            <w:jc w:val="both"/>
          </w:pPr>
        </w:pPrChange>
      </w:pPr>
      <w:del w:id="11335" w:author="472 Fonvivienda16" w:date="2018-11-14T11:41:00Z">
        <w:r w:rsidRPr="0026258B" w:rsidDel="00DA29D4">
          <w:rPr>
            <w:rFonts w:ascii="Arial Narrow" w:eastAsia="Arial Narrow" w:hAnsi="Arial Narrow" w:cs="Arial Narrow"/>
            <w:bCs/>
            <w:spacing w:val="-2"/>
          </w:rPr>
          <w:delText>Estas certificaciones deberán demostrar que tanto el seguro de Infidelidad y Riesgos Financieros o Global Bancario, cubren los recursos mencionados en esta cláusula.</w:delText>
        </w:r>
      </w:del>
    </w:p>
    <w:p w:rsidR="00DA29D4" w:rsidRPr="00795827" w:rsidDel="00DA29D4" w:rsidRDefault="00DA29D4">
      <w:pPr>
        <w:pStyle w:val="Sinespaciado"/>
        <w:rPr>
          <w:del w:id="11336" w:author="472 Fonvivienda16" w:date="2018-11-14T11:41:00Z"/>
          <w:rFonts w:ascii="Arial Narrow" w:hAnsi="Arial Narrow" w:cs="Tahoma"/>
        </w:rPr>
        <w:pPrChange w:id="11337" w:author="472 Fonvivienda16" w:date="2018-11-14T11:41:00Z">
          <w:pPr>
            <w:jc w:val="both"/>
          </w:pPr>
        </w:pPrChange>
      </w:pPr>
    </w:p>
    <w:p w:rsidR="00DA29D4" w:rsidRPr="003A2FAD" w:rsidDel="00DA29D4" w:rsidRDefault="00DA29D4">
      <w:pPr>
        <w:pStyle w:val="Sinespaciado"/>
        <w:rPr>
          <w:del w:id="11338" w:author="472 Fonvivienda16" w:date="2018-11-14T11:41:00Z"/>
          <w:rFonts w:ascii="Arial Narrow" w:hAnsi="Arial Narrow" w:cs="Times New Roman"/>
          <w:b/>
          <w:lang w:val="es-ES_tradnl"/>
        </w:rPr>
        <w:pPrChange w:id="11339" w:author="472 Fonvivienda16" w:date="2018-11-14T11:41:00Z">
          <w:pPr>
            <w:pStyle w:val="Default"/>
            <w:widowControl/>
            <w:numPr>
              <w:numId w:val="16"/>
            </w:numPr>
            <w:ind w:left="720" w:hanging="720"/>
            <w:jc w:val="both"/>
          </w:pPr>
        </w:pPrChange>
      </w:pPr>
      <w:del w:id="11340" w:author="472 Fonvivienda16" w:date="2018-11-14T11:41:00Z">
        <w:r w:rsidRPr="003A2FAD" w:rsidDel="00DA29D4">
          <w:rPr>
            <w:rFonts w:ascii="Arial Narrow" w:hAnsi="Arial Narrow" w:cs="Times New Roman"/>
            <w:b/>
            <w:lang w:val="es-ES_tradnl"/>
          </w:rPr>
          <w:delText>REQUISITOS FINANCIEROS HABILITANTES DE LAS SOCIEDADES FIDUCIARIAS</w:delText>
        </w:r>
      </w:del>
    </w:p>
    <w:p w:rsidR="00DA29D4" w:rsidDel="00DA29D4" w:rsidRDefault="00DA29D4">
      <w:pPr>
        <w:pStyle w:val="Sinespaciado"/>
        <w:rPr>
          <w:del w:id="11341" w:author="472 Fonvivienda16" w:date="2018-11-14T11:41:00Z"/>
          <w:rFonts w:ascii="Arial Narrow" w:hAnsi="Arial Narrow"/>
          <w:bCs/>
        </w:rPr>
        <w:pPrChange w:id="11342" w:author="472 Fonvivienda16" w:date="2018-11-14T11:41:00Z">
          <w:pPr>
            <w:jc w:val="both"/>
          </w:pPr>
        </w:pPrChange>
      </w:pPr>
    </w:p>
    <w:p w:rsidR="00DA29D4" w:rsidDel="00DA29D4" w:rsidRDefault="00DA29D4">
      <w:pPr>
        <w:pStyle w:val="Sinespaciado"/>
        <w:rPr>
          <w:del w:id="11343" w:author="472 Fonvivienda16" w:date="2018-11-14T11:41:00Z"/>
          <w:rFonts w:ascii="Arial Narrow" w:hAnsi="Arial Narrow"/>
          <w:bCs/>
        </w:rPr>
        <w:pPrChange w:id="11344" w:author="472 Fonvivienda16" w:date="2018-11-14T11:41:00Z">
          <w:pPr>
            <w:jc w:val="both"/>
          </w:pPr>
        </w:pPrChange>
      </w:pPr>
      <w:del w:id="11345" w:author="472 Fonvivienda16" w:date="2018-11-14T11:41:00Z">
        <w:r w:rsidRPr="00910CE3" w:rsidDel="00DA29D4">
          <w:rPr>
            <w:rFonts w:ascii="Arial Narrow" w:hAnsi="Arial Narrow"/>
            <w:bCs/>
          </w:rPr>
          <w:delText xml:space="preserve">Sólo podrán presentar oferta formal para celebrar el contrato de fiducia mercantil las sociedades fiduciarias que reúnan los requisitos previstos </w:delText>
        </w:r>
        <w:r w:rsidDel="00DA29D4">
          <w:rPr>
            <w:rFonts w:ascii="Arial Narrow" w:hAnsi="Arial Narrow"/>
            <w:bCs/>
          </w:rPr>
          <w:delText>de los que se hace referencia en este</w:delText>
        </w:r>
        <w:r w:rsidRPr="00910CE3" w:rsidDel="00DA29D4">
          <w:rPr>
            <w:rFonts w:ascii="Arial Narrow" w:hAnsi="Arial Narrow"/>
            <w:bCs/>
          </w:rPr>
          <w:delText xml:space="preserve"> capítulo. En el evento en que presente propuesta una sociedad fiduciaria que no cumpla con la totalidad de los requisitos habilitantes, la propuesta no será evaluada. </w:delText>
        </w:r>
      </w:del>
    </w:p>
    <w:p w:rsidR="00DA29D4" w:rsidRPr="00910CE3" w:rsidDel="00DA29D4" w:rsidRDefault="00DA29D4">
      <w:pPr>
        <w:pStyle w:val="Sinespaciado"/>
        <w:rPr>
          <w:del w:id="11346" w:author="472 Fonvivienda16" w:date="2018-11-14T11:41:00Z"/>
          <w:rFonts w:ascii="Arial Narrow" w:hAnsi="Arial Narrow"/>
          <w:bCs/>
        </w:rPr>
        <w:pPrChange w:id="11347" w:author="472 Fonvivienda16" w:date="2018-11-14T11:41:00Z">
          <w:pPr>
            <w:jc w:val="both"/>
          </w:pPr>
        </w:pPrChange>
      </w:pPr>
    </w:p>
    <w:p w:rsidR="00DA29D4" w:rsidRPr="0026258B" w:rsidDel="00DA29D4" w:rsidRDefault="00DA29D4">
      <w:pPr>
        <w:pStyle w:val="Sinespaciado"/>
        <w:rPr>
          <w:del w:id="11348" w:author="472 Fonvivienda16" w:date="2018-11-14T11:41:00Z"/>
          <w:rFonts w:ascii="Arial Narrow" w:hAnsi="Arial Narrow"/>
          <w:bCs/>
        </w:rPr>
        <w:pPrChange w:id="11349" w:author="472 Fonvivienda16" w:date="2018-11-14T11:41:00Z">
          <w:pPr>
            <w:jc w:val="both"/>
          </w:pPr>
        </w:pPrChange>
      </w:pPr>
      <w:del w:id="11350" w:author="472 Fonvivienda16" w:date="2018-11-14T11:41:00Z">
        <w:r w:rsidRPr="00910CE3" w:rsidDel="00DA29D4">
          <w:rPr>
            <w:rFonts w:ascii="Arial Narrow" w:hAnsi="Arial Narrow"/>
            <w:bCs/>
          </w:rPr>
          <w:delText xml:space="preserve">En los eventos en que se presenten consorcios o uniones temporales, todos y cada uno de sus miembros deberá </w:delText>
        </w:r>
        <w:r w:rsidDel="00DA29D4">
          <w:rPr>
            <w:rFonts w:ascii="Arial Narrow" w:hAnsi="Arial Narrow"/>
            <w:bCs/>
          </w:rPr>
          <w:delText>ha</w:delText>
        </w:r>
        <w:r w:rsidRPr="00524E70" w:rsidDel="00DA29D4">
          <w:rPr>
            <w:rFonts w:ascii="Arial Narrow" w:hAnsi="Arial Narrow"/>
            <w:bCs/>
          </w:rPr>
          <w:delText>ber recibido invitación para participar en el pre</w:delText>
        </w:r>
        <w:r w:rsidRPr="0026258B" w:rsidDel="00DA29D4">
          <w:rPr>
            <w:rFonts w:ascii="Arial Narrow" w:hAnsi="Arial Narrow"/>
            <w:bCs/>
          </w:rPr>
          <w:delTex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delText>
        </w:r>
      </w:del>
    </w:p>
    <w:p w:rsidR="00DA29D4" w:rsidRPr="0026258B" w:rsidDel="00DA29D4" w:rsidRDefault="00DA29D4">
      <w:pPr>
        <w:pStyle w:val="Sinespaciado"/>
        <w:rPr>
          <w:del w:id="11351" w:author="472 Fonvivienda16" w:date="2018-11-14T11:41:00Z"/>
          <w:rFonts w:ascii="Arial Narrow" w:hAnsi="Arial Narrow"/>
          <w:bCs/>
        </w:rPr>
        <w:pPrChange w:id="11352" w:author="472 Fonvivienda16" w:date="2018-11-14T11:41:00Z">
          <w:pPr>
            <w:jc w:val="both"/>
          </w:pPr>
        </w:pPrChange>
      </w:pPr>
    </w:p>
    <w:p w:rsidR="00DA29D4" w:rsidRPr="0026258B" w:rsidDel="00DA29D4" w:rsidRDefault="00DA29D4">
      <w:pPr>
        <w:pStyle w:val="Sinespaciado"/>
        <w:rPr>
          <w:del w:id="11353" w:author="472 Fonvivienda16" w:date="2018-11-14T11:41:00Z"/>
          <w:rFonts w:ascii="Arial Narrow" w:hAnsi="Arial Narrow"/>
          <w:b/>
        </w:rPr>
        <w:pPrChange w:id="11354" w:author="472 Fonvivienda16" w:date="2018-11-14T11:41:00Z">
          <w:pPr>
            <w:pStyle w:val="Prrafodelista"/>
            <w:numPr>
              <w:numId w:val="17"/>
            </w:numPr>
            <w:ind w:left="0" w:hanging="360"/>
            <w:jc w:val="both"/>
          </w:pPr>
        </w:pPrChange>
      </w:pPr>
      <w:del w:id="11355" w:author="472 Fonvivienda16" w:date="2018-11-14T11:41:00Z">
        <w:r w:rsidRPr="0026258B" w:rsidDel="00DA29D4">
          <w:rPr>
            <w:rFonts w:ascii="Arial Narrow" w:hAnsi="Arial Narrow"/>
            <w:b/>
          </w:rPr>
          <w:delText xml:space="preserve">Registro Único Tributario – RUT. </w:delText>
        </w:r>
      </w:del>
    </w:p>
    <w:p w:rsidR="00DA29D4" w:rsidRPr="0026258B" w:rsidDel="00DA29D4" w:rsidRDefault="00DA29D4">
      <w:pPr>
        <w:pStyle w:val="Sinespaciado"/>
        <w:rPr>
          <w:del w:id="11356" w:author="472 Fonvivienda16" w:date="2018-11-14T11:41:00Z"/>
          <w:rFonts w:ascii="Arial Narrow" w:hAnsi="Arial Narrow" w:cs="Arial Narrow"/>
          <w:spacing w:val="-3"/>
        </w:rPr>
        <w:pPrChange w:id="11357" w:author="472 Fonvivienda16" w:date="2018-11-14T11:41:00Z">
          <w:pPr>
            <w:widowControl w:val="0"/>
            <w:autoSpaceDE w:val="0"/>
            <w:autoSpaceDN w:val="0"/>
            <w:adjustRightInd w:val="0"/>
            <w:jc w:val="both"/>
          </w:pPr>
        </w:pPrChange>
      </w:pPr>
    </w:p>
    <w:p w:rsidR="00DA29D4" w:rsidRPr="00524E70" w:rsidDel="00DA29D4" w:rsidRDefault="00DA29D4">
      <w:pPr>
        <w:pStyle w:val="Sinespaciado"/>
        <w:rPr>
          <w:del w:id="11358" w:author="472 Fonvivienda16" w:date="2018-11-14T11:41:00Z"/>
          <w:rFonts w:ascii="Arial Narrow" w:hAnsi="Arial Narrow" w:cs="Arial Narrow"/>
          <w:spacing w:val="-3"/>
        </w:rPr>
        <w:pPrChange w:id="11359" w:author="472 Fonvivienda16" w:date="2018-11-14T11:41:00Z">
          <w:pPr>
            <w:widowControl w:val="0"/>
            <w:autoSpaceDE w:val="0"/>
            <w:autoSpaceDN w:val="0"/>
            <w:adjustRightInd w:val="0"/>
            <w:jc w:val="both"/>
          </w:pPr>
        </w:pPrChange>
      </w:pPr>
      <w:del w:id="11360" w:author="472 Fonvivienda16" w:date="2018-11-14T11:41:00Z">
        <w:r w:rsidRPr="0026258B" w:rsidDel="00DA29D4">
          <w:rPr>
            <w:rFonts w:ascii="Arial Narrow" w:eastAsia="Arial Narrow" w:hAnsi="Arial Narrow" w:cs="Arial Narrow"/>
            <w:spacing w:val="-3"/>
          </w:rPr>
          <w:delText>El proponente o cada uno de los integrantes del consorcio o unión temporal, debe allegar con su oferta, fotocopia de su registro único tributario.</w:delText>
        </w:r>
      </w:del>
    </w:p>
    <w:p w:rsidR="00DA29D4" w:rsidRPr="0026258B" w:rsidDel="00DA29D4" w:rsidRDefault="00DA29D4">
      <w:pPr>
        <w:pStyle w:val="Sinespaciado"/>
        <w:rPr>
          <w:del w:id="11361" w:author="472 Fonvivienda16" w:date="2018-11-14T11:41:00Z"/>
          <w:rFonts w:ascii="Arial Narrow" w:hAnsi="Arial Narrow"/>
        </w:rPr>
        <w:pPrChange w:id="11362" w:author="472 Fonvivienda16" w:date="2018-11-14T11:41:00Z">
          <w:pPr>
            <w:pStyle w:val="Prrafodelista"/>
            <w:ind w:left="0"/>
            <w:jc w:val="both"/>
          </w:pPr>
        </w:pPrChange>
      </w:pPr>
    </w:p>
    <w:p w:rsidR="00DA29D4" w:rsidRPr="0026258B" w:rsidDel="00DA29D4" w:rsidRDefault="00DA29D4">
      <w:pPr>
        <w:pStyle w:val="Sinespaciado"/>
        <w:rPr>
          <w:del w:id="11363" w:author="472 Fonvivienda16" w:date="2018-11-14T11:41:00Z"/>
          <w:rFonts w:ascii="Arial Narrow" w:hAnsi="Arial Narrow"/>
          <w:b/>
        </w:rPr>
        <w:pPrChange w:id="11364" w:author="472 Fonvivienda16" w:date="2018-11-14T11:41:00Z">
          <w:pPr>
            <w:pStyle w:val="Prrafodelista"/>
            <w:numPr>
              <w:numId w:val="17"/>
            </w:numPr>
            <w:ind w:left="0" w:hanging="360"/>
            <w:jc w:val="both"/>
          </w:pPr>
        </w:pPrChange>
      </w:pPr>
      <w:del w:id="11365" w:author="472 Fonvivienda16" w:date="2018-11-14T11:41:00Z">
        <w:r w:rsidRPr="0026258B" w:rsidDel="00DA29D4">
          <w:rPr>
            <w:rFonts w:ascii="Arial Narrow" w:hAnsi="Arial Narrow"/>
            <w:b/>
          </w:rPr>
          <w:delText>Sistema de administración del riesgo de lavado de activos y de la financiación del terrorismo – SARLAFT</w:delText>
        </w:r>
        <w:r w:rsidDel="00DA29D4">
          <w:rPr>
            <w:rFonts w:ascii="Arial Narrow" w:hAnsi="Arial Narrow"/>
            <w:b/>
          </w:rPr>
          <w:delText>.</w:delText>
        </w:r>
      </w:del>
    </w:p>
    <w:p w:rsidR="00DA29D4" w:rsidRPr="0026258B" w:rsidDel="00DA29D4" w:rsidRDefault="00DA29D4">
      <w:pPr>
        <w:pStyle w:val="Sinespaciado"/>
        <w:rPr>
          <w:del w:id="11366" w:author="472 Fonvivienda16" w:date="2018-11-14T11:41:00Z"/>
          <w:rFonts w:ascii="Arial Narrow" w:hAnsi="Arial Narrow" w:cs="Arial Narrow"/>
          <w:b/>
          <w:bCs/>
          <w:spacing w:val="-3"/>
        </w:rPr>
        <w:pPrChange w:id="11367"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1368" w:author="472 Fonvivienda16" w:date="2018-11-14T11:41:00Z"/>
          <w:rFonts w:ascii="Arial Narrow" w:hAnsi="Arial Narrow" w:cs="Arial Narrow"/>
          <w:spacing w:val="-3"/>
        </w:rPr>
        <w:pPrChange w:id="11369" w:author="472 Fonvivienda16" w:date="2018-11-14T11:41:00Z">
          <w:pPr>
            <w:widowControl w:val="0"/>
            <w:autoSpaceDE w:val="0"/>
            <w:autoSpaceDN w:val="0"/>
            <w:adjustRightInd w:val="0"/>
            <w:jc w:val="both"/>
          </w:pPr>
        </w:pPrChange>
      </w:pPr>
      <w:del w:id="11370" w:author="472 Fonvivienda16" w:date="2018-11-14T11:41:00Z">
        <w:r w:rsidRPr="0026258B" w:rsidDel="00DA29D4">
          <w:rPr>
            <w:rFonts w:ascii="Arial Narrow" w:eastAsia="Arial Narrow" w:hAnsi="Arial Narrow" w:cs="Arial Narrow"/>
            <w:spacing w:val="-3"/>
          </w:rPr>
          <w:delText>Se verificará que el proponente, cada uno de sus miembros y su representante legal no se encuentren reportados en el Sistema de Administración del Riesgo de Lavado de Activos y de la Financiación del Terrorismo</w:delText>
        </w:r>
        <w:r w:rsidRPr="0026258B" w:rsidDel="00DA29D4">
          <w:rPr>
            <w:rFonts w:ascii="Arial Narrow" w:eastAsia="Arial Narrow" w:hAnsi="Arial Narrow" w:cs="Arial Narrow"/>
            <w:b/>
            <w:bCs/>
            <w:spacing w:val="-3"/>
          </w:rPr>
          <w:delText xml:space="preserve"> </w:delText>
        </w:r>
        <w:r w:rsidRPr="0026258B" w:rsidDel="00DA29D4">
          <w:rPr>
            <w:rFonts w:ascii="Arial Narrow" w:eastAsia="Arial Narrow" w:hAnsi="Arial Narrow" w:cs="Arial Narrow"/>
            <w:spacing w:val="-3"/>
          </w:rPr>
          <w:delTex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delText>
        </w:r>
      </w:del>
    </w:p>
    <w:p w:rsidR="00DA29D4" w:rsidRPr="0026258B" w:rsidDel="00DA29D4" w:rsidRDefault="00DA29D4">
      <w:pPr>
        <w:pStyle w:val="Sinespaciado"/>
        <w:rPr>
          <w:del w:id="11371" w:author="472 Fonvivienda16" w:date="2018-11-14T11:41:00Z"/>
          <w:rFonts w:ascii="Arial Narrow" w:hAnsi="Arial Narrow" w:cs="Arial Narrow"/>
          <w:spacing w:val="-3"/>
        </w:rPr>
        <w:pPrChange w:id="11372" w:author="472 Fonvivienda16" w:date="2018-11-14T11:41:00Z">
          <w:pPr>
            <w:widowControl w:val="0"/>
            <w:autoSpaceDE w:val="0"/>
            <w:autoSpaceDN w:val="0"/>
            <w:adjustRightInd w:val="0"/>
            <w:jc w:val="both"/>
          </w:pPr>
        </w:pPrChange>
      </w:pPr>
    </w:p>
    <w:p w:rsidR="00DA29D4" w:rsidRPr="009615B4" w:rsidDel="00DA29D4" w:rsidRDefault="00DA29D4">
      <w:pPr>
        <w:pStyle w:val="Sinespaciado"/>
        <w:rPr>
          <w:del w:id="11373" w:author="472 Fonvivienda16" w:date="2018-11-14T11:41:00Z"/>
          <w:rFonts w:ascii="Arial Narrow" w:hAnsi="Arial Narrow" w:cs="Arial Narrow"/>
          <w:spacing w:val="-3"/>
        </w:rPr>
        <w:pPrChange w:id="11374" w:author="472 Fonvivienda16" w:date="2018-11-14T11:41:00Z">
          <w:pPr>
            <w:widowControl w:val="0"/>
            <w:autoSpaceDE w:val="0"/>
            <w:autoSpaceDN w:val="0"/>
            <w:adjustRightInd w:val="0"/>
            <w:jc w:val="both"/>
          </w:pPr>
        </w:pPrChange>
      </w:pPr>
      <w:del w:id="11375" w:author="472 Fonvivienda16" w:date="2018-11-14T11:41:00Z">
        <w:r w:rsidRPr="0026258B" w:rsidDel="00DA29D4">
          <w:rPr>
            <w:rFonts w:ascii="Arial Narrow" w:eastAsia="Arial Narrow" w:hAnsi="Arial Narrow" w:cs="Arial Narrow"/>
            <w:spacing w:val="-3"/>
          </w:rPr>
          <w:delText>En el caso en que el proponente, alguno de sus miembros o su representante legal se encuentren reportados en el SARLAFT la propuesta será rechazada.</w:delText>
        </w:r>
        <w:r w:rsidRPr="009615B4" w:rsidDel="00DA29D4">
          <w:rPr>
            <w:rFonts w:ascii="Arial Narrow" w:eastAsia="Arial Narrow" w:hAnsi="Arial Narrow" w:cs="Arial Narrow"/>
            <w:spacing w:val="-3"/>
          </w:rPr>
          <w:delText xml:space="preserve"> </w:delText>
        </w:r>
      </w:del>
    </w:p>
    <w:p w:rsidR="00DA29D4" w:rsidRPr="00B254A0" w:rsidDel="00DA29D4" w:rsidRDefault="00DA29D4">
      <w:pPr>
        <w:pStyle w:val="Sinespaciado"/>
        <w:rPr>
          <w:del w:id="11376" w:author="472 Fonvivienda16" w:date="2018-11-14T11:41:00Z"/>
          <w:rFonts w:ascii="Arial Narrow" w:hAnsi="Arial Narrow"/>
        </w:rPr>
        <w:pPrChange w:id="11377" w:author="472 Fonvivienda16" w:date="2018-11-14T11:41:00Z">
          <w:pPr>
            <w:pStyle w:val="Prrafodelista"/>
            <w:ind w:left="0"/>
            <w:jc w:val="both"/>
          </w:pPr>
        </w:pPrChange>
      </w:pPr>
    </w:p>
    <w:p w:rsidR="00DA29D4" w:rsidRPr="003A2FAD" w:rsidDel="00DA29D4" w:rsidRDefault="00DA29D4">
      <w:pPr>
        <w:pStyle w:val="Sinespaciado"/>
        <w:rPr>
          <w:del w:id="11378" w:author="472 Fonvivienda16" w:date="2018-11-14T11:41:00Z"/>
          <w:rFonts w:ascii="Arial Narrow" w:hAnsi="Arial Narrow"/>
        </w:rPr>
        <w:pPrChange w:id="11379" w:author="472 Fonvivienda16" w:date="2018-11-14T11:41:00Z">
          <w:pPr>
            <w:pStyle w:val="Prrafodelista"/>
            <w:numPr>
              <w:numId w:val="17"/>
            </w:numPr>
            <w:ind w:left="0" w:hanging="360"/>
            <w:jc w:val="both"/>
          </w:pPr>
        </w:pPrChange>
      </w:pPr>
      <w:del w:id="11380" w:author="472 Fonvivienda16" w:date="2018-11-14T11:41:00Z">
        <w:r w:rsidRPr="00934411" w:rsidDel="00DA29D4">
          <w:rPr>
            <w:rFonts w:ascii="Arial Narrow" w:hAnsi="Arial Narrow"/>
            <w:b/>
          </w:rPr>
          <w:delText>E</w:delText>
        </w:r>
        <w:r w:rsidRPr="00934411" w:rsidDel="00DA29D4">
          <w:rPr>
            <w:rFonts w:ascii="Arial Narrow" w:hAnsi="Arial Narrow"/>
            <w:b/>
            <w:bCs/>
          </w:rPr>
          <w:delText xml:space="preserve">xperiencia </w:delText>
        </w:r>
        <w:r w:rsidDel="00DA29D4">
          <w:rPr>
            <w:rFonts w:ascii="Arial Narrow" w:hAnsi="Arial Narrow"/>
            <w:b/>
          </w:rPr>
          <w:delText>en fideicomisos de administración y pagos</w:delText>
        </w:r>
      </w:del>
    </w:p>
    <w:p w:rsidR="00DA29D4" w:rsidRPr="00934411" w:rsidDel="00DA29D4" w:rsidRDefault="00DA29D4">
      <w:pPr>
        <w:pStyle w:val="Sinespaciado"/>
        <w:rPr>
          <w:del w:id="11381" w:author="472 Fonvivienda16" w:date="2018-11-14T11:41:00Z"/>
          <w:rFonts w:ascii="Arial Narrow" w:hAnsi="Arial Narrow"/>
        </w:rPr>
        <w:pPrChange w:id="11382" w:author="472 Fonvivienda16" w:date="2018-11-14T11:41:00Z">
          <w:pPr>
            <w:pStyle w:val="Prrafodelista"/>
            <w:ind w:left="0"/>
            <w:jc w:val="both"/>
          </w:pPr>
        </w:pPrChange>
      </w:pPr>
    </w:p>
    <w:p w:rsidR="00DA29D4" w:rsidDel="00DA29D4" w:rsidRDefault="00DA29D4">
      <w:pPr>
        <w:pStyle w:val="Sinespaciado"/>
        <w:rPr>
          <w:del w:id="11383" w:author="472 Fonvivienda16" w:date="2018-11-14T11:41:00Z"/>
          <w:rFonts w:ascii="Arial Narrow" w:hAnsi="Arial Narrow"/>
        </w:rPr>
        <w:pPrChange w:id="11384" w:author="472 Fonvivienda16" w:date="2018-11-14T11:41:00Z">
          <w:pPr>
            <w:pStyle w:val="Default"/>
          </w:pPr>
        </w:pPrChange>
      </w:pPr>
      <w:del w:id="11385" w:author="472 Fonvivienda16" w:date="2018-11-14T11:41:00Z">
        <w:r w:rsidDel="00DA29D4">
          <w:rPr>
            <w:rFonts w:ascii="Arial Narrow" w:hAnsi="Arial Narrow"/>
          </w:rPr>
          <w:delText xml:space="preserve">El proponente deberá acreditar experiencia de conformidad con lo establecido a continuación: </w:delText>
        </w:r>
      </w:del>
    </w:p>
    <w:p w:rsidR="00DA29D4" w:rsidDel="00DA29D4" w:rsidRDefault="00DA29D4">
      <w:pPr>
        <w:pStyle w:val="Sinespaciado"/>
        <w:rPr>
          <w:del w:id="11386" w:author="472 Fonvivienda16" w:date="2018-11-14T11:41:00Z"/>
          <w:rFonts w:ascii="Arial Narrow" w:hAnsi="Arial Narrow"/>
        </w:rPr>
        <w:pPrChange w:id="11387" w:author="472 Fonvivienda16" w:date="2018-11-14T11:41:00Z">
          <w:pPr>
            <w:pStyle w:val="Default"/>
          </w:pPr>
        </w:pPrChange>
      </w:pPr>
    </w:p>
    <w:p w:rsidR="00DA29D4" w:rsidDel="00DA29D4" w:rsidRDefault="00DA29D4">
      <w:pPr>
        <w:pStyle w:val="Sinespaciado"/>
        <w:rPr>
          <w:del w:id="11388" w:author="472 Fonvivienda16" w:date="2018-11-14T11:41:00Z"/>
          <w:rFonts w:ascii="Arial Narrow" w:hAnsi="Arial Narrow"/>
        </w:rPr>
        <w:pPrChange w:id="11389" w:author="472 Fonvivienda16" w:date="2018-11-14T11:41:00Z">
          <w:pPr>
            <w:pStyle w:val="Default"/>
            <w:jc w:val="both"/>
          </w:pPr>
        </w:pPrChange>
      </w:pPr>
      <w:del w:id="11390" w:author="472 Fonvivienda16" w:date="2018-11-14T11:41:00Z">
        <w:r w:rsidRPr="00F16343" w:rsidDel="00DA29D4">
          <w:rPr>
            <w:rFonts w:ascii="Arial Narrow" w:hAnsi="Arial Narrow"/>
          </w:rPr>
          <w:delText>Haber celebrado mínimo cinco (5) contratos de fiducia mercantil, encargo fiduciario o fiducia pública de administración y pagos, que se haya</w:delText>
        </w:r>
        <w:r w:rsidDel="00DA29D4">
          <w:rPr>
            <w:rFonts w:ascii="Arial Narrow" w:hAnsi="Arial Narrow"/>
          </w:rPr>
          <w:delText>n</w:delText>
        </w:r>
        <w:r w:rsidRPr="00F16343" w:rsidDel="00DA29D4">
          <w:rPr>
            <w:rFonts w:ascii="Arial Narrow" w:hAnsi="Arial Narrow"/>
          </w:rPr>
          <w:delText xml:space="preserve"> terminado en los cinco (5) años anteriores a la fecha de presentación de la oferta, cuyo objeto </w:delText>
        </w:r>
        <w:r w:rsidDel="00DA29D4">
          <w:rPr>
            <w:rFonts w:ascii="Arial Narrow" w:hAnsi="Arial Narrow"/>
          </w:rPr>
          <w:delText xml:space="preserve">sea administración de activos públicos, </w:delText>
        </w:r>
        <w:r w:rsidRPr="00F16343" w:rsidDel="00DA29D4">
          <w:rPr>
            <w:rFonts w:ascii="Arial Narrow" w:hAnsi="Arial Narrow"/>
          </w:rPr>
          <w:delText>bien sea a través de portafolios independientes o fondos de inversión colectiva y realización de pagos, y en cada uno de ellos se hayan administrado recursos en una cuantía superior o igual a treinta y dos mil (32.000) SMMLV.</w:delText>
        </w:r>
        <w:r w:rsidDel="00DA29D4">
          <w:rPr>
            <w:rFonts w:ascii="Arial Narrow" w:hAnsi="Arial Narrow"/>
          </w:rPr>
          <w:delText xml:space="preserve">   </w:delText>
        </w:r>
      </w:del>
    </w:p>
    <w:p w:rsidR="00DA29D4" w:rsidDel="00DA29D4" w:rsidRDefault="00DA29D4">
      <w:pPr>
        <w:pStyle w:val="Sinespaciado"/>
        <w:rPr>
          <w:del w:id="11391" w:author="472 Fonvivienda16" w:date="2018-11-14T11:41:00Z"/>
          <w:rFonts w:ascii="Arial Narrow" w:hAnsi="Arial Narrow"/>
        </w:rPr>
        <w:pPrChange w:id="11392" w:author="472 Fonvivienda16" w:date="2018-11-14T11:41:00Z">
          <w:pPr>
            <w:pStyle w:val="Default"/>
            <w:jc w:val="both"/>
          </w:pPr>
        </w:pPrChange>
      </w:pPr>
    </w:p>
    <w:p w:rsidR="00DA29D4" w:rsidRPr="00910CE3" w:rsidDel="00DA29D4" w:rsidRDefault="00DA29D4">
      <w:pPr>
        <w:pStyle w:val="Sinespaciado"/>
        <w:rPr>
          <w:del w:id="11393" w:author="472 Fonvivienda16" w:date="2018-11-14T11:41:00Z"/>
          <w:rFonts w:ascii="Arial Narrow" w:hAnsi="Arial Narrow"/>
        </w:rPr>
        <w:pPrChange w:id="11394" w:author="472 Fonvivienda16" w:date="2018-11-14T11:41:00Z">
          <w:pPr>
            <w:pStyle w:val="Default"/>
            <w:jc w:val="both"/>
          </w:pPr>
        </w:pPrChange>
      </w:pPr>
      <w:del w:id="11395" w:author="472 Fonvivienda16" w:date="2018-11-14T11:41:00Z">
        <w:r w:rsidRPr="00910CE3" w:rsidDel="00DA29D4">
          <w:rPr>
            <w:rFonts w:ascii="Arial Narrow" w:hAnsi="Arial Narrow"/>
          </w:rPr>
          <w:delText>Para estos efectos la sociedad fiduciaria deberá allegar una certificación firmada por el representante legal y el revisor fiscal en la que conste la experiencia en la ejecución de contratos de fiducia</w:delText>
        </w:r>
        <w:r w:rsidDel="00DA29D4">
          <w:rPr>
            <w:rFonts w:ascii="Arial Narrow" w:hAnsi="Arial Narrow"/>
          </w:rPr>
          <w:delText xml:space="preserve"> mercantil, </w:delText>
        </w:r>
        <w:r w:rsidRPr="00910CE3" w:rsidDel="00DA29D4">
          <w:rPr>
            <w:rFonts w:ascii="Arial Narrow" w:hAnsi="Arial Narrow"/>
          </w:rPr>
          <w:delText>encargo fiduciario</w:delText>
        </w:r>
        <w:r w:rsidDel="00DA29D4">
          <w:rPr>
            <w:rFonts w:ascii="Arial Narrow" w:hAnsi="Arial Narrow"/>
          </w:rPr>
          <w:delText xml:space="preserve"> o fiducia pública </w:delText>
        </w:r>
        <w:r w:rsidRPr="00910CE3" w:rsidDel="00DA29D4">
          <w:rPr>
            <w:rFonts w:ascii="Arial Narrow" w:hAnsi="Arial Narrow"/>
          </w:rPr>
          <w:delText>de administración y pagos</w:delText>
        </w:r>
        <w:r w:rsidDel="00DA29D4">
          <w:rPr>
            <w:rFonts w:ascii="Arial Narrow" w:hAnsi="Arial Narrow"/>
          </w:rPr>
          <w:delText xml:space="preserve"> que reúnan las características antes mencionadas</w:delText>
        </w:r>
        <w:r w:rsidRPr="00910CE3" w:rsidDel="00DA29D4">
          <w:rPr>
            <w:rFonts w:ascii="Arial Narrow" w:hAnsi="Arial Narrow"/>
          </w:rPr>
          <w:delText xml:space="preserve">, de acuerdo con el siguiente </w:delText>
        </w:r>
        <w:r w:rsidDel="00DA29D4">
          <w:rPr>
            <w:rFonts w:ascii="Arial Narrow" w:hAnsi="Arial Narrow"/>
          </w:rPr>
          <w:delText>formato</w:delText>
        </w:r>
        <w:r w:rsidRPr="00910CE3" w:rsidDel="00DA29D4">
          <w:rPr>
            <w:rFonts w:ascii="Arial Narrow" w:hAnsi="Arial Narrow"/>
          </w:rPr>
          <w:delText xml:space="preserve">: </w:delText>
        </w:r>
      </w:del>
    </w:p>
    <w:p w:rsidR="00DA29D4" w:rsidDel="00DA29D4" w:rsidRDefault="00DA29D4">
      <w:pPr>
        <w:pStyle w:val="Sinespaciado"/>
        <w:rPr>
          <w:del w:id="11396" w:author="472 Fonvivienda16" w:date="2018-11-14T11:41:00Z"/>
          <w:rFonts w:ascii="Arial Narrow" w:hAnsi="Arial Narrow"/>
          <w:b/>
        </w:rPr>
        <w:pPrChange w:id="11397" w:author="472 Fonvivienda16" w:date="2018-11-14T11:41:00Z">
          <w:pPr>
            <w:pStyle w:val="Default"/>
            <w:jc w:val="center"/>
          </w:pPr>
        </w:pPrChange>
      </w:pPr>
    </w:p>
    <w:p w:rsidR="00DA29D4" w:rsidDel="00DA29D4" w:rsidRDefault="00DA29D4">
      <w:pPr>
        <w:pStyle w:val="Sinespaciado"/>
        <w:rPr>
          <w:del w:id="11398" w:author="472 Fonvivienda16" w:date="2018-11-14T11:41:00Z"/>
          <w:rFonts w:ascii="Arial Narrow" w:hAnsi="Arial Narrow"/>
          <w:b/>
        </w:rPr>
        <w:pPrChange w:id="11399" w:author="472 Fonvivienda16" w:date="2018-11-14T11:41:00Z">
          <w:pPr>
            <w:pStyle w:val="Default"/>
            <w:jc w:val="center"/>
          </w:pPr>
        </w:pPrChange>
      </w:pPr>
      <w:del w:id="11400" w:author="472 Fonvivienda16" w:date="2018-11-14T11:41:00Z">
        <w:r w:rsidDel="00DA29D4">
          <w:rPr>
            <w:rFonts w:ascii="Arial Narrow" w:hAnsi="Arial Narrow"/>
            <w:b/>
          </w:rPr>
          <w:delText>EXPERIENCIA</w:delText>
        </w:r>
      </w:del>
    </w:p>
    <w:p w:rsidR="00DA29D4" w:rsidRPr="00910CE3" w:rsidDel="00DA29D4" w:rsidRDefault="00DA29D4">
      <w:pPr>
        <w:pStyle w:val="Sinespaciado"/>
        <w:rPr>
          <w:del w:id="11401" w:author="472 Fonvivienda16" w:date="2018-11-14T11:41:00Z"/>
          <w:rFonts w:ascii="Arial Narrow" w:hAnsi="Arial Narrow"/>
          <w:b/>
        </w:rPr>
        <w:pPrChange w:id="11402" w:author="472 Fonvivienda16" w:date="2018-11-14T11:41:00Z">
          <w:pPr>
            <w:pStyle w:val="Default"/>
            <w:jc w:val="center"/>
          </w:pPr>
        </w:pPrChange>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Del="00DA29D4" w:rsidTr="00B254A0">
        <w:trPr>
          <w:trHeight w:val="806"/>
          <w:jc w:val="center"/>
          <w:del w:id="11403"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1404" w:author="472 Fonvivienda16" w:date="2018-11-14T11:41:00Z"/>
                <w:rFonts w:ascii="Arial Narrow" w:hAnsi="Arial Narrow"/>
                <w:b/>
                <w:bCs/>
                <w:sz w:val="20"/>
              </w:rPr>
              <w:pPrChange w:id="11405" w:author="472 Fonvivienda16" w:date="2018-11-14T11:41:00Z">
                <w:pPr>
                  <w:jc w:val="center"/>
                </w:pPr>
              </w:pPrChange>
            </w:pPr>
            <w:del w:id="11406" w:author="472 Fonvivienda16" w:date="2018-11-14T11:41:00Z">
              <w:r w:rsidRPr="00934411" w:rsidDel="00DA29D4">
                <w:rPr>
                  <w:rFonts w:ascii="Arial Narrow" w:hAnsi="Arial Narrow"/>
                  <w:b/>
                  <w:bCs/>
                  <w:sz w:val="20"/>
                </w:rPr>
                <w:delText>Contrato No</w:delText>
              </w:r>
            </w:del>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1407" w:author="472 Fonvivienda16" w:date="2018-11-14T11:41:00Z"/>
                <w:rFonts w:ascii="Arial Narrow" w:hAnsi="Arial Narrow"/>
                <w:b/>
                <w:bCs/>
                <w:sz w:val="20"/>
              </w:rPr>
              <w:pPrChange w:id="11408" w:author="472 Fonvivienda16" w:date="2018-11-14T11:41:00Z">
                <w:pPr>
                  <w:jc w:val="center"/>
                </w:pPr>
              </w:pPrChange>
            </w:pPr>
            <w:del w:id="11409" w:author="472 Fonvivienda16" w:date="2018-11-14T11:41:00Z">
              <w:r w:rsidRPr="00934411" w:rsidDel="00DA29D4">
                <w:rPr>
                  <w:rFonts w:ascii="Arial Narrow" w:hAnsi="Arial Narrow"/>
                  <w:b/>
                  <w:bCs/>
                  <w:sz w:val="20"/>
                </w:rPr>
                <w:delText>Fideicomitente</w:delText>
              </w:r>
            </w:del>
          </w:p>
        </w:tc>
        <w:tc>
          <w:tcPr>
            <w:tcW w:w="2863" w:type="dxa"/>
            <w:tcBorders>
              <w:top w:val="single" w:sz="4" w:space="0" w:color="auto"/>
              <w:left w:val="nil"/>
              <w:bottom w:val="single" w:sz="4" w:space="0" w:color="auto"/>
              <w:right w:val="single" w:sz="4" w:space="0" w:color="auto"/>
            </w:tcBorders>
            <w:vAlign w:val="center"/>
          </w:tcPr>
          <w:p w:rsidR="00DA29D4" w:rsidRPr="00934411" w:rsidDel="00DA29D4" w:rsidRDefault="00DA29D4">
            <w:pPr>
              <w:pStyle w:val="Sinespaciado"/>
              <w:rPr>
                <w:del w:id="11410" w:author="472 Fonvivienda16" w:date="2018-11-14T11:41:00Z"/>
                <w:rFonts w:ascii="Arial Narrow" w:hAnsi="Arial Narrow"/>
                <w:b/>
                <w:bCs/>
                <w:sz w:val="20"/>
              </w:rPr>
              <w:pPrChange w:id="11411" w:author="472 Fonvivienda16" w:date="2018-11-14T11:41:00Z">
                <w:pPr>
                  <w:jc w:val="center"/>
                </w:pPr>
              </w:pPrChange>
            </w:pPr>
            <w:del w:id="11412" w:author="472 Fonvivienda16" w:date="2018-11-14T11:41:00Z">
              <w:r w:rsidRPr="00934411" w:rsidDel="00DA29D4">
                <w:rPr>
                  <w:rFonts w:ascii="Arial Narrow" w:hAnsi="Arial Narrow"/>
                  <w:b/>
                  <w:bCs/>
                  <w:sz w:val="20"/>
                </w:rPr>
                <w:delText>Objeto</w:delText>
              </w:r>
            </w:del>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1413" w:author="472 Fonvivienda16" w:date="2018-11-14T11:41:00Z"/>
                <w:rFonts w:ascii="Arial Narrow" w:hAnsi="Arial Narrow"/>
                <w:b/>
                <w:bCs/>
                <w:sz w:val="20"/>
              </w:rPr>
              <w:pPrChange w:id="11414" w:author="472 Fonvivienda16" w:date="2018-11-14T11:41:00Z">
                <w:pPr>
                  <w:jc w:val="center"/>
                </w:pPr>
              </w:pPrChange>
            </w:pPr>
            <w:del w:id="11415" w:author="472 Fonvivienda16" w:date="2018-11-14T11:41:00Z">
              <w:r w:rsidRPr="00934411" w:rsidDel="00DA29D4">
                <w:rPr>
                  <w:rFonts w:ascii="Arial Narrow" w:hAnsi="Arial Narrow"/>
                  <w:b/>
                  <w:bCs/>
                  <w:sz w:val="20"/>
                </w:rPr>
                <w:delText>Fecha de inicio</w:delText>
              </w:r>
            </w:del>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1416" w:author="472 Fonvivienda16" w:date="2018-11-14T11:41:00Z"/>
                <w:rFonts w:ascii="Arial Narrow" w:hAnsi="Arial Narrow"/>
                <w:b/>
                <w:bCs/>
                <w:sz w:val="20"/>
              </w:rPr>
              <w:pPrChange w:id="11417" w:author="472 Fonvivienda16" w:date="2018-11-14T11:41:00Z">
                <w:pPr>
                  <w:jc w:val="center"/>
                </w:pPr>
              </w:pPrChange>
            </w:pPr>
            <w:del w:id="11418" w:author="472 Fonvivienda16" w:date="2018-11-14T11:41:00Z">
              <w:r w:rsidRPr="00934411" w:rsidDel="00DA29D4">
                <w:rPr>
                  <w:rFonts w:ascii="Arial Narrow" w:hAnsi="Arial Narrow"/>
                  <w:b/>
                  <w:bCs/>
                  <w:sz w:val="20"/>
                </w:rPr>
                <w:delText>Fecha de terminación</w:delText>
              </w:r>
            </w:del>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1419" w:author="472 Fonvivienda16" w:date="2018-11-14T11:41:00Z"/>
                <w:rFonts w:ascii="Arial Narrow" w:hAnsi="Arial Narrow"/>
                <w:b/>
                <w:bCs/>
                <w:sz w:val="20"/>
              </w:rPr>
              <w:pPrChange w:id="11420" w:author="472 Fonvivienda16" w:date="2018-11-14T11:41:00Z">
                <w:pPr>
                  <w:jc w:val="center"/>
                </w:pPr>
              </w:pPrChange>
            </w:pPr>
            <w:del w:id="11421" w:author="472 Fonvivienda16" w:date="2018-11-14T11:41:00Z">
              <w:r w:rsidDel="00DA29D4">
                <w:rPr>
                  <w:rFonts w:ascii="Arial Narrow" w:hAnsi="Arial Narrow"/>
                  <w:b/>
                  <w:bCs/>
                  <w:sz w:val="20"/>
                </w:rPr>
                <w:delText>Valor de los activos</w:delText>
              </w:r>
              <w:r w:rsidRPr="00934411" w:rsidDel="00DA29D4">
                <w:rPr>
                  <w:rFonts w:ascii="Arial Narrow" w:hAnsi="Arial Narrow"/>
                  <w:b/>
                  <w:bCs/>
                  <w:sz w:val="20"/>
                </w:rPr>
                <w:delText xml:space="preserve"> administrados</w:delText>
              </w:r>
            </w:del>
          </w:p>
        </w:tc>
      </w:tr>
      <w:tr w:rsidR="00DA29D4" w:rsidRPr="00934411" w:rsidDel="00DA29D4" w:rsidTr="00B254A0">
        <w:trPr>
          <w:trHeight w:val="281"/>
          <w:jc w:val="center"/>
          <w:del w:id="11422" w:author="472 Fonvivienda16" w:date="2018-11-14T11:41:00Z"/>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1423" w:author="472 Fonvivienda16" w:date="2018-11-14T11:41:00Z"/>
                <w:rFonts w:ascii="Arial Narrow" w:hAnsi="Arial Narrow"/>
                <w:sz w:val="20"/>
              </w:rPr>
              <w:pPrChange w:id="11424" w:author="472 Fonvivienda16" w:date="2018-11-14T11:41:00Z">
                <w:pPr>
                  <w:jc w:val="center"/>
                </w:pPr>
              </w:pPrChange>
            </w:pPr>
            <w:del w:id="11425" w:author="472 Fonvivienda16" w:date="2018-11-14T11:41:00Z">
              <w:r w:rsidRPr="00934411" w:rsidDel="00DA29D4">
                <w:rPr>
                  <w:rFonts w:ascii="Arial Narrow" w:hAnsi="Arial Narrow"/>
                  <w:sz w:val="20"/>
                </w:rPr>
                <w:delText> </w:delText>
              </w:r>
            </w:del>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1426" w:author="472 Fonvivienda16" w:date="2018-11-14T11:41:00Z"/>
                <w:rFonts w:ascii="Arial Narrow" w:hAnsi="Arial Narrow"/>
                <w:sz w:val="20"/>
              </w:rPr>
              <w:pPrChange w:id="11427" w:author="472 Fonvivienda16" w:date="2018-11-14T11:41:00Z">
                <w:pPr>
                  <w:jc w:val="center"/>
                </w:pPr>
              </w:pPrChange>
            </w:pPr>
            <w:del w:id="11428"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1429" w:author="472 Fonvivienda16" w:date="2018-11-14T11:41:00Z"/>
                <w:rFonts w:ascii="Arial Narrow" w:hAnsi="Arial Narrow"/>
                <w:sz w:val="20"/>
              </w:rPr>
              <w:pPrChange w:id="11430" w:author="472 Fonvivienda16" w:date="2018-11-14T11:41:00Z">
                <w:pPr>
                  <w:jc w:val="center"/>
                </w:pPr>
              </w:pPrChange>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1431" w:author="472 Fonvivienda16" w:date="2018-11-14T11:41:00Z"/>
                <w:rFonts w:ascii="Arial Narrow" w:hAnsi="Arial Narrow"/>
                <w:sz w:val="20"/>
              </w:rPr>
              <w:pPrChange w:id="11432" w:author="472 Fonvivienda16" w:date="2018-11-14T11:41:00Z">
                <w:pPr>
                  <w:jc w:val="center"/>
                </w:pPr>
              </w:pPrChange>
            </w:pPr>
            <w:del w:id="11433" w:author="472 Fonvivienda16" w:date="2018-11-14T11:41:00Z">
              <w:r w:rsidRPr="00934411" w:rsidDel="00DA29D4">
                <w:rPr>
                  <w:rFonts w:ascii="Arial Narrow" w:hAnsi="Arial Narrow"/>
                  <w:sz w:val="20"/>
                </w:rPr>
                <w:delText> </w:delText>
              </w:r>
            </w:del>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1434" w:author="472 Fonvivienda16" w:date="2018-11-14T11:41:00Z"/>
                <w:rFonts w:ascii="Arial Narrow" w:hAnsi="Arial Narrow"/>
                <w:sz w:val="20"/>
              </w:rPr>
              <w:pPrChange w:id="11435" w:author="472 Fonvivienda16" w:date="2018-11-14T11:41:00Z">
                <w:pPr>
                  <w:jc w:val="center"/>
                </w:pPr>
              </w:pPrChange>
            </w:pPr>
            <w:del w:id="11436" w:author="472 Fonvivienda16" w:date="2018-11-14T11:41:00Z">
              <w:r w:rsidRPr="00934411" w:rsidDel="00DA29D4">
                <w:rPr>
                  <w:rFonts w:ascii="Arial Narrow" w:hAnsi="Arial Narrow"/>
                  <w:sz w:val="20"/>
                </w:rPr>
                <w:delText> </w:delText>
              </w:r>
            </w:del>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1437" w:author="472 Fonvivienda16" w:date="2018-11-14T11:41:00Z"/>
                <w:rFonts w:ascii="Arial Narrow" w:hAnsi="Arial Narrow"/>
                <w:sz w:val="20"/>
              </w:rPr>
              <w:pPrChange w:id="11438" w:author="472 Fonvivienda16" w:date="2018-11-14T11:41:00Z">
                <w:pPr>
                  <w:jc w:val="center"/>
                </w:pPr>
              </w:pPrChange>
            </w:pPr>
            <w:del w:id="11439"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11440"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1441" w:author="472 Fonvivienda16" w:date="2018-11-14T11:41:00Z"/>
                <w:rFonts w:ascii="Arial Narrow" w:hAnsi="Arial Narrow"/>
                <w:sz w:val="20"/>
              </w:rPr>
              <w:pPrChange w:id="11442" w:author="472 Fonvivienda16" w:date="2018-11-14T11:41:00Z">
                <w:pPr>
                  <w:jc w:val="center"/>
                </w:pPr>
              </w:pPrChange>
            </w:pPr>
            <w:del w:id="11443" w:author="472 Fonvivienda16" w:date="2018-11-14T11:41:00Z">
              <w:r w:rsidRPr="00934411" w:rsidDel="00DA29D4">
                <w:rPr>
                  <w:rFonts w:ascii="Arial Narrow" w:hAnsi="Arial Narrow"/>
                  <w:sz w:val="20"/>
                </w:rPr>
                <w:delText> </w:delText>
              </w:r>
            </w:del>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1444" w:author="472 Fonvivienda16" w:date="2018-11-14T11:41:00Z"/>
                <w:rFonts w:ascii="Arial Narrow" w:hAnsi="Arial Narrow"/>
                <w:sz w:val="20"/>
              </w:rPr>
              <w:pPrChange w:id="11445" w:author="472 Fonvivienda16" w:date="2018-11-14T11:41:00Z">
                <w:pPr>
                  <w:jc w:val="center"/>
                </w:pPr>
              </w:pPrChange>
            </w:pPr>
            <w:del w:id="11446"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1447" w:author="472 Fonvivienda16" w:date="2018-11-14T11:41:00Z"/>
                <w:rFonts w:ascii="Arial Narrow" w:hAnsi="Arial Narrow"/>
                <w:sz w:val="20"/>
              </w:rPr>
              <w:pPrChange w:id="11448"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1449" w:author="472 Fonvivienda16" w:date="2018-11-14T11:41:00Z"/>
                <w:rFonts w:ascii="Arial Narrow" w:hAnsi="Arial Narrow"/>
                <w:sz w:val="20"/>
              </w:rPr>
              <w:pPrChange w:id="11450" w:author="472 Fonvivienda16" w:date="2018-11-14T11:41:00Z">
                <w:pPr>
                  <w:jc w:val="center"/>
                </w:pPr>
              </w:pPrChange>
            </w:pPr>
            <w:del w:id="11451" w:author="472 Fonvivienda16" w:date="2018-11-14T11:41:00Z">
              <w:r w:rsidRPr="00934411" w:rsidDel="00DA29D4">
                <w:rPr>
                  <w:rFonts w:ascii="Arial Narrow" w:hAnsi="Arial Narrow"/>
                  <w:sz w:val="20"/>
                </w:rPr>
                <w:delText> </w:delText>
              </w:r>
            </w:del>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1452" w:author="472 Fonvivienda16" w:date="2018-11-14T11:41:00Z"/>
                <w:rFonts w:ascii="Arial Narrow" w:hAnsi="Arial Narrow"/>
                <w:sz w:val="20"/>
              </w:rPr>
              <w:pPrChange w:id="11453" w:author="472 Fonvivienda16" w:date="2018-11-14T11:41:00Z">
                <w:pPr>
                  <w:jc w:val="center"/>
                </w:pPr>
              </w:pPrChange>
            </w:pPr>
            <w:del w:id="11454" w:author="472 Fonvivienda16" w:date="2018-11-14T11:41:00Z">
              <w:r w:rsidRPr="00934411" w:rsidDel="00DA29D4">
                <w:rPr>
                  <w:rFonts w:ascii="Arial Narrow" w:hAnsi="Arial Narrow"/>
                  <w:sz w:val="20"/>
                </w:rPr>
                <w:delText> </w:delText>
              </w:r>
            </w:del>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1455" w:author="472 Fonvivienda16" w:date="2018-11-14T11:41:00Z"/>
                <w:rFonts w:ascii="Arial Narrow" w:hAnsi="Arial Narrow"/>
                <w:sz w:val="20"/>
              </w:rPr>
              <w:pPrChange w:id="11456" w:author="472 Fonvivienda16" w:date="2018-11-14T11:41:00Z">
                <w:pPr>
                  <w:jc w:val="center"/>
                </w:pPr>
              </w:pPrChange>
            </w:pPr>
            <w:del w:id="11457"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11458"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59" w:author="472 Fonvivienda16" w:date="2018-11-14T11:41:00Z"/>
                <w:rFonts w:ascii="Arial Narrow" w:hAnsi="Arial Narrow"/>
                <w:sz w:val="20"/>
              </w:rPr>
              <w:pPrChange w:id="11460"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61" w:author="472 Fonvivienda16" w:date="2018-11-14T11:41:00Z"/>
                <w:rFonts w:ascii="Arial Narrow" w:hAnsi="Arial Narrow"/>
                <w:sz w:val="20"/>
              </w:rPr>
              <w:pPrChange w:id="11462"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1463" w:author="472 Fonvivienda16" w:date="2018-11-14T11:41:00Z"/>
                <w:rFonts w:ascii="Arial Narrow" w:hAnsi="Arial Narrow"/>
                <w:sz w:val="20"/>
              </w:rPr>
              <w:pPrChange w:id="11464"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65" w:author="472 Fonvivienda16" w:date="2018-11-14T11:41:00Z"/>
                <w:rFonts w:ascii="Arial Narrow" w:hAnsi="Arial Narrow"/>
                <w:sz w:val="20"/>
              </w:rPr>
              <w:pPrChange w:id="11466"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67" w:author="472 Fonvivienda16" w:date="2018-11-14T11:41:00Z"/>
                <w:rFonts w:ascii="Arial Narrow" w:hAnsi="Arial Narrow"/>
                <w:sz w:val="20"/>
              </w:rPr>
              <w:pPrChange w:id="11468"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69" w:author="472 Fonvivienda16" w:date="2018-11-14T11:41:00Z"/>
                <w:rFonts w:ascii="Arial Narrow" w:hAnsi="Arial Narrow"/>
                <w:sz w:val="20"/>
              </w:rPr>
              <w:pPrChange w:id="11470" w:author="472 Fonvivienda16" w:date="2018-11-14T11:41:00Z">
                <w:pPr>
                  <w:jc w:val="center"/>
                </w:pPr>
              </w:pPrChange>
            </w:pPr>
          </w:p>
        </w:tc>
      </w:tr>
      <w:tr w:rsidR="00DA29D4" w:rsidRPr="00934411" w:rsidDel="00DA29D4" w:rsidTr="00B254A0">
        <w:trPr>
          <w:trHeight w:val="281"/>
          <w:jc w:val="center"/>
          <w:del w:id="11471"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72" w:author="472 Fonvivienda16" w:date="2018-11-14T11:41:00Z"/>
                <w:rFonts w:ascii="Arial Narrow" w:hAnsi="Arial Narrow"/>
                <w:sz w:val="20"/>
              </w:rPr>
              <w:pPrChange w:id="11473"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74" w:author="472 Fonvivienda16" w:date="2018-11-14T11:41:00Z"/>
                <w:rFonts w:ascii="Arial Narrow" w:hAnsi="Arial Narrow"/>
                <w:sz w:val="20"/>
              </w:rPr>
              <w:pPrChange w:id="11475"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1476" w:author="472 Fonvivienda16" w:date="2018-11-14T11:41:00Z"/>
                <w:rFonts w:ascii="Arial Narrow" w:hAnsi="Arial Narrow"/>
                <w:sz w:val="20"/>
              </w:rPr>
              <w:pPrChange w:id="11477"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78" w:author="472 Fonvivienda16" w:date="2018-11-14T11:41:00Z"/>
                <w:rFonts w:ascii="Arial Narrow" w:hAnsi="Arial Narrow"/>
                <w:sz w:val="20"/>
              </w:rPr>
              <w:pPrChange w:id="11479"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80" w:author="472 Fonvivienda16" w:date="2018-11-14T11:41:00Z"/>
                <w:rFonts w:ascii="Arial Narrow" w:hAnsi="Arial Narrow"/>
                <w:sz w:val="20"/>
              </w:rPr>
              <w:pPrChange w:id="11481"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82" w:author="472 Fonvivienda16" w:date="2018-11-14T11:41:00Z"/>
                <w:rFonts w:ascii="Arial Narrow" w:hAnsi="Arial Narrow"/>
                <w:sz w:val="20"/>
              </w:rPr>
              <w:pPrChange w:id="11483" w:author="472 Fonvivienda16" w:date="2018-11-14T11:41:00Z">
                <w:pPr>
                  <w:jc w:val="center"/>
                </w:pPr>
              </w:pPrChange>
            </w:pPr>
          </w:p>
        </w:tc>
      </w:tr>
      <w:tr w:rsidR="00DA29D4" w:rsidRPr="00934411" w:rsidDel="00DA29D4" w:rsidTr="00B254A0">
        <w:trPr>
          <w:trHeight w:val="281"/>
          <w:jc w:val="center"/>
          <w:del w:id="11484"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85" w:author="472 Fonvivienda16" w:date="2018-11-14T11:41:00Z"/>
                <w:rFonts w:ascii="Arial Narrow" w:hAnsi="Arial Narrow"/>
                <w:sz w:val="20"/>
              </w:rPr>
              <w:pPrChange w:id="11486"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87" w:author="472 Fonvivienda16" w:date="2018-11-14T11:41:00Z"/>
                <w:rFonts w:ascii="Arial Narrow" w:hAnsi="Arial Narrow"/>
                <w:sz w:val="20"/>
              </w:rPr>
              <w:pPrChange w:id="11488"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1489" w:author="472 Fonvivienda16" w:date="2018-11-14T11:41:00Z"/>
                <w:rFonts w:ascii="Arial Narrow" w:hAnsi="Arial Narrow"/>
                <w:sz w:val="20"/>
              </w:rPr>
              <w:pPrChange w:id="11490"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91" w:author="472 Fonvivienda16" w:date="2018-11-14T11:41:00Z"/>
                <w:rFonts w:ascii="Arial Narrow" w:hAnsi="Arial Narrow"/>
                <w:sz w:val="20"/>
              </w:rPr>
              <w:pPrChange w:id="11492"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93" w:author="472 Fonvivienda16" w:date="2018-11-14T11:41:00Z"/>
                <w:rFonts w:ascii="Arial Narrow" w:hAnsi="Arial Narrow"/>
                <w:sz w:val="20"/>
              </w:rPr>
              <w:pPrChange w:id="11494"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1495" w:author="472 Fonvivienda16" w:date="2018-11-14T11:41:00Z"/>
                <w:rFonts w:ascii="Arial Narrow" w:hAnsi="Arial Narrow"/>
                <w:sz w:val="20"/>
              </w:rPr>
              <w:pPrChange w:id="11496" w:author="472 Fonvivienda16" w:date="2018-11-14T11:41:00Z">
                <w:pPr>
                  <w:jc w:val="center"/>
                </w:pPr>
              </w:pPrChange>
            </w:pPr>
          </w:p>
        </w:tc>
      </w:tr>
    </w:tbl>
    <w:p w:rsidR="00DA29D4" w:rsidDel="00DA29D4" w:rsidRDefault="00DA29D4">
      <w:pPr>
        <w:pStyle w:val="Sinespaciado"/>
        <w:rPr>
          <w:del w:id="11497" w:author="472 Fonvivienda16" w:date="2018-11-14T11:41:00Z"/>
          <w:rFonts w:ascii="Arial Narrow" w:hAnsi="Arial Narrow"/>
        </w:rPr>
        <w:pPrChange w:id="11498" w:author="472 Fonvivienda16" w:date="2018-11-14T11:41:00Z">
          <w:pPr>
            <w:pStyle w:val="Default"/>
            <w:jc w:val="both"/>
          </w:pPr>
        </w:pPrChange>
      </w:pPr>
      <w:del w:id="11499" w:author="472 Fonvivienda16" w:date="2018-11-14T11:41:00Z">
        <w:r w:rsidRPr="00376882" w:rsidDel="00DA29D4">
          <w:rPr>
            <w:rFonts w:ascii="Arial Narrow" w:hAnsi="Arial Narrow"/>
            <w:sz w:val="20"/>
          </w:rPr>
          <w:delText>Cifras en millones de pesos</w:delText>
        </w:r>
        <w:r w:rsidRPr="00910CE3" w:rsidDel="00DA29D4">
          <w:rPr>
            <w:rFonts w:ascii="Arial Narrow" w:hAnsi="Arial Narrow"/>
          </w:rPr>
          <w:delText xml:space="preserve"> </w:delText>
        </w:r>
      </w:del>
    </w:p>
    <w:p w:rsidR="00DA29D4" w:rsidDel="00DA29D4" w:rsidRDefault="00DA29D4">
      <w:pPr>
        <w:pStyle w:val="Sinespaciado"/>
        <w:rPr>
          <w:del w:id="11500" w:author="472 Fonvivienda16" w:date="2018-11-14T11:41:00Z"/>
          <w:rFonts w:ascii="Arial Narrow" w:hAnsi="Arial Narrow"/>
        </w:rPr>
        <w:pPrChange w:id="11501" w:author="472 Fonvivienda16" w:date="2018-11-14T11:41:00Z">
          <w:pPr>
            <w:pStyle w:val="Default"/>
            <w:jc w:val="both"/>
          </w:pPr>
        </w:pPrChange>
      </w:pPr>
    </w:p>
    <w:p w:rsidR="00DA29D4" w:rsidDel="00DA29D4" w:rsidRDefault="00DA29D4">
      <w:pPr>
        <w:pStyle w:val="Sinespaciado"/>
        <w:rPr>
          <w:del w:id="11502" w:author="472 Fonvivienda16" w:date="2018-11-14T11:41:00Z"/>
          <w:rFonts w:ascii="Arial Narrow" w:hAnsi="Arial Narrow"/>
        </w:rPr>
        <w:pPrChange w:id="11503" w:author="472 Fonvivienda16" w:date="2018-11-14T11:41:00Z">
          <w:pPr>
            <w:pStyle w:val="Default"/>
            <w:jc w:val="both"/>
          </w:pPr>
        </w:pPrChange>
      </w:pPr>
      <w:del w:id="11504" w:author="472 Fonvivienda16" w:date="2018-11-14T11:41:00Z">
        <w:r w:rsidRPr="00910CE3" w:rsidDel="00DA29D4">
          <w:rPr>
            <w:rFonts w:ascii="Arial Narrow" w:hAnsi="Arial Narrow"/>
          </w:rPr>
          <w:delText>La experiencia adquirida en consorcios o uniones temporales se computará</w:delText>
        </w:r>
        <w:r w:rsidDel="00DA29D4">
          <w:rPr>
            <w:rFonts w:ascii="Arial Narrow" w:hAnsi="Arial Narrow"/>
          </w:rPr>
          <w:delText xml:space="preserve"> en lo que respecta al valor de recursos administrados</w:delText>
        </w:r>
        <w:r w:rsidRPr="00910CE3" w:rsidDel="00DA29D4">
          <w:rPr>
            <w:rFonts w:ascii="Arial Narrow" w:hAnsi="Arial Narrow"/>
          </w:rPr>
          <w:delText xml:space="preserve"> en proporción a la participación en dichos consorcios o uniones temporales y así deberán considerarla el representante legal y el revisor fiscal en la certificación que expidan de acuerdo con lo indicado en este numeral.</w:delText>
        </w:r>
      </w:del>
    </w:p>
    <w:p w:rsidR="00DA29D4" w:rsidRPr="00910CE3" w:rsidDel="00DA29D4" w:rsidRDefault="00DA29D4">
      <w:pPr>
        <w:pStyle w:val="Sinespaciado"/>
        <w:rPr>
          <w:del w:id="11505" w:author="472 Fonvivienda16" w:date="2018-11-14T11:41:00Z"/>
          <w:rFonts w:ascii="Arial Narrow" w:hAnsi="Arial Narrow"/>
        </w:rPr>
        <w:pPrChange w:id="11506" w:author="472 Fonvivienda16" w:date="2018-11-14T11:41:00Z">
          <w:pPr>
            <w:pStyle w:val="Default"/>
            <w:jc w:val="both"/>
          </w:pPr>
        </w:pPrChange>
      </w:pPr>
    </w:p>
    <w:p w:rsidR="00DA29D4" w:rsidDel="00DA29D4" w:rsidRDefault="00DA29D4">
      <w:pPr>
        <w:pStyle w:val="Sinespaciado"/>
        <w:rPr>
          <w:del w:id="11507" w:author="472 Fonvivienda16" w:date="2018-11-14T11:41:00Z"/>
          <w:rFonts w:ascii="Arial Narrow" w:hAnsi="Arial Narrow"/>
        </w:rPr>
        <w:pPrChange w:id="11508" w:author="472 Fonvivienda16" w:date="2018-11-14T11:41:00Z">
          <w:pPr>
            <w:pStyle w:val="Default"/>
            <w:jc w:val="both"/>
          </w:pPr>
        </w:pPrChange>
      </w:pPr>
      <w:del w:id="11509" w:author="472 Fonvivienda16" w:date="2018-11-14T11:41:00Z">
        <w:r w:rsidRPr="00910CE3" w:rsidDel="00DA29D4">
          <w:rPr>
            <w:rFonts w:ascii="Arial Narrow" w:hAnsi="Arial Narrow"/>
          </w:rPr>
          <w:delText xml:space="preserve">Para efectos del presente proceso de selección, cuando el proponente sea un consorcio o unión temporal se sumará la experiencia acreditada por sus miembros, siempre y cuando cumpla con los requisitos señalados en este documento. </w:delText>
        </w:r>
      </w:del>
    </w:p>
    <w:p w:rsidR="00DA29D4" w:rsidRPr="00910CE3" w:rsidDel="00DA29D4" w:rsidRDefault="00DA29D4">
      <w:pPr>
        <w:pStyle w:val="Sinespaciado"/>
        <w:rPr>
          <w:del w:id="11510" w:author="472 Fonvivienda16" w:date="2018-11-14T11:41:00Z"/>
          <w:rFonts w:ascii="Arial Narrow" w:hAnsi="Arial Narrow"/>
        </w:rPr>
        <w:pPrChange w:id="11511" w:author="472 Fonvivienda16" w:date="2018-11-14T11:41:00Z">
          <w:pPr>
            <w:pStyle w:val="Default"/>
            <w:jc w:val="both"/>
          </w:pPr>
        </w:pPrChange>
      </w:pPr>
    </w:p>
    <w:p w:rsidR="00DA29D4" w:rsidRPr="003A2FAD" w:rsidDel="00DA29D4" w:rsidRDefault="00DA29D4">
      <w:pPr>
        <w:pStyle w:val="Sinespaciado"/>
        <w:rPr>
          <w:del w:id="11512" w:author="472 Fonvivienda16" w:date="2018-11-14T11:41:00Z"/>
          <w:rFonts w:ascii="Arial Narrow" w:hAnsi="Arial Narrow"/>
          <w:b/>
        </w:rPr>
        <w:pPrChange w:id="11513" w:author="472 Fonvivienda16" w:date="2018-11-14T11:41:00Z">
          <w:pPr>
            <w:pStyle w:val="Prrafodelista"/>
            <w:numPr>
              <w:numId w:val="17"/>
            </w:numPr>
            <w:ind w:left="0" w:hanging="360"/>
            <w:jc w:val="both"/>
          </w:pPr>
        </w:pPrChange>
      </w:pPr>
      <w:del w:id="11514" w:author="472 Fonvivienda16" w:date="2018-11-14T11:41:00Z">
        <w:r w:rsidRPr="003A2FAD" w:rsidDel="00DA29D4">
          <w:rPr>
            <w:rFonts w:ascii="Arial Narrow" w:hAnsi="Arial Narrow"/>
            <w:b/>
          </w:rPr>
          <w:delText>Fortaleza en administración de portafolios (calificación del riesgo)</w:delText>
        </w:r>
      </w:del>
    </w:p>
    <w:p w:rsidR="00DA29D4" w:rsidDel="00DA29D4" w:rsidRDefault="00DA29D4">
      <w:pPr>
        <w:pStyle w:val="Sinespaciado"/>
        <w:rPr>
          <w:del w:id="11515" w:author="472 Fonvivienda16" w:date="2018-11-14T11:41:00Z"/>
          <w:rFonts w:ascii="Arial Narrow" w:hAnsi="Arial Narrow"/>
          <w:bCs/>
        </w:rPr>
        <w:pPrChange w:id="11516" w:author="472 Fonvivienda16" w:date="2018-11-14T11:41:00Z">
          <w:pPr>
            <w:pStyle w:val="Default"/>
            <w:jc w:val="both"/>
          </w:pPr>
        </w:pPrChange>
      </w:pPr>
    </w:p>
    <w:p w:rsidR="00DA29D4" w:rsidDel="00DA29D4" w:rsidRDefault="00DA29D4">
      <w:pPr>
        <w:pStyle w:val="Sinespaciado"/>
        <w:rPr>
          <w:del w:id="11517" w:author="472 Fonvivienda16" w:date="2018-11-14T11:41:00Z"/>
          <w:rFonts w:ascii="Arial Narrow" w:hAnsi="Arial Narrow"/>
          <w:bCs/>
        </w:rPr>
        <w:pPrChange w:id="11518" w:author="472 Fonvivienda16" w:date="2018-11-14T11:41:00Z">
          <w:pPr>
            <w:pStyle w:val="Default"/>
            <w:jc w:val="both"/>
          </w:pPr>
        </w:pPrChange>
      </w:pPr>
      <w:del w:id="11519" w:author="472 Fonvivienda16" w:date="2018-11-14T11:41:00Z">
        <w:r w:rsidRPr="00821978" w:rsidDel="00DA29D4">
          <w:rPr>
            <w:rFonts w:ascii="Arial Narrow" w:hAnsi="Arial Narrow"/>
            <w:bCs/>
          </w:rPr>
          <w:delText xml:space="preserve">Aportar </w:delText>
        </w:r>
        <w:r w:rsidDel="00DA29D4">
          <w:rPr>
            <w:rFonts w:ascii="Arial Narrow" w:hAnsi="Arial Narrow"/>
            <w:bCs/>
          </w:rPr>
          <w:delText xml:space="preserve">certificación de </w:delText>
        </w:r>
        <w:r w:rsidRPr="00821978" w:rsidDel="00DA29D4">
          <w:rPr>
            <w:rFonts w:ascii="Arial Narrow" w:hAnsi="Arial Narrow"/>
            <w:bCs/>
          </w:rPr>
          <w:delText>calificación de riesgo de deuda a largo plazo</w:delText>
        </w:r>
        <w:r w:rsidDel="00DA29D4">
          <w:rPr>
            <w:rFonts w:ascii="Arial Narrow" w:hAnsi="Arial Narrow"/>
            <w:bCs/>
          </w:rPr>
          <w:delText>, riesgo de contraparte y calidad en administración de portafolios</w:delText>
        </w:r>
        <w:r w:rsidRPr="00821978" w:rsidDel="00DA29D4">
          <w:rPr>
            <w:rFonts w:ascii="Arial Narrow" w:hAnsi="Arial Narrow"/>
            <w:bCs/>
          </w:rPr>
          <w:delText>, de una SCR – Sociedad Calificadora de Valores de Riesgo, que cuente con permiso de funcionamiento por parte de la Superintendencia Financiera de Colombia y se encuentre inscrita en el Registro Nacional de Agentes del Mercado de Valores.</w:delText>
        </w:r>
        <w:r w:rsidDel="00DA29D4">
          <w:rPr>
            <w:rFonts w:ascii="Arial Narrow" w:hAnsi="Arial Narrow"/>
            <w:bCs/>
          </w:rPr>
          <w:delText xml:space="preserve"> La fecha de expedición de las certificaciones no puede superar 180 días al cierre de la convocatoria. </w:delText>
        </w:r>
      </w:del>
    </w:p>
    <w:p w:rsidR="00DA29D4" w:rsidDel="00DA29D4" w:rsidRDefault="00DA29D4">
      <w:pPr>
        <w:pStyle w:val="Sinespaciado"/>
        <w:rPr>
          <w:del w:id="11520" w:author="472 Fonvivienda16" w:date="2018-11-14T11:41:00Z"/>
          <w:rFonts w:ascii="Arial Narrow" w:hAnsi="Arial Narrow"/>
          <w:bCs/>
        </w:rPr>
        <w:pPrChange w:id="11521" w:author="472 Fonvivienda16" w:date="2018-11-14T11:41:00Z">
          <w:pPr>
            <w:pStyle w:val="Default"/>
            <w:jc w:val="both"/>
          </w:pPr>
        </w:pPrChange>
      </w:pPr>
    </w:p>
    <w:p w:rsidR="00DA29D4" w:rsidDel="00DA29D4" w:rsidRDefault="00DA29D4">
      <w:pPr>
        <w:pStyle w:val="Sinespaciado"/>
        <w:rPr>
          <w:del w:id="11522" w:author="472 Fonvivienda16" w:date="2018-11-14T11:41:00Z"/>
          <w:rFonts w:ascii="Arial Narrow" w:hAnsi="Arial Narrow"/>
          <w:bCs/>
        </w:rPr>
        <w:pPrChange w:id="11523" w:author="472 Fonvivienda16" w:date="2018-11-14T11:41:00Z">
          <w:pPr>
            <w:pStyle w:val="Default"/>
            <w:widowControl/>
            <w:jc w:val="both"/>
          </w:pPr>
        </w:pPrChange>
      </w:pPr>
      <w:del w:id="11524" w:author="472 Fonvivienda16" w:date="2018-11-14T11:41:00Z">
        <w:r w:rsidDel="00DA29D4">
          <w:rPr>
            <w:rFonts w:ascii="Arial Narrow" w:hAnsi="Arial Narrow"/>
            <w:bCs/>
          </w:rPr>
          <w:delTex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delText>
        </w:r>
        <w:r w:rsidDel="00DA29D4">
          <w:fldChar w:fldCharType="begin"/>
        </w:r>
        <w:r w:rsidDel="00DA29D4">
          <w:delInstrText xml:space="preserve"> HYPERLINK "https://www.fitchratings.com/site/dam/jcr:240fa99b-2ced-4f13-9cd9-5116a3886973/26-07-018%20%20Escala%20de%20Calificaciones%20Nacionales%20unificadas_Colombia.pdf" </w:delInstrText>
        </w:r>
        <w:r w:rsidDel="00DA29D4">
          <w:fldChar w:fldCharType="separate"/>
        </w:r>
        <w:r w:rsidRPr="004568C1" w:rsidDel="00DA29D4">
          <w:rPr>
            <w:rStyle w:val="Hipervnculo"/>
            <w:rFonts w:ascii="Arial Narrow" w:hAnsi="Arial Narrow"/>
            <w:bCs/>
          </w:rPr>
          <w:delText>https://www.fitchratings.com/site/dam/jcr:240fa99b-2ced-4f13-9cd9-5116a3886973/26-07-018%20 Escala%20de%20Calificaciones%20Nacionales%20unificadas_Colombia.pdf</w:delText>
        </w:r>
        <w:r w:rsidDel="00DA29D4">
          <w:rPr>
            <w:rStyle w:val="Hipervnculo"/>
            <w:rFonts w:ascii="Arial Narrow" w:hAnsi="Arial Narrow"/>
            <w:bCs/>
          </w:rPr>
          <w:fldChar w:fldCharType="end"/>
        </w:r>
        <w:r w:rsidDel="00DA29D4">
          <w:fldChar w:fldCharType="begin"/>
        </w:r>
        <w:r w:rsidDel="00DA29D4">
          <w:delInstrText xml:space="preserve"> HYPERLINK "http://www.vriskr.com/servicios/escalas-de-calificacion/" </w:delInstrText>
        </w:r>
        <w:r w:rsidDel="00DA29D4">
          <w:fldChar w:fldCharType="separate"/>
        </w:r>
        <w:r w:rsidRPr="00793495" w:rsidDel="00DA29D4">
          <w:rPr>
            <w:rStyle w:val="Hipervnculo"/>
            <w:rFonts w:ascii="Arial Narrow" w:hAnsi="Arial Narrow"/>
            <w:bCs/>
          </w:rPr>
          <w:delText>http://www.vriskr.com/servicios/escalas-de-calificacion/</w:delText>
        </w:r>
        <w:r w:rsidDel="00DA29D4">
          <w:rPr>
            <w:rStyle w:val="Hipervnculo"/>
            <w:rFonts w:ascii="Arial Narrow" w:hAnsi="Arial Narrow"/>
            <w:bCs/>
          </w:rPr>
          <w:fldChar w:fldCharType="end"/>
        </w:r>
        <w:r w:rsidDel="00DA29D4">
          <w:fldChar w:fldCharType="begin"/>
        </w:r>
        <w:r w:rsidDel="00DA29D4">
          <w:delInstrText xml:space="preserve"> HYPERLINK "http://www.brc.com.co/inicio.php?Id_Categoria=310" </w:delInstrText>
        </w:r>
        <w:r w:rsidDel="00DA29D4">
          <w:fldChar w:fldCharType="separate"/>
        </w:r>
        <w:r w:rsidRPr="00793495" w:rsidDel="00DA29D4">
          <w:rPr>
            <w:rStyle w:val="Hipervnculo"/>
            <w:rFonts w:ascii="Arial Narrow" w:hAnsi="Arial Narrow"/>
            <w:bCs/>
          </w:rPr>
          <w:delText>http://www.brc.com.co/inicio.php?Id_Categoria=310</w:delText>
        </w:r>
        <w:r w:rsidDel="00DA29D4">
          <w:rPr>
            <w:rStyle w:val="Hipervnculo"/>
            <w:rFonts w:ascii="Arial Narrow" w:hAnsi="Arial Narrow"/>
            <w:bCs/>
          </w:rPr>
          <w:fldChar w:fldCharType="end"/>
        </w:r>
      </w:del>
    </w:p>
    <w:p w:rsidR="00DA29D4" w:rsidDel="00DA29D4" w:rsidRDefault="00DA29D4">
      <w:pPr>
        <w:pStyle w:val="Sinespaciado"/>
        <w:rPr>
          <w:del w:id="11525" w:author="472 Fonvivienda16" w:date="2018-11-14T11:41:00Z"/>
          <w:rFonts w:ascii="Arial Narrow" w:hAnsi="Arial Narrow"/>
          <w:b/>
        </w:rPr>
        <w:pPrChange w:id="11526" w:author="472 Fonvivienda16" w:date="2018-11-14T11:41:00Z">
          <w:pPr>
            <w:pStyle w:val="Prrafodelista"/>
            <w:ind w:left="0"/>
            <w:jc w:val="both"/>
          </w:pPr>
        </w:pPrChange>
      </w:pPr>
    </w:p>
    <w:p w:rsidR="00DA29D4" w:rsidRPr="003A2FAD" w:rsidDel="00DA29D4" w:rsidRDefault="00DA29D4">
      <w:pPr>
        <w:pStyle w:val="Sinespaciado"/>
        <w:rPr>
          <w:del w:id="11527" w:author="472 Fonvivienda16" w:date="2018-11-14T11:41:00Z"/>
          <w:rFonts w:ascii="Arial Narrow" w:hAnsi="Arial Narrow"/>
          <w:b/>
        </w:rPr>
        <w:pPrChange w:id="11528" w:author="472 Fonvivienda16" w:date="2018-11-14T11:41:00Z">
          <w:pPr>
            <w:pStyle w:val="Prrafodelista"/>
            <w:numPr>
              <w:numId w:val="17"/>
            </w:numPr>
            <w:ind w:left="0" w:hanging="360"/>
            <w:jc w:val="both"/>
          </w:pPr>
        </w:pPrChange>
      </w:pPr>
      <w:del w:id="11529" w:author="472 Fonvivienda16" w:date="2018-11-14T11:41:00Z">
        <w:r w:rsidRPr="003A2FAD" w:rsidDel="00DA29D4">
          <w:rPr>
            <w:rFonts w:ascii="Arial Narrow" w:hAnsi="Arial Narrow"/>
            <w:b/>
          </w:rPr>
          <w:delText>Fondos de Inversión Colectivos</w:delText>
        </w:r>
      </w:del>
    </w:p>
    <w:p w:rsidR="00DA29D4" w:rsidDel="00DA29D4" w:rsidRDefault="00DA29D4">
      <w:pPr>
        <w:pStyle w:val="Sinespaciado"/>
        <w:rPr>
          <w:del w:id="11530" w:author="472 Fonvivienda16" w:date="2018-11-14T11:41:00Z"/>
          <w:rFonts w:ascii="Arial Narrow" w:hAnsi="Arial Narrow" w:cs="Arial"/>
        </w:rPr>
        <w:pPrChange w:id="11531" w:author="472 Fonvivienda16" w:date="2018-11-14T11:41:00Z">
          <w:pPr>
            <w:pStyle w:val="Prrafodelista"/>
            <w:ind w:left="0"/>
            <w:jc w:val="both"/>
          </w:pPr>
        </w:pPrChange>
      </w:pPr>
    </w:p>
    <w:p w:rsidR="00DA29D4" w:rsidDel="00DA29D4" w:rsidRDefault="00DA29D4">
      <w:pPr>
        <w:pStyle w:val="Sinespaciado"/>
        <w:rPr>
          <w:del w:id="11532" w:author="472 Fonvivienda16" w:date="2018-11-14T11:41:00Z"/>
          <w:rFonts w:ascii="Arial Narrow" w:hAnsi="Arial Narrow" w:cs="Arial"/>
        </w:rPr>
        <w:pPrChange w:id="11533" w:author="472 Fonvivienda16" w:date="2018-11-14T11:41:00Z">
          <w:pPr>
            <w:pStyle w:val="Prrafodelista"/>
            <w:ind w:left="0"/>
            <w:jc w:val="both"/>
          </w:pPr>
        </w:pPrChange>
      </w:pPr>
      <w:del w:id="11534" w:author="472 Fonvivienda16" w:date="2018-11-14T11:41:00Z">
        <w:r w:rsidRPr="00910CE3" w:rsidDel="00DA29D4">
          <w:rPr>
            <w:rFonts w:ascii="Arial Narrow" w:hAnsi="Arial Narrow" w:cs="Arial"/>
          </w:rPr>
          <w:delText xml:space="preserve">Aportar certificación del representante legal y el revisor fiscal de la sociedad fiduciaria, </w:delText>
        </w:r>
        <w:r w:rsidDel="00DA29D4">
          <w:rPr>
            <w:rFonts w:ascii="Arial Narrow" w:hAnsi="Arial Narrow" w:cs="Arial"/>
          </w:rPr>
          <w:delText xml:space="preserve">en la que acredite  que la sociedad fiduciaria proponente o por lo menos una de las fiduciarias proponentes, en caso de proponentes plurales, cuenta </w:delText>
        </w:r>
        <w:r w:rsidRPr="00910CE3" w:rsidDel="00DA29D4">
          <w:rPr>
            <w:rFonts w:ascii="Arial Narrow" w:hAnsi="Arial Narrow" w:cs="Arial"/>
          </w:rPr>
          <w:delText xml:space="preserve">con una </w:delText>
        </w:r>
        <w:r w:rsidDel="00DA29D4">
          <w:rPr>
            <w:rFonts w:ascii="Arial Narrow" w:hAnsi="Arial Narrow" w:cs="Arial"/>
          </w:rPr>
          <w:delText>Fondo de Inversión Colectivo</w:delText>
        </w:r>
        <w:r w:rsidRPr="00910CE3" w:rsidDel="00DA29D4">
          <w:rPr>
            <w:rFonts w:ascii="Arial Narrow" w:hAnsi="Arial Narrow" w:cs="Arial"/>
          </w:rPr>
          <w:delText xml:space="preserve"> que cumpl</w:delText>
        </w:r>
        <w:r w:rsidDel="00DA29D4">
          <w:rPr>
            <w:rFonts w:ascii="Arial Narrow" w:hAnsi="Arial Narrow" w:cs="Arial"/>
          </w:rPr>
          <w:delText>e</w:delText>
        </w:r>
        <w:r w:rsidRPr="00910CE3" w:rsidDel="00DA29D4">
          <w:rPr>
            <w:rFonts w:ascii="Arial Narrow" w:hAnsi="Arial Narrow" w:cs="Arial"/>
          </w:rPr>
          <w:delText xml:space="preserve"> </w:delText>
        </w:r>
        <w:r w:rsidDel="00DA29D4">
          <w:rPr>
            <w:rFonts w:ascii="Arial Narrow" w:hAnsi="Arial Narrow" w:cs="Arial"/>
          </w:rPr>
          <w:delText xml:space="preserve">con </w:delText>
        </w:r>
        <w:r w:rsidRPr="00910CE3" w:rsidDel="00DA29D4">
          <w:rPr>
            <w:rFonts w:ascii="Arial Narrow" w:hAnsi="Arial Narrow" w:cs="Arial"/>
          </w:rPr>
          <w:delText xml:space="preserve">los requisitos del </w:delText>
        </w:r>
        <w:r w:rsidDel="00DA29D4">
          <w:rPr>
            <w:rFonts w:ascii="Arial Narrow" w:hAnsi="Arial Narrow" w:cs="Arial"/>
          </w:rPr>
          <w:delText xml:space="preserve">Capítulo IV del </w:delText>
        </w:r>
        <w:r w:rsidRPr="00910CE3" w:rsidDel="00DA29D4">
          <w:rPr>
            <w:rFonts w:ascii="Arial Narrow" w:hAnsi="Arial Narrow" w:cs="Arial"/>
          </w:rPr>
          <w:delText xml:space="preserve">Decreto 1525 de 2008, así mismo, presentar junto con la propuesta la copia de la Resolución de autorización </w:delText>
        </w:r>
        <w:r w:rsidDel="00DA29D4">
          <w:rPr>
            <w:rFonts w:ascii="Arial Narrow" w:hAnsi="Arial Narrow" w:cs="Arial"/>
          </w:rPr>
          <w:delText>del referido fondo</w:delText>
        </w:r>
        <w:r w:rsidRPr="00910CE3" w:rsidDel="00DA29D4">
          <w:rPr>
            <w:rFonts w:ascii="Arial Narrow" w:hAnsi="Arial Narrow" w:cs="Arial"/>
          </w:rPr>
          <w:delText>, emitida por la Superintendencia Financiera</w:delText>
        </w:r>
        <w:r w:rsidDel="00DA29D4">
          <w:rPr>
            <w:rFonts w:ascii="Arial Narrow" w:hAnsi="Arial Narrow" w:cs="Arial"/>
          </w:rPr>
          <w:delText>, y del reglamento respectivo.</w:delText>
        </w:r>
        <w:r w:rsidRPr="00910CE3" w:rsidDel="00DA29D4">
          <w:rPr>
            <w:rFonts w:ascii="Arial Narrow" w:hAnsi="Arial Narrow" w:cs="Arial"/>
          </w:rPr>
          <w:delText xml:space="preserve"> </w:delText>
        </w:r>
      </w:del>
    </w:p>
    <w:p w:rsidR="00DA29D4" w:rsidDel="00DA29D4" w:rsidRDefault="00DA29D4">
      <w:pPr>
        <w:pStyle w:val="Sinespaciado"/>
        <w:rPr>
          <w:del w:id="11535" w:author="472 Fonvivienda16" w:date="2018-11-14T11:41:00Z"/>
          <w:rFonts w:ascii="Arial Narrow" w:hAnsi="Arial Narrow" w:cs="Arial"/>
        </w:rPr>
        <w:pPrChange w:id="11536" w:author="472 Fonvivienda16" w:date="2018-11-14T11:41:00Z">
          <w:pPr>
            <w:pStyle w:val="Prrafodelista"/>
            <w:ind w:left="0"/>
            <w:jc w:val="both"/>
          </w:pPr>
        </w:pPrChange>
      </w:pPr>
    </w:p>
    <w:p w:rsidR="00DA29D4" w:rsidRPr="003A2FAD" w:rsidDel="00DA29D4" w:rsidRDefault="00DA29D4">
      <w:pPr>
        <w:pStyle w:val="Sinespaciado"/>
        <w:rPr>
          <w:del w:id="11537" w:author="472 Fonvivienda16" w:date="2018-11-14T11:41:00Z"/>
          <w:rFonts w:ascii="Arial Narrow" w:hAnsi="Arial Narrow"/>
          <w:b/>
        </w:rPr>
        <w:pPrChange w:id="11538" w:author="472 Fonvivienda16" w:date="2018-11-14T11:41:00Z">
          <w:pPr>
            <w:pStyle w:val="Prrafodelista"/>
            <w:numPr>
              <w:numId w:val="17"/>
            </w:numPr>
            <w:ind w:left="0" w:hanging="360"/>
            <w:jc w:val="both"/>
          </w:pPr>
        </w:pPrChange>
      </w:pPr>
      <w:del w:id="11539" w:author="472 Fonvivienda16" w:date="2018-11-14T11:41:00Z">
        <w:r w:rsidRPr="003A2FAD" w:rsidDel="00DA29D4">
          <w:rPr>
            <w:rFonts w:ascii="Arial Narrow" w:hAnsi="Arial Narrow"/>
            <w:b/>
          </w:rPr>
          <w:delText>Indicadores Financieros</w:delText>
        </w:r>
      </w:del>
    </w:p>
    <w:p w:rsidR="00DA29D4" w:rsidDel="00DA29D4" w:rsidRDefault="00DA29D4">
      <w:pPr>
        <w:pStyle w:val="Sinespaciado"/>
        <w:rPr>
          <w:del w:id="11540" w:author="472 Fonvivienda16" w:date="2018-11-14T11:41:00Z"/>
          <w:rFonts w:ascii="Arial Narrow" w:hAnsi="Arial Narrow" w:cs="Arial"/>
        </w:rPr>
        <w:pPrChange w:id="11541" w:author="472 Fonvivienda16" w:date="2018-11-14T11:41:00Z">
          <w:pPr>
            <w:pStyle w:val="Prrafodelista"/>
            <w:ind w:left="0"/>
            <w:jc w:val="both"/>
          </w:pPr>
        </w:pPrChange>
      </w:pPr>
    </w:p>
    <w:p w:rsidR="00DA29D4" w:rsidDel="00DA29D4" w:rsidRDefault="00DA29D4">
      <w:pPr>
        <w:pStyle w:val="Sinespaciado"/>
        <w:rPr>
          <w:del w:id="11542" w:author="472 Fonvivienda16" w:date="2018-11-14T11:41:00Z"/>
          <w:rFonts w:ascii="Arial Narrow" w:hAnsi="Arial Narrow" w:cs="Arial"/>
        </w:rPr>
        <w:pPrChange w:id="11543" w:author="472 Fonvivienda16" w:date="2018-11-14T11:41:00Z">
          <w:pPr>
            <w:pStyle w:val="Prrafodelista"/>
            <w:ind w:left="0"/>
            <w:jc w:val="both"/>
          </w:pPr>
        </w:pPrChange>
      </w:pPr>
      <w:del w:id="11544" w:author="472 Fonvivienda16" w:date="2018-11-14T11:41:00Z">
        <w:r w:rsidDel="00DA29D4">
          <w:rPr>
            <w:rFonts w:ascii="Arial Narrow" w:hAnsi="Arial Narrow" w:cs="Arial"/>
          </w:rPr>
          <w:delText>El oferente deberá aportar los estados financieros con corte a 31 de diciembre de 2017, y adicional deberá diligenciar en el siguiente cuadro:</w:delText>
        </w:r>
      </w:del>
    </w:p>
    <w:p w:rsidR="00DA29D4" w:rsidDel="00DA29D4" w:rsidRDefault="00DA29D4">
      <w:pPr>
        <w:pStyle w:val="Sinespaciado"/>
        <w:rPr>
          <w:del w:id="11545" w:author="472 Fonvivienda16" w:date="2018-11-14T11:41:00Z"/>
          <w:rFonts w:ascii="Arial Narrow" w:hAnsi="Arial Narrow" w:cs="Arial"/>
        </w:rPr>
        <w:pPrChange w:id="11546" w:author="472 Fonvivienda16" w:date="2018-11-14T11:41:00Z">
          <w:pPr>
            <w:pStyle w:val="Prrafodelista"/>
            <w:ind w:left="0"/>
            <w:jc w:val="both"/>
          </w:pPr>
        </w:pPrChange>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Del="00DA29D4" w:rsidTr="00B254A0">
        <w:trPr>
          <w:trHeight w:val="495"/>
          <w:del w:id="11547" w:author="472 Fonvivienda16" w:date="2018-11-14T11:41:00Z"/>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548" w:author="472 Fonvivienda16" w:date="2018-11-14T11:41:00Z"/>
                <w:rFonts w:ascii="Arial Narrow" w:hAnsi="Arial Narrow"/>
                <w:b/>
                <w:bCs/>
                <w:sz w:val="20"/>
                <w:szCs w:val="20"/>
              </w:rPr>
              <w:pPrChange w:id="11549" w:author="472 Fonvivienda16" w:date="2018-11-14T11:41:00Z">
                <w:pPr>
                  <w:jc w:val="center"/>
                </w:pPr>
              </w:pPrChange>
            </w:pPr>
            <w:del w:id="11550" w:author="472 Fonvivienda16" w:date="2018-11-14T11:41:00Z">
              <w:r w:rsidRPr="00376882" w:rsidDel="00DA29D4">
                <w:rPr>
                  <w:rFonts w:ascii="Arial Narrow" w:hAnsi="Arial Narrow"/>
                  <w:b/>
                  <w:bCs/>
                  <w:sz w:val="20"/>
                  <w:szCs w:val="20"/>
                </w:rPr>
                <w:delText xml:space="preserve">Activo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551" w:author="472 Fonvivienda16" w:date="2018-11-14T11:41:00Z"/>
                <w:rFonts w:ascii="Arial Narrow" w:hAnsi="Arial Narrow"/>
                <w:b/>
                <w:bCs/>
                <w:sz w:val="20"/>
                <w:szCs w:val="20"/>
              </w:rPr>
              <w:pPrChange w:id="11552" w:author="472 Fonvivienda16" w:date="2018-11-14T11:41:00Z">
                <w:pPr>
                  <w:jc w:val="center"/>
                </w:pPr>
              </w:pPrChange>
            </w:pPr>
            <w:del w:id="11553" w:author="472 Fonvivienda16" w:date="2018-11-14T11:41:00Z">
              <w:r w:rsidRPr="00376882" w:rsidDel="00DA29D4">
                <w:rPr>
                  <w:rFonts w:ascii="Arial Narrow" w:hAnsi="Arial Narrow"/>
                  <w:b/>
                  <w:bCs/>
                  <w:sz w:val="20"/>
                  <w:szCs w:val="20"/>
                </w:rPr>
                <w:delText xml:space="preserve"> Activo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554" w:author="472 Fonvivienda16" w:date="2018-11-14T11:41:00Z"/>
                <w:rFonts w:ascii="Arial Narrow" w:hAnsi="Arial Narrow"/>
                <w:b/>
                <w:bCs/>
                <w:sz w:val="20"/>
                <w:szCs w:val="20"/>
              </w:rPr>
              <w:pPrChange w:id="11555" w:author="472 Fonvivienda16" w:date="2018-11-14T11:41:00Z">
                <w:pPr>
                  <w:jc w:val="center"/>
                </w:pPr>
              </w:pPrChange>
            </w:pPr>
            <w:del w:id="11556" w:author="472 Fonvivienda16" w:date="2018-11-14T11:41:00Z">
              <w:r w:rsidRPr="00376882" w:rsidDel="00DA29D4">
                <w:rPr>
                  <w:rFonts w:ascii="Arial Narrow" w:hAnsi="Arial Narrow"/>
                  <w:b/>
                  <w:bCs/>
                  <w:sz w:val="20"/>
                  <w:szCs w:val="20"/>
                </w:rPr>
                <w:delText xml:space="preserve"> Pasivo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557" w:author="472 Fonvivienda16" w:date="2018-11-14T11:41:00Z"/>
                <w:rFonts w:ascii="Arial Narrow" w:hAnsi="Arial Narrow"/>
                <w:b/>
                <w:bCs/>
                <w:sz w:val="20"/>
                <w:szCs w:val="20"/>
              </w:rPr>
              <w:pPrChange w:id="11558" w:author="472 Fonvivienda16" w:date="2018-11-14T11:41:00Z">
                <w:pPr>
                  <w:jc w:val="center"/>
                </w:pPr>
              </w:pPrChange>
            </w:pPr>
            <w:del w:id="11559" w:author="472 Fonvivienda16" w:date="2018-11-14T11:41:00Z">
              <w:r w:rsidRPr="00376882" w:rsidDel="00DA29D4">
                <w:rPr>
                  <w:rFonts w:ascii="Arial Narrow" w:hAnsi="Arial Narrow"/>
                  <w:b/>
                  <w:bCs/>
                  <w:sz w:val="20"/>
                  <w:szCs w:val="20"/>
                </w:rPr>
                <w:delText xml:space="preserve"> Pasivo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560" w:author="472 Fonvivienda16" w:date="2018-11-14T11:41:00Z"/>
                <w:rFonts w:ascii="Arial Narrow" w:hAnsi="Arial Narrow"/>
                <w:b/>
                <w:bCs/>
                <w:sz w:val="20"/>
                <w:szCs w:val="20"/>
              </w:rPr>
              <w:pPrChange w:id="11561" w:author="472 Fonvivienda16" w:date="2018-11-14T11:41:00Z">
                <w:pPr>
                  <w:jc w:val="center"/>
                </w:pPr>
              </w:pPrChange>
            </w:pPr>
            <w:del w:id="11562" w:author="472 Fonvivienda16" w:date="2018-11-14T11:41:00Z">
              <w:r w:rsidRPr="00376882" w:rsidDel="00DA29D4">
                <w:rPr>
                  <w:rFonts w:ascii="Arial Narrow" w:hAnsi="Arial Narrow"/>
                  <w:b/>
                  <w:bCs/>
                  <w:sz w:val="20"/>
                  <w:szCs w:val="20"/>
                </w:rPr>
                <w:delText xml:space="preserve"> Utilidad Neta </w:delText>
              </w:r>
            </w:del>
          </w:p>
        </w:tc>
      </w:tr>
      <w:tr w:rsidR="00DA29D4" w:rsidRPr="00376882" w:rsidDel="00DA29D4" w:rsidTr="00B254A0">
        <w:trPr>
          <w:trHeight w:val="291"/>
          <w:del w:id="11563" w:author="472 Fonvivienda16" w:date="2018-11-14T11:41:00Z"/>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564" w:author="472 Fonvivienda16" w:date="2018-11-14T11:41:00Z"/>
                <w:rFonts w:ascii="Arial Narrow" w:hAnsi="Arial Narrow"/>
                <w:sz w:val="20"/>
                <w:szCs w:val="20"/>
              </w:rPr>
              <w:pPrChange w:id="11565" w:author="472 Fonvivienda16" w:date="2018-11-14T11:41:00Z">
                <w:pPr>
                  <w:jc w:val="center"/>
                </w:pPr>
              </w:pPrChange>
            </w:pPr>
            <w:del w:id="11566"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567" w:author="472 Fonvivienda16" w:date="2018-11-14T11:41:00Z"/>
                <w:rFonts w:ascii="Arial Narrow" w:hAnsi="Arial Narrow"/>
                <w:sz w:val="20"/>
                <w:szCs w:val="20"/>
              </w:rPr>
              <w:pPrChange w:id="11568" w:author="472 Fonvivienda16" w:date="2018-11-14T11:41:00Z">
                <w:pPr>
                  <w:jc w:val="center"/>
                </w:pPr>
              </w:pPrChange>
            </w:pPr>
            <w:del w:id="11569"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570" w:author="472 Fonvivienda16" w:date="2018-11-14T11:41:00Z"/>
                <w:rFonts w:ascii="Arial Narrow" w:hAnsi="Arial Narrow"/>
                <w:sz w:val="20"/>
                <w:szCs w:val="20"/>
              </w:rPr>
              <w:pPrChange w:id="11571" w:author="472 Fonvivienda16" w:date="2018-11-14T11:41:00Z">
                <w:pPr>
                  <w:jc w:val="center"/>
                </w:pPr>
              </w:pPrChange>
            </w:pPr>
            <w:del w:id="11572"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573" w:author="472 Fonvivienda16" w:date="2018-11-14T11:41:00Z"/>
                <w:rFonts w:ascii="Arial Narrow" w:hAnsi="Arial Narrow"/>
                <w:sz w:val="20"/>
                <w:szCs w:val="20"/>
              </w:rPr>
              <w:pPrChange w:id="11574" w:author="472 Fonvivienda16" w:date="2018-11-14T11:41:00Z">
                <w:pPr>
                  <w:jc w:val="center"/>
                </w:pPr>
              </w:pPrChange>
            </w:pPr>
            <w:del w:id="11575"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576" w:author="472 Fonvivienda16" w:date="2018-11-14T11:41:00Z"/>
                <w:rFonts w:ascii="Arial Narrow" w:hAnsi="Arial Narrow"/>
                <w:sz w:val="20"/>
                <w:szCs w:val="20"/>
              </w:rPr>
              <w:pPrChange w:id="11577" w:author="472 Fonvivienda16" w:date="2018-11-14T11:41:00Z">
                <w:pPr>
                  <w:jc w:val="center"/>
                </w:pPr>
              </w:pPrChange>
            </w:pPr>
            <w:del w:id="11578" w:author="472 Fonvivienda16" w:date="2018-11-14T11:41:00Z">
              <w:r w:rsidRPr="00376882" w:rsidDel="00DA29D4">
                <w:rPr>
                  <w:rFonts w:ascii="Arial Narrow" w:hAnsi="Arial Narrow"/>
                  <w:sz w:val="20"/>
                  <w:szCs w:val="20"/>
                </w:rPr>
                <w:delText> </w:delText>
              </w:r>
            </w:del>
          </w:p>
        </w:tc>
      </w:tr>
    </w:tbl>
    <w:p w:rsidR="00DA29D4" w:rsidRPr="00376882" w:rsidDel="00DA29D4" w:rsidRDefault="00DA29D4">
      <w:pPr>
        <w:pStyle w:val="Sinespaciado"/>
        <w:rPr>
          <w:del w:id="11579" w:author="472 Fonvivienda16" w:date="2018-11-14T11:41:00Z"/>
          <w:rFonts w:ascii="Arial Narrow" w:hAnsi="Arial Narrow" w:cs="Arial"/>
          <w:sz w:val="20"/>
        </w:rPr>
        <w:pPrChange w:id="11580" w:author="472 Fonvivienda16" w:date="2018-11-14T11:41:00Z">
          <w:pPr>
            <w:pStyle w:val="Prrafodelista"/>
            <w:ind w:left="0"/>
            <w:jc w:val="both"/>
          </w:pPr>
        </w:pPrChange>
      </w:pPr>
      <w:del w:id="11581" w:author="472 Fonvivienda16" w:date="2018-11-14T11:41:00Z">
        <w:r w:rsidRPr="00376882" w:rsidDel="00DA29D4">
          <w:rPr>
            <w:rFonts w:ascii="Arial Narrow" w:hAnsi="Arial Narrow" w:cs="Arial"/>
            <w:sz w:val="20"/>
          </w:rPr>
          <w:delText>Cifras en millones de pesos</w:delText>
        </w:r>
      </w:del>
    </w:p>
    <w:p w:rsidR="00DA29D4" w:rsidDel="00DA29D4" w:rsidRDefault="00DA29D4">
      <w:pPr>
        <w:pStyle w:val="Sinespaciado"/>
        <w:rPr>
          <w:del w:id="11582" w:author="472 Fonvivienda16" w:date="2018-11-14T11:41:00Z"/>
          <w:rFonts w:ascii="Arial Narrow" w:hAnsi="Arial Narrow" w:cs="Arial"/>
        </w:rPr>
        <w:pPrChange w:id="11583" w:author="472 Fonvivienda16" w:date="2018-11-14T11:41:00Z">
          <w:pPr>
            <w:pStyle w:val="Prrafodelista"/>
            <w:ind w:left="0"/>
            <w:jc w:val="both"/>
          </w:pPr>
        </w:pPrChange>
      </w:pPr>
    </w:p>
    <w:p w:rsidR="00DA29D4" w:rsidDel="00DA29D4" w:rsidRDefault="00DA29D4">
      <w:pPr>
        <w:pStyle w:val="Sinespaciado"/>
        <w:rPr>
          <w:del w:id="11584" w:author="472 Fonvivienda16" w:date="2018-11-14T11:41:00Z"/>
          <w:rFonts w:ascii="Arial Narrow" w:hAnsi="Arial Narrow" w:cs="Arial"/>
        </w:rPr>
        <w:pPrChange w:id="11585" w:author="472 Fonvivienda16" w:date="2018-11-14T11:41:00Z">
          <w:pPr>
            <w:pStyle w:val="Prrafodelista"/>
            <w:ind w:left="0"/>
            <w:jc w:val="both"/>
          </w:pPr>
        </w:pPrChange>
      </w:pPr>
      <w:del w:id="11586" w:author="472 Fonvivienda16" w:date="2018-11-14T11:41:00Z">
        <w:r w:rsidDel="00DA29D4">
          <w:rPr>
            <w:rFonts w:ascii="Arial Narrow" w:hAnsi="Arial Narrow" w:cs="Arial"/>
          </w:rPr>
          <w:delText>Sobre la información aportada se calcularán los siguientes indicadores financieros:</w:delText>
        </w:r>
      </w:del>
    </w:p>
    <w:p w:rsidR="00DA29D4" w:rsidDel="00DA29D4" w:rsidRDefault="00DA29D4">
      <w:pPr>
        <w:pStyle w:val="Sinespaciado"/>
        <w:rPr>
          <w:del w:id="11587" w:author="472 Fonvivienda16" w:date="2018-11-14T11:41:00Z"/>
          <w:rFonts w:ascii="Arial Narrow" w:hAnsi="Arial Narrow" w:cs="Arial"/>
        </w:rPr>
        <w:pPrChange w:id="11588" w:author="472 Fonvivienda16" w:date="2018-11-14T11:41:00Z">
          <w:pPr>
            <w:pStyle w:val="Prrafodelista"/>
            <w:ind w:left="0"/>
            <w:jc w:val="both"/>
          </w:pPr>
        </w:pPrChange>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Del="00DA29D4" w:rsidTr="00215CE3">
        <w:trPr>
          <w:trHeight w:val="239"/>
          <w:tblHeader/>
          <w:jc w:val="right"/>
          <w:del w:id="11589" w:author="472 Fonvivienda16" w:date="2018-11-14T11:41:00Z"/>
        </w:trPr>
        <w:tc>
          <w:tcPr>
            <w:tcW w:w="0" w:type="auto"/>
            <w:noWrap/>
            <w:hideMark/>
          </w:tcPr>
          <w:p w:rsidR="00DA29D4" w:rsidRPr="00376882" w:rsidDel="00DA29D4" w:rsidRDefault="00DA29D4">
            <w:pPr>
              <w:pStyle w:val="Sinespaciado"/>
              <w:rPr>
                <w:del w:id="11590" w:author="472 Fonvivienda16" w:date="2018-11-14T11:41:00Z"/>
                <w:rFonts w:ascii="Arial Narrow" w:hAnsi="Arial Narrow"/>
                <w:b/>
                <w:bCs/>
                <w:sz w:val="20"/>
                <w:szCs w:val="20"/>
              </w:rPr>
              <w:pPrChange w:id="11591" w:author="472 Fonvivienda16" w:date="2018-11-14T11:41:00Z">
                <w:pPr>
                  <w:jc w:val="center"/>
                </w:pPr>
              </w:pPrChange>
            </w:pPr>
            <w:del w:id="11592" w:author="472 Fonvivienda16" w:date="2018-11-14T11:41:00Z">
              <w:r w:rsidRPr="00376882" w:rsidDel="00DA29D4">
                <w:rPr>
                  <w:rFonts w:ascii="Arial Narrow" w:hAnsi="Arial Narrow"/>
                  <w:b/>
                  <w:bCs/>
                  <w:sz w:val="20"/>
                  <w:szCs w:val="20"/>
                </w:rPr>
                <w:delText>Indicador</w:delText>
              </w:r>
            </w:del>
          </w:p>
        </w:tc>
        <w:tc>
          <w:tcPr>
            <w:tcW w:w="0" w:type="auto"/>
            <w:noWrap/>
            <w:hideMark/>
          </w:tcPr>
          <w:p w:rsidR="00DA29D4" w:rsidRPr="00376882" w:rsidDel="00DA29D4" w:rsidRDefault="00DA29D4">
            <w:pPr>
              <w:pStyle w:val="Sinespaciado"/>
              <w:rPr>
                <w:del w:id="11593" w:author="472 Fonvivienda16" w:date="2018-11-14T11:41:00Z"/>
                <w:rFonts w:ascii="Arial Narrow" w:hAnsi="Arial Narrow"/>
                <w:b/>
                <w:bCs/>
                <w:sz w:val="20"/>
                <w:szCs w:val="20"/>
              </w:rPr>
              <w:pPrChange w:id="11594" w:author="472 Fonvivienda16" w:date="2018-11-14T11:41:00Z">
                <w:pPr>
                  <w:jc w:val="center"/>
                </w:pPr>
              </w:pPrChange>
            </w:pPr>
            <w:del w:id="11595" w:author="472 Fonvivienda16" w:date="2018-11-14T11:41:00Z">
              <w:r w:rsidRPr="00376882" w:rsidDel="00DA29D4">
                <w:rPr>
                  <w:rFonts w:ascii="Arial Narrow" w:hAnsi="Arial Narrow"/>
                  <w:b/>
                  <w:bCs/>
                  <w:sz w:val="20"/>
                  <w:szCs w:val="20"/>
                </w:rPr>
                <w:delText>Definición</w:delText>
              </w:r>
            </w:del>
          </w:p>
        </w:tc>
        <w:tc>
          <w:tcPr>
            <w:tcW w:w="0" w:type="auto"/>
            <w:noWrap/>
            <w:hideMark/>
          </w:tcPr>
          <w:p w:rsidR="00DA29D4" w:rsidRPr="00376882" w:rsidDel="00DA29D4" w:rsidRDefault="00DA29D4">
            <w:pPr>
              <w:pStyle w:val="Sinespaciado"/>
              <w:rPr>
                <w:del w:id="11596" w:author="472 Fonvivienda16" w:date="2018-11-14T11:41:00Z"/>
                <w:rFonts w:ascii="Arial Narrow" w:hAnsi="Arial Narrow"/>
                <w:b/>
                <w:bCs/>
                <w:sz w:val="20"/>
                <w:szCs w:val="20"/>
              </w:rPr>
              <w:pPrChange w:id="11597" w:author="472 Fonvivienda16" w:date="2018-11-14T11:41:00Z">
                <w:pPr>
                  <w:jc w:val="center"/>
                </w:pPr>
              </w:pPrChange>
            </w:pPr>
            <w:del w:id="11598" w:author="472 Fonvivienda16" w:date="2018-11-14T11:41:00Z">
              <w:r w:rsidRPr="00376882" w:rsidDel="00DA29D4">
                <w:rPr>
                  <w:rFonts w:ascii="Arial Narrow" w:hAnsi="Arial Narrow"/>
                  <w:b/>
                  <w:bCs/>
                  <w:sz w:val="20"/>
                  <w:szCs w:val="20"/>
                </w:rPr>
                <w:delText>Forma de cálculo</w:delText>
              </w:r>
            </w:del>
          </w:p>
        </w:tc>
      </w:tr>
      <w:tr w:rsidR="00DA29D4" w:rsidRPr="00376882" w:rsidDel="00DA29D4" w:rsidTr="00B254A0">
        <w:trPr>
          <w:trHeight w:val="718"/>
          <w:jc w:val="right"/>
          <w:del w:id="11599" w:author="472 Fonvivienda16" w:date="2018-11-14T11:41:00Z"/>
        </w:trPr>
        <w:tc>
          <w:tcPr>
            <w:tcW w:w="0" w:type="auto"/>
            <w:hideMark/>
          </w:tcPr>
          <w:p w:rsidR="00DA29D4" w:rsidRPr="00376882" w:rsidDel="00DA29D4" w:rsidRDefault="00DA29D4">
            <w:pPr>
              <w:pStyle w:val="Sinespaciado"/>
              <w:rPr>
                <w:del w:id="11600" w:author="472 Fonvivienda16" w:date="2018-11-14T11:41:00Z"/>
                <w:rFonts w:ascii="Arial Narrow" w:hAnsi="Arial Narrow"/>
                <w:b/>
                <w:bCs/>
                <w:sz w:val="20"/>
                <w:szCs w:val="20"/>
              </w:rPr>
              <w:pPrChange w:id="11601" w:author="472 Fonvivienda16" w:date="2018-11-14T11:41:00Z">
                <w:pPr>
                  <w:jc w:val="center"/>
                </w:pPr>
              </w:pPrChange>
            </w:pPr>
            <w:del w:id="11602"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hideMark/>
          </w:tcPr>
          <w:p w:rsidR="00DA29D4" w:rsidRPr="00376882" w:rsidDel="00DA29D4" w:rsidRDefault="00DA29D4">
            <w:pPr>
              <w:pStyle w:val="Sinespaciado"/>
              <w:rPr>
                <w:del w:id="11603" w:author="472 Fonvivienda16" w:date="2018-11-14T11:41:00Z"/>
                <w:rFonts w:ascii="Arial Narrow" w:hAnsi="Arial Narrow"/>
                <w:sz w:val="20"/>
                <w:szCs w:val="20"/>
              </w:rPr>
              <w:pPrChange w:id="11604" w:author="472 Fonvivienda16" w:date="2018-11-14T11:41:00Z">
                <w:pPr/>
              </w:pPrChange>
            </w:pPr>
            <w:del w:id="11605" w:author="472 Fonvivienda16" w:date="2018-11-14T11:41:00Z">
              <w:r w:rsidRPr="00376882" w:rsidDel="00DA29D4">
                <w:rPr>
                  <w:rFonts w:ascii="Arial Narrow" w:hAnsi="Arial Narrow"/>
                  <w:sz w:val="20"/>
                  <w:szCs w:val="20"/>
                </w:rPr>
                <w:delText>Permiten identificar el grado o índice de liquidez con que cuenta le empresa</w:delText>
              </w:r>
            </w:del>
          </w:p>
        </w:tc>
        <w:tc>
          <w:tcPr>
            <w:tcW w:w="0" w:type="auto"/>
            <w:hideMark/>
          </w:tcPr>
          <w:p w:rsidR="00DA29D4" w:rsidRPr="00376882" w:rsidDel="00DA29D4" w:rsidRDefault="00DA29D4">
            <w:pPr>
              <w:pStyle w:val="Sinespaciado"/>
              <w:rPr>
                <w:del w:id="11606" w:author="472 Fonvivienda16" w:date="2018-11-14T11:41:00Z"/>
                <w:rFonts w:ascii="Arial Narrow" w:hAnsi="Arial Narrow"/>
                <w:sz w:val="20"/>
                <w:szCs w:val="20"/>
              </w:rPr>
              <w:pPrChange w:id="11607" w:author="472 Fonvivienda16" w:date="2018-11-14T11:41:00Z">
                <w:pPr/>
              </w:pPrChange>
            </w:pPr>
            <w:del w:id="11608" w:author="472 Fonvivienda16" w:date="2018-11-14T11:41:00Z">
              <w:r w:rsidRPr="00376882" w:rsidDel="00DA29D4">
                <w:rPr>
                  <w:rFonts w:ascii="Arial Narrow" w:hAnsi="Arial Narrow"/>
                  <w:sz w:val="20"/>
                  <w:szCs w:val="20"/>
                </w:rPr>
                <w:delText xml:space="preserve">Se determina por el cociente resultante de dividir el activo corriente entre el pasivo corriente (activo corriente/pasivo corriente). </w:delText>
              </w:r>
            </w:del>
          </w:p>
        </w:tc>
      </w:tr>
      <w:tr w:rsidR="00DA29D4" w:rsidRPr="00376882" w:rsidDel="00DA29D4" w:rsidTr="00B254A0">
        <w:trPr>
          <w:trHeight w:val="1197"/>
          <w:jc w:val="right"/>
          <w:del w:id="11609" w:author="472 Fonvivienda16" w:date="2018-11-14T11:41:00Z"/>
        </w:trPr>
        <w:tc>
          <w:tcPr>
            <w:tcW w:w="0" w:type="auto"/>
            <w:hideMark/>
          </w:tcPr>
          <w:p w:rsidR="00DA29D4" w:rsidRPr="00376882" w:rsidDel="00DA29D4" w:rsidRDefault="00DA29D4">
            <w:pPr>
              <w:pStyle w:val="Sinespaciado"/>
              <w:rPr>
                <w:del w:id="11610" w:author="472 Fonvivienda16" w:date="2018-11-14T11:41:00Z"/>
                <w:rFonts w:ascii="Arial Narrow" w:hAnsi="Arial Narrow"/>
                <w:b/>
                <w:bCs/>
                <w:sz w:val="20"/>
                <w:szCs w:val="20"/>
              </w:rPr>
              <w:pPrChange w:id="11611" w:author="472 Fonvivienda16" w:date="2018-11-14T11:41:00Z">
                <w:pPr>
                  <w:jc w:val="center"/>
                </w:pPr>
              </w:pPrChange>
            </w:pPr>
            <w:del w:id="11612" w:author="472 Fonvivienda16" w:date="2018-11-14T11:41:00Z">
              <w:r w:rsidRPr="00376882" w:rsidDel="00DA29D4">
                <w:rPr>
                  <w:rFonts w:ascii="Arial Narrow" w:hAnsi="Arial Narrow"/>
                  <w:b/>
                  <w:bCs/>
                  <w:sz w:val="20"/>
                  <w:szCs w:val="20"/>
                </w:rPr>
                <w:delText>Razón de endeudamiento</w:delText>
              </w:r>
            </w:del>
          </w:p>
        </w:tc>
        <w:tc>
          <w:tcPr>
            <w:tcW w:w="0" w:type="auto"/>
            <w:hideMark/>
          </w:tcPr>
          <w:p w:rsidR="00DA29D4" w:rsidRPr="00376882" w:rsidDel="00DA29D4" w:rsidRDefault="00DA29D4">
            <w:pPr>
              <w:pStyle w:val="Sinespaciado"/>
              <w:rPr>
                <w:del w:id="11613" w:author="472 Fonvivienda16" w:date="2018-11-14T11:41:00Z"/>
                <w:rFonts w:ascii="Arial Narrow" w:hAnsi="Arial Narrow"/>
                <w:sz w:val="20"/>
                <w:szCs w:val="20"/>
              </w:rPr>
              <w:pPrChange w:id="11614" w:author="472 Fonvivienda16" w:date="2018-11-14T11:41:00Z">
                <w:pPr/>
              </w:pPrChange>
            </w:pPr>
            <w:del w:id="11615" w:author="472 Fonvivienda16" w:date="2018-11-14T11:41:00Z">
              <w:r w:rsidRPr="00376882" w:rsidDel="00DA29D4">
                <w:rPr>
                  <w:rFonts w:ascii="Arial Narrow" w:hAnsi="Arial Narrow"/>
                  <w:sz w:val="20"/>
                  <w:szCs w:val="20"/>
                </w:rPr>
                <w:delText>Mide la proporción de los activos que están financiados por terceros. Recordemos que los activos de una empresa son financiados o bien por los socios o bien por terceros (proveedores o acreedores).</w:delText>
              </w:r>
            </w:del>
          </w:p>
        </w:tc>
        <w:tc>
          <w:tcPr>
            <w:tcW w:w="0" w:type="auto"/>
            <w:hideMark/>
          </w:tcPr>
          <w:p w:rsidR="00DA29D4" w:rsidRPr="00376882" w:rsidDel="00DA29D4" w:rsidRDefault="00DA29D4">
            <w:pPr>
              <w:pStyle w:val="Sinespaciado"/>
              <w:rPr>
                <w:del w:id="11616" w:author="472 Fonvivienda16" w:date="2018-11-14T11:41:00Z"/>
                <w:rFonts w:ascii="Arial Narrow" w:hAnsi="Arial Narrow"/>
                <w:sz w:val="20"/>
                <w:szCs w:val="20"/>
              </w:rPr>
              <w:pPrChange w:id="11617" w:author="472 Fonvivienda16" w:date="2018-11-14T11:41:00Z">
                <w:pPr/>
              </w:pPrChange>
            </w:pPr>
            <w:del w:id="11618" w:author="472 Fonvivienda16" w:date="2018-11-14T11:41:00Z">
              <w:r w:rsidRPr="00376882" w:rsidDel="00DA29D4">
                <w:rPr>
                  <w:rFonts w:ascii="Arial Narrow" w:hAnsi="Arial Narrow"/>
                  <w:sz w:val="20"/>
                  <w:szCs w:val="20"/>
                </w:rPr>
                <w:delText xml:space="preserve">Se determina por el cociente resultante de dividir el activo total entre el pasivo total (activo /pasivo). </w:delText>
              </w:r>
            </w:del>
          </w:p>
        </w:tc>
      </w:tr>
      <w:tr w:rsidR="00DA29D4" w:rsidRPr="00376882" w:rsidDel="00DA29D4" w:rsidTr="00B254A0">
        <w:trPr>
          <w:trHeight w:val="718"/>
          <w:jc w:val="right"/>
          <w:del w:id="11619" w:author="472 Fonvivienda16" w:date="2018-11-14T11:41:00Z"/>
        </w:trPr>
        <w:tc>
          <w:tcPr>
            <w:tcW w:w="0" w:type="auto"/>
            <w:hideMark/>
          </w:tcPr>
          <w:p w:rsidR="00DA29D4" w:rsidRPr="00376882" w:rsidDel="00DA29D4" w:rsidRDefault="00DA29D4">
            <w:pPr>
              <w:pStyle w:val="Sinespaciado"/>
              <w:rPr>
                <w:del w:id="11620" w:author="472 Fonvivienda16" w:date="2018-11-14T11:41:00Z"/>
                <w:rFonts w:ascii="Arial Narrow" w:hAnsi="Arial Narrow"/>
                <w:b/>
                <w:bCs/>
                <w:sz w:val="20"/>
                <w:szCs w:val="20"/>
              </w:rPr>
              <w:pPrChange w:id="11621" w:author="472 Fonvivienda16" w:date="2018-11-14T11:41:00Z">
                <w:pPr>
                  <w:jc w:val="center"/>
                </w:pPr>
              </w:pPrChange>
            </w:pPr>
            <w:del w:id="11622" w:author="472 Fonvivienda16" w:date="2018-11-14T11:41:00Z">
              <w:r w:rsidRPr="00376882" w:rsidDel="00DA29D4">
                <w:rPr>
                  <w:rFonts w:ascii="Arial Narrow" w:hAnsi="Arial Narrow"/>
                  <w:b/>
                  <w:bCs/>
                  <w:sz w:val="20"/>
                  <w:szCs w:val="20"/>
                </w:rPr>
                <w:delText>Rentabilidad de la inversión</w:delText>
              </w:r>
            </w:del>
          </w:p>
        </w:tc>
        <w:tc>
          <w:tcPr>
            <w:tcW w:w="0" w:type="auto"/>
            <w:hideMark/>
          </w:tcPr>
          <w:p w:rsidR="00DA29D4" w:rsidRPr="00376882" w:rsidDel="00DA29D4" w:rsidRDefault="00DA29D4">
            <w:pPr>
              <w:pStyle w:val="Sinespaciado"/>
              <w:rPr>
                <w:del w:id="11623" w:author="472 Fonvivienda16" w:date="2018-11-14T11:41:00Z"/>
                <w:rFonts w:ascii="Arial Narrow" w:hAnsi="Arial Narrow"/>
                <w:sz w:val="20"/>
                <w:szCs w:val="20"/>
              </w:rPr>
              <w:pPrChange w:id="11624" w:author="472 Fonvivienda16" w:date="2018-11-14T11:41:00Z">
                <w:pPr/>
              </w:pPrChange>
            </w:pPr>
            <w:del w:id="11625" w:author="472 Fonvivienda16" w:date="2018-11-14T11:41:00Z">
              <w:r w:rsidRPr="00376882" w:rsidDel="00DA29D4">
                <w:rPr>
                  <w:rFonts w:ascii="Arial Narrow" w:hAnsi="Arial Narrow"/>
                  <w:sz w:val="20"/>
                  <w:szCs w:val="20"/>
                </w:rPr>
                <w:delText>Determina la rentabilidad obtenida por los activos de la empresa, con respecto a la utilidad neta.</w:delText>
              </w:r>
            </w:del>
          </w:p>
        </w:tc>
        <w:tc>
          <w:tcPr>
            <w:tcW w:w="0" w:type="auto"/>
            <w:hideMark/>
          </w:tcPr>
          <w:p w:rsidR="00DA29D4" w:rsidRPr="00376882" w:rsidDel="00DA29D4" w:rsidRDefault="00DA29D4">
            <w:pPr>
              <w:pStyle w:val="Sinespaciado"/>
              <w:rPr>
                <w:del w:id="11626" w:author="472 Fonvivienda16" w:date="2018-11-14T11:41:00Z"/>
                <w:rFonts w:ascii="Arial Narrow" w:hAnsi="Arial Narrow"/>
                <w:sz w:val="20"/>
                <w:szCs w:val="20"/>
              </w:rPr>
              <w:pPrChange w:id="11627" w:author="472 Fonvivienda16" w:date="2018-11-14T11:41:00Z">
                <w:pPr/>
              </w:pPrChange>
            </w:pPr>
            <w:del w:id="11628" w:author="472 Fonvivienda16" w:date="2018-11-14T11:41:00Z">
              <w:r w:rsidRPr="00376882" w:rsidDel="00DA29D4">
                <w:rPr>
                  <w:rFonts w:ascii="Arial Narrow" w:hAnsi="Arial Narrow"/>
                  <w:sz w:val="20"/>
                  <w:szCs w:val="20"/>
                </w:rPr>
                <w:delText>Se toma como referencia la utilidad después de impuestos (Utilidad neta después de impuestos/activos totales).</w:delText>
              </w:r>
            </w:del>
          </w:p>
        </w:tc>
      </w:tr>
    </w:tbl>
    <w:p w:rsidR="00DA29D4" w:rsidDel="00DA29D4" w:rsidRDefault="00DA29D4">
      <w:pPr>
        <w:pStyle w:val="Sinespaciado"/>
        <w:rPr>
          <w:del w:id="11629" w:author="472 Fonvivienda16" w:date="2018-11-14T11:41:00Z"/>
          <w:rFonts w:ascii="Arial Narrow" w:hAnsi="Arial Narrow" w:cs="Arial"/>
        </w:rPr>
        <w:pPrChange w:id="11630" w:author="472 Fonvivienda16" w:date="2018-11-14T11:41:00Z">
          <w:pPr>
            <w:pStyle w:val="Prrafodelista"/>
            <w:ind w:left="0"/>
            <w:jc w:val="both"/>
          </w:pPr>
        </w:pPrChange>
      </w:pPr>
    </w:p>
    <w:p w:rsidR="00DA29D4" w:rsidDel="00DA29D4" w:rsidRDefault="00DA29D4">
      <w:pPr>
        <w:pStyle w:val="Sinespaciado"/>
        <w:rPr>
          <w:del w:id="11631" w:author="472 Fonvivienda16" w:date="2018-11-14T11:41:00Z"/>
          <w:rFonts w:ascii="Arial Narrow" w:hAnsi="Arial Narrow" w:cs="Arial"/>
        </w:rPr>
        <w:pPrChange w:id="11632" w:author="472 Fonvivienda16" w:date="2018-11-14T11:41:00Z">
          <w:pPr>
            <w:pStyle w:val="Prrafodelista"/>
            <w:ind w:left="0"/>
            <w:jc w:val="both"/>
          </w:pPr>
        </w:pPrChange>
      </w:pPr>
      <w:del w:id="11633" w:author="472 Fonvivienda16" w:date="2018-11-14T11:41:00Z">
        <w:r w:rsidDel="00DA29D4">
          <w:rPr>
            <w:rFonts w:ascii="Arial Narrow" w:hAnsi="Arial Narrow" w:cs="Arial"/>
          </w:rPr>
          <w:delText>Continuarán en el proceso, los oferentes cuyos indicadores financieros cumplan las siguientes condiciones:</w:delText>
        </w:r>
      </w:del>
    </w:p>
    <w:p w:rsidR="00DA29D4" w:rsidDel="00DA29D4" w:rsidRDefault="00DA29D4">
      <w:pPr>
        <w:pStyle w:val="Sinespaciado"/>
        <w:rPr>
          <w:del w:id="11634" w:author="472 Fonvivienda16" w:date="2018-11-14T11:41:00Z"/>
          <w:rFonts w:ascii="Arial Narrow" w:hAnsi="Arial Narrow" w:cs="Arial"/>
        </w:rPr>
        <w:pPrChange w:id="11635" w:author="472 Fonvivienda16" w:date="2018-11-14T11:41:00Z">
          <w:pPr>
            <w:pStyle w:val="Prrafodelista"/>
            <w:ind w:left="0"/>
            <w:jc w:val="both"/>
          </w:pPr>
        </w:pPrChange>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Del="00DA29D4" w:rsidTr="005E7C86">
        <w:trPr>
          <w:trHeight w:val="300"/>
          <w:jc w:val="center"/>
          <w:del w:id="11636" w:author="472 Fonvivienda16" w:date="2018-11-14T11:4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11637" w:author="472 Fonvivienda16" w:date="2018-11-14T11:41:00Z"/>
                <w:rFonts w:ascii="Arial Narrow" w:hAnsi="Arial Narrow"/>
                <w:b/>
                <w:bCs/>
                <w:sz w:val="20"/>
                <w:szCs w:val="20"/>
              </w:rPr>
              <w:pPrChange w:id="11638" w:author="472 Fonvivienda16" w:date="2018-11-14T11:41:00Z">
                <w:pPr>
                  <w:jc w:val="center"/>
                </w:pPr>
              </w:pPrChange>
            </w:pPr>
            <w:del w:id="11639" w:author="472 Fonvivienda16" w:date="2018-11-14T11:41:00Z">
              <w:r w:rsidRPr="00376882" w:rsidDel="00DA29D4">
                <w:rPr>
                  <w:rFonts w:ascii="Arial Narrow" w:hAnsi="Arial Narrow"/>
                  <w:b/>
                  <w:bCs/>
                  <w:sz w:val="20"/>
                  <w:szCs w:val="20"/>
                </w:rPr>
                <w:delText>Indicador</w:delText>
              </w:r>
            </w:del>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11640" w:author="472 Fonvivienda16" w:date="2018-11-14T11:41:00Z"/>
                <w:rFonts w:ascii="Arial Narrow" w:hAnsi="Arial Narrow"/>
                <w:b/>
                <w:bCs/>
                <w:sz w:val="20"/>
                <w:szCs w:val="20"/>
              </w:rPr>
              <w:pPrChange w:id="11641" w:author="472 Fonvivienda16" w:date="2018-11-14T11:41:00Z">
                <w:pPr>
                  <w:jc w:val="center"/>
                </w:pPr>
              </w:pPrChange>
            </w:pPr>
            <w:del w:id="11642" w:author="472 Fonvivienda16" w:date="2018-11-14T11:41:00Z">
              <w:r w:rsidRPr="00376882" w:rsidDel="00DA29D4">
                <w:rPr>
                  <w:rFonts w:ascii="Arial Narrow" w:hAnsi="Arial Narrow"/>
                  <w:b/>
                  <w:bCs/>
                  <w:sz w:val="20"/>
                  <w:szCs w:val="20"/>
                </w:rPr>
                <w:delText>Resultado</w:delText>
              </w:r>
            </w:del>
          </w:p>
        </w:tc>
      </w:tr>
      <w:tr w:rsidR="00DA29D4" w:rsidRPr="00376882" w:rsidDel="00DA29D4" w:rsidTr="005E7C86">
        <w:trPr>
          <w:trHeight w:val="300"/>
          <w:jc w:val="center"/>
          <w:del w:id="11643"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644" w:author="472 Fonvivienda16" w:date="2018-11-14T11:41:00Z"/>
                <w:rFonts w:ascii="Arial Narrow" w:hAnsi="Arial Narrow"/>
                <w:b/>
                <w:bCs/>
                <w:sz w:val="20"/>
                <w:szCs w:val="20"/>
              </w:rPr>
              <w:pPrChange w:id="11645" w:author="472 Fonvivienda16" w:date="2018-11-14T11:41:00Z">
                <w:pPr>
                  <w:jc w:val="center"/>
                </w:pPr>
              </w:pPrChange>
            </w:pPr>
            <w:del w:id="11646"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647" w:author="472 Fonvivienda16" w:date="2018-11-14T11:41:00Z"/>
                <w:rFonts w:ascii="Arial Narrow" w:hAnsi="Arial Narrow"/>
                <w:sz w:val="20"/>
                <w:szCs w:val="20"/>
              </w:rPr>
              <w:pPrChange w:id="11648" w:author="472 Fonvivienda16" w:date="2018-11-14T11:41:00Z">
                <w:pPr>
                  <w:jc w:val="center"/>
                </w:pPr>
              </w:pPrChange>
            </w:pPr>
            <w:del w:id="11649" w:author="472 Fonvivienda16" w:date="2018-11-14T11:41:00Z">
              <w:r w:rsidRPr="00376882" w:rsidDel="00DA29D4">
                <w:rPr>
                  <w:rFonts w:ascii="Arial Narrow" w:hAnsi="Arial Narrow"/>
                  <w:sz w:val="20"/>
                  <w:szCs w:val="20"/>
                </w:rPr>
                <w:delText>&gt;= 1,0</w:delText>
              </w:r>
            </w:del>
          </w:p>
        </w:tc>
      </w:tr>
      <w:tr w:rsidR="00DA29D4" w:rsidRPr="00376882" w:rsidDel="00DA29D4" w:rsidTr="005E7C86">
        <w:trPr>
          <w:trHeight w:val="300"/>
          <w:jc w:val="center"/>
          <w:del w:id="11650"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651" w:author="472 Fonvivienda16" w:date="2018-11-14T11:41:00Z"/>
                <w:rFonts w:ascii="Arial Narrow" w:hAnsi="Arial Narrow"/>
                <w:b/>
                <w:bCs/>
                <w:sz w:val="20"/>
                <w:szCs w:val="20"/>
              </w:rPr>
              <w:pPrChange w:id="11652" w:author="472 Fonvivienda16" w:date="2018-11-14T11:41:00Z">
                <w:pPr>
                  <w:jc w:val="center"/>
                </w:pPr>
              </w:pPrChange>
            </w:pPr>
            <w:del w:id="11653" w:author="472 Fonvivienda16" w:date="2018-11-14T11:41:00Z">
              <w:r w:rsidRPr="00376882" w:rsidDel="00DA29D4">
                <w:rPr>
                  <w:rFonts w:ascii="Arial Narrow" w:hAnsi="Arial Narrow"/>
                  <w:b/>
                  <w:bCs/>
                  <w:sz w:val="20"/>
                  <w:szCs w:val="20"/>
                </w:rPr>
                <w:delText>Razón de endeudamiento</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654" w:author="472 Fonvivienda16" w:date="2018-11-14T11:41:00Z"/>
                <w:rFonts w:ascii="Arial Narrow" w:hAnsi="Arial Narrow"/>
                <w:sz w:val="20"/>
                <w:szCs w:val="20"/>
              </w:rPr>
              <w:pPrChange w:id="11655" w:author="472 Fonvivienda16" w:date="2018-11-14T11:41:00Z">
                <w:pPr>
                  <w:jc w:val="center"/>
                </w:pPr>
              </w:pPrChange>
            </w:pPr>
            <w:del w:id="11656" w:author="472 Fonvivienda16" w:date="2018-11-14T11:41:00Z">
              <w:r w:rsidRPr="00376882" w:rsidDel="00DA29D4">
                <w:rPr>
                  <w:rFonts w:ascii="Arial Narrow" w:hAnsi="Arial Narrow"/>
                  <w:sz w:val="20"/>
                  <w:szCs w:val="20"/>
                </w:rPr>
                <w:delText>&lt;= 0,</w:delText>
              </w:r>
              <w:r w:rsidDel="00DA29D4">
                <w:rPr>
                  <w:rFonts w:ascii="Arial Narrow" w:hAnsi="Arial Narrow"/>
                  <w:sz w:val="20"/>
                  <w:szCs w:val="20"/>
                </w:rPr>
                <w:delText>70</w:delText>
              </w:r>
            </w:del>
          </w:p>
        </w:tc>
      </w:tr>
      <w:tr w:rsidR="00DA29D4" w:rsidRPr="00376882" w:rsidDel="00DA29D4" w:rsidTr="005E7C86">
        <w:trPr>
          <w:trHeight w:val="300"/>
          <w:jc w:val="center"/>
          <w:del w:id="11657"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658" w:author="472 Fonvivienda16" w:date="2018-11-14T11:41:00Z"/>
                <w:rFonts w:ascii="Arial Narrow" w:hAnsi="Arial Narrow"/>
                <w:b/>
                <w:bCs/>
                <w:sz w:val="20"/>
                <w:szCs w:val="20"/>
              </w:rPr>
              <w:pPrChange w:id="11659" w:author="472 Fonvivienda16" w:date="2018-11-14T11:41:00Z">
                <w:pPr>
                  <w:jc w:val="center"/>
                </w:pPr>
              </w:pPrChange>
            </w:pPr>
            <w:del w:id="11660" w:author="472 Fonvivienda16" w:date="2018-11-14T11:41:00Z">
              <w:r w:rsidRPr="00376882" w:rsidDel="00DA29D4">
                <w:rPr>
                  <w:rFonts w:ascii="Arial Narrow" w:hAnsi="Arial Narrow"/>
                  <w:b/>
                  <w:bCs/>
                  <w:sz w:val="20"/>
                  <w:szCs w:val="20"/>
                </w:rPr>
                <w:delText>Rentabilidad de la inversión</w:delText>
              </w:r>
              <w:r w:rsidDel="00DA29D4">
                <w:rPr>
                  <w:rFonts w:ascii="Arial Narrow" w:hAnsi="Arial Narrow"/>
                  <w:b/>
                  <w:bCs/>
                  <w:sz w:val="20"/>
                  <w:szCs w:val="20"/>
                </w:rPr>
                <w:delText xml:space="preserve"> (ROE)</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1661" w:author="472 Fonvivienda16" w:date="2018-11-14T11:41:00Z"/>
                <w:rFonts w:ascii="Arial Narrow" w:hAnsi="Arial Narrow"/>
                <w:sz w:val="20"/>
                <w:szCs w:val="20"/>
              </w:rPr>
              <w:pPrChange w:id="11662" w:author="472 Fonvivienda16" w:date="2018-11-14T11:41:00Z">
                <w:pPr>
                  <w:jc w:val="center"/>
                </w:pPr>
              </w:pPrChange>
            </w:pPr>
            <w:del w:id="11663" w:author="472 Fonvivienda16" w:date="2018-11-14T11:41:00Z">
              <w:r w:rsidRPr="00376882" w:rsidDel="00DA29D4">
                <w:rPr>
                  <w:rFonts w:ascii="Arial Narrow" w:hAnsi="Arial Narrow"/>
                  <w:sz w:val="20"/>
                  <w:szCs w:val="20"/>
                </w:rPr>
                <w:delText>&gt;= 0,</w:delText>
              </w:r>
              <w:r w:rsidDel="00DA29D4">
                <w:rPr>
                  <w:rFonts w:ascii="Arial Narrow" w:hAnsi="Arial Narrow"/>
                  <w:sz w:val="20"/>
                  <w:szCs w:val="20"/>
                </w:rPr>
                <w:delText>0</w:delText>
              </w:r>
              <w:r w:rsidRPr="00376882" w:rsidDel="00DA29D4">
                <w:rPr>
                  <w:rFonts w:ascii="Arial Narrow" w:hAnsi="Arial Narrow"/>
                  <w:sz w:val="20"/>
                  <w:szCs w:val="20"/>
                </w:rPr>
                <w:delText>1</w:delText>
              </w:r>
            </w:del>
          </w:p>
        </w:tc>
      </w:tr>
    </w:tbl>
    <w:p w:rsidR="00DA29D4" w:rsidDel="00DA29D4" w:rsidRDefault="00DA29D4">
      <w:pPr>
        <w:pStyle w:val="Sinespaciado"/>
        <w:rPr>
          <w:del w:id="11664" w:author="472 Fonvivienda16" w:date="2018-11-14T11:41:00Z"/>
          <w:rFonts w:ascii="Arial Narrow" w:hAnsi="Arial Narrow" w:cs="Times New Roman"/>
          <w:b/>
          <w:lang w:val="es-ES_tradnl"/>
        </w:rPr>
        <w:pPrChange w:id="11665" w:author="472 Fonvivienda16" w:date="2018-11-14T11:41:00Z">
          <w:pPr>
            <w:pStyle w:val="Default"/>
            <w:widowControl/>
            <w:jc w:val="both"/>
          </w:pPr>
        </w:pPrChange>
      </w:pPr>
    </w:p>
    <w:p w:rsidR="00DA29D4" w:rsidDel="00DA29D4" w:rsidRDefault="00DA29D4">
      <w:pPr>
        <w:pStyle w:val="Sinespaciado"/>
        <w:rPr>
          <w:del w:id="11666" w:author="472 Fonvivienda16" w:date="2018-11-14T11:41:00Z"/>
          <w:rFonts w:ascii="Arial Narrow" w:hAnsi="Arial Narrow" w:cs="Times New Roman"/>
          <w:b/>
          <w:lang w:val="es-ES_tradnl"/>
        </w:rPr>
        <w:pPrChange w:id="11667" w:author="472 Fonvivienda16" w:date="2018-11-14T11:41:00Z">
          <w:pPr>
            <w:pStyle w:val="Default"/>
            <w:widowControl/>
            <w:jc w:val="both"/>
          </w:pPr>
        </w:pPrChange>
      </w:pPr>
    </w:p>
    <w:p w:rsidR="00DA29D4" w:rsidRPr="003A2FAD" w:rsidDel="00DA29D4" w:rsidRDefault="00DA29D4">
      <w:pPr>
        <w:pStyle w:val="Sinespaciado"/>
        <w:rPr>
          <w:del w:id="11668" w:author="472 Fonvivienda16" w:date="2018-11-14T11:41:00Z"/>
          <w:rFonts w:ascii="Arial Narrow" w:hAnsi="Arial Narrow" w:cs="Times New Roman"/>
          <w:b/>
          <w:lang w:val="es-ES_tradnl"/>
        </w:rPr>
        <w:pPrChange w:id="11669" w:author="472 Fonvivienda16" w:date="2018-11-14T11:41:00Z">
          <w:pPr>
            <w:pStyle w:val="Default"/>
            <w:widowControl/>
            <w:numPr>
              <w:numId w:val="16"/>
            </w:numPr>
            <w:ind w:left="720" w:hanging="720"/>
            <w:jc w:val="both"/>
          </w:pPr>
        </w:pPrChange>
      </w:pPr>
      <w:del w:id="11670" w:author="472 Fonvivienda16" w:date="2018-11-14T11:41:00Z">
        <w:r w:rsidRPr="003A2FAD" w:rsidDel="00DA29D4">
          <w:rPr>
            <w:rFonts w:ascii="Arial Narrow" w:hAnsi="Arial Narrow" w:cs="Times New Roman"/>
            <w:b/>
            <w:lang w:val="es-ES_tradnl"/>
          </w:rPr>
          <w:delText>CONTENIDO DE LA OFERTA ECONÓMICA - COMISIÓN FIDUCIARIA.</w:delText>
        </w:r>
      </w:del>
    </w:p>
    <w:p w:rsidR="00DA29D4" w:rsidDel="00DA29D4" w:rsidRDefault="00DA29D4">
      <w:pPr>
        <w:pStyle w:val="Sinespaciado"/>
        <w:rPr>
          <w:del w:id="11671" w:author="472 Fonvivienda16" w:date="2018-11-14T11:41:00Z"/>
          <w:rFonts w:ascii="Arial Narrow" w:hAnsi="Arial Narrow"/>
          <w:lang w:val="es-ES"/>
        </w:rPr>
        <w:pPrChange w:id="11672" w:author="472 Fonvivienda16" w:date="2018-11-14T11:41:00Z">
          <w:pPr>
            <w:pStyle w:val="default0"/>
            <w:spacing w:before="0" w:beforeAutospacing="0" w:after="0" w:afterAutospacing="0"/>
            <w:jc w:val="both"/>
          </w:pPr>
        </w:pPrChange>
      </w:pPr>
    </w:p>
    <w:p w:rsidR="00DA29D4" w:rsidRPr="00910CE3" w:rsidDel="00DA29D4" w:rsidRDefault="00DA29D4">
      <w:pPr>
        <w:pStyle w:val="Sinespaciado"/>
        <w:rPr>
          <w:del w:id="11673" w:author="472 Fonvivienda16" w:date="2018-11-14T11:41:00Z"/>
          <w:rFonts w:ascii="Arial Narrow" w:hAnsi="Arial Narrow"/>
        </w:rPr>
        <w:pPrChange w:id="11674" w:author="472 Fonvivienda16" w:date="2018-11-14T11:41:00Z">
          <w:pPr>
            <w:pStyle w:val="default0"/>
            <w:spacing w:before="0" w:beforeAutospacing="0" w:after="0" w:afterAutospacing="0"/>
            <w:jc w:val="both"/>
          </w:pPr>
        </w:pPrChange>
      </w:pPr>
      <w:del w:id="11675" w:author="472 Fonvivienda16" w:date="2018-11-14T11:41:00Z">
        <w:r w:rsidRPr="00910CE3" w:rsidDel="00DA29D4">
          <w:rPr>
            <w:rFonts w:ascii="Arial Narrow" w:hAnsi="Arial Narrow"/>
            <w:lang w:val="es-ES"/>
          </w:rPr>
          <w:delText>Se entiende que la comisión ofertada por la administración del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xml:space="preserve"> remunerará </w:delText>
        </w:r>
        <w:r w:rsidRPr="00910CE3" w:rsidDel="00DA29D4">
          <w:rPr>
            <w:rFonts w:ascii="Arial Narrow" w:hAnsi="Arial Narrow"/>
            <w:b/>
            <w:bCs/>
            <w:lang w:val="es-ES"/>
          </w:rPr>
          <w:delText> </w:delText>
        </w:r>
        <w:r w:rsidRPr="00934411" w:rsidDel="00DA29D4">
          <w:rPr>
            <w:rFonts w:ascii="Arial Narrow" w:hAnsi="Arial Narrow"/>
            <w:b/>
            <w:bCs/>
            <w:lang w:val="es-ES"/>
          </w:rPr>
          <w:delText>la totalidad</w:delText>
        </w:r>
        <w:r w:rsidRPr="00934411" w:rsidDel="00DA29D4">
          <w:rPr>
            <w:rFonts w:ascii="Arial Narrow" w:hAnsi="Arial Narrow"/>
            <w:b/>
            <w:lang w:val="es-ES"/>
          </w:rPr>
          <w:delText xml:space="preserve"> de las actividades y obligaciones contractuales a cargo de la sociedad fiduciaria seleccionada</w:delText>
        </w:r>
        <w:r w:rsidRPr="00910CE3" w:rsidDel="00DA29D4">
          <w:rPr>
            <w:rFonts w:ascii="Arial Narrow" w:hAnsi="Arial Narrow"/>
            <w:lang w:val="es-ES"/>
          </w:rPr>
          <w:delText>, incluyendo, entre otras, la gestión por la administración de los recursos que se transfieren al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delText>
        </w:r>
        <w:r w:rsidDel="00DA29D4">
          <w:rPr>
            <w:rFonts w:ascii="Arial Narrow" w:hAnsi="Arial Narrow"/>
            <w:lang w:val="es-ES"/>
          </w:rPr>
          <w:delText xml:space="preserve"> hospedaje y alimentación de los funcionarios o contratistas de la fiduciaria, la</w:delText>
        </w:r>
        <w:r w:rsidRPr="00910CE3" w:rsidDel="00DA29D4">
          <w:rPr>
            <w:rFonts w:ascii="Arial Narrow" w:hAnsi="Arial Narrow"/>
            <w:lang w:val="es-ES"/>
          </w:rPr>
          <w:delText> revisoría fiscal, elaboración y celebración de contratos y asesoría al fideicomitente, entre otros.</w:delText>
        </w:r>
        <w:r w:rsidDel="00DA29D4">
          <w:rPr>
            <w:rFonts w:ascii="Arial Narrow" w:hAnsi="Arial Narrow"/>
            <w:lang w:val="es-ES"/>
          </w:rPr>
          <w:delText xml:space="preserve">     </w:delText>
        </w:r>
      </w:del>
    </w:p>
    <w:p w:rsidR="00DA29D4" w:rsidDel="00DA29D4" w:rsidRDefault="00DA29D4">
      <w:pPr>
        <w:pStyle w:val="Sinespaciado"/>
        <w:rPr>
          <w:del w:id="11676" w:author="472 Fonvivienda16" w:date="2018-11-14T11:41:00Z"/>
          <w:rFonts w:ascii="Arial Narrow" w:hAnsi="Arial Narrow"/>
          <w:lang w:val="es-ES"/>
        </w:rPr>
        <w:pPrChange w:id="11677" w:author="472 Fonvivienda16" w:date="2018-11-14T11:41:00Z">
          <w:pPr>
            <w:pStyle w:val="default0"/>
            <w:spacing w:before="0" w:beforeAutospacing="0" w:after="0" w:afterAutospacing="0"/>
            <w:jc w:val="both"/>
          </w:pPr>
        </w:pPrChange>
      </w:pPr>
    </w:p>
    <w:p w:rsidR="00DA29D4" w:rsidDel="00DA29D4" w:rsidRDefault="00DA29D4">
      <w:pPr>
        <w:pStyle w:val="Sinespaciado"/>
        <w:rPr>
          <w:del w:id="11678" w:author="472 Fonvivienda16" w:date="2018-11-14T11:41:00Z"/>
          <w:rFonts w:ascii="Arial Narrow" w:hAnsi="Arial Narrow"/>
          <w:b/>
          <w:lang w:val="es-ES"/>
        </w:rPr>
        <w:pPrChange w:id="11679" w:author="472 Fonvivienda16" w:date="2018-11-14T11:41:00Z">
          <w:pPr>
            <w:pStyle w:val="default0"/>
            <w:spacing w:before="0" w:beforeAutospacing="0" w:after="0" w:afterAutospacing="0"/>
            <w:jc w:val="both"/>
          </w:pPr>
        </w:pPrChange>
      </w:pPr>
      <w:del w:id="11680" w:author="472 Fonvivienda16" w:date="2018-11-14T11:41:00Z">
        <w:r w:rsidDel="00DA29D4">
          <w:rPr>
            <w:rFonts w:ascii="Arial Narrow" w:hAnsi="Arial Narrow"/>
            <w:lang w:val="es-ES"/>
          </w:rPr>
          <w:delText>E</w:delText>
        </w:r>
        <w:r w:rsidRPr="00910CE3" w:rsidDel="00DA29D4">
          <w:rPr>
            <w:rFonts w:ascii="Arial Narrow" w:hAnsi="Arial Narrow"/>
            <w:lang w:val="es-ES"/>
          </w:rPr>
          <w:delText xml:space="preserve">l Fondo Nacional de Vivienda FONVIVIENDA </w:delText>
        </w:r>
        <w:r w:rsidDel="00DA29D4">
          <w:rPr>
            <w:rFonts w:ascii="Arial Narrow" w:hAnsi="Arial Narrow"/>
            <w:lang w:val="es-ES"/>
          </w:rPr>
          <w:delText>sólo considerará la</w:delText>
        </w:r>
        <w:r w:rsidRPr="00910CE3" w:rsidDel="00DA29D4">
          <w:rPr>
            <w:rFonts w:ascii="Arial Narrow" w:hAnsi="Arial Narrow"/>
            <w:lang w:val="es-ES"/>
          </w:rPr>
          <w:delText xml:space="preserve"> comisión ofertada </w:delText>
        </w:r>
        <w:r w:rsidDel="00DA29D4">
          <w:rPr>
            <w:rFonts w:ascii="Arial Narrow" w:hAnsi="Arial Narrow"/>
            <w:lang w:val="es-ES"/>
          </w:rPr>
          <w:delText>siempre que la misma incluya la</w:delText>
        </w:r>
        <w:r w:rsidRPr="00934411" w:rsidDel="00DA29D4">
          <w:rPr>
            <w:rFonts w:ascii="Arial Narrow" w:hAnsi="Arial Narrow"/>
            <w:b/>
            <w:bCs/>
            <w:lang w:val="es-ES"/>
          </w:rPr>
          <w:delText xml:space="preserve"> totalidad</w:delText>
        </w:r>
        <w:r w:rsidRPr="00934411" w:rsidDel="00DA29D4">
          <w:rPr>
            <w:rFonts w:ascii="Arial Narrow" w:hAnsi="Arial Narrow"/>
            <w:b/>
            <w:lang w:val="es-ES"/>
          </w:rPr>
          <w:delText xml:space="preserve"> de las actividades y obligaciones contractuales a cargo de la sociedad fiduciaria seleccionada</w:delText>
        </w:r>
        <w:r w:rsidDel="00DA29D4">
          <w:rPr>
            <w:rFonts w:ascii="Arial Narrow" w:hAnsi="Arial Narrow"/>
            <w:b/>
            <w:lang w:val="es-ES"/>
          </w:rPr>
          <w:delText xml:space="preserve">. </w:delText>
        </w:r>
      </w:del>
    </w:p>
    <w:p w:rsidR="00DA29D4" w:rsidDel="00DA29D4" w:rsidRDefault="00DA29D4">
      <w:pPr>
        <w:pStyle w:val="Sinespaciado"/>
        <w:rPr>
          <w:del w:id="11681" w:author="472 Fonvivienda16" w:date="2018-11-14T11:41:00Z"/>
          <w:rFonts w:ascii="Arial Narrow" w:hAnsi="Arial Narrow"/>
          <w:lang w:val="es-ES"/>
        </w:rPr>
        <w:pPrChange w:id="11682" w:author="472 Fonvivienda16" w:date="2018-11-14T11:41:00Z">
          <w:pPr>
            <w:pStyle w:val="default0"/>
            <w:spacing w:before="0" w:beforeAutospacing="0" w:after="0" w:afterAutospacing="0"/>
            <w:jc w:val="both"/>
          </w:pPr>
        </w:pPrChange>
      </w:pPr>
    </w:p>
    <w:p w:rsidR="00DA29D4" w:rsidDel="00DA29D4" w:rsidRDefault="00DA29D4">
      <w:pPr>
        <w:pStyle w:val="Sinespaciado"/>
        <w:rPr>
          <w:del w:id="11683" w:author="472 Fonvivienda16" w:date="2018-11-14T11:41:00Z"/>
          <w:rFonts w:ascii="Arial Narrow" w:hAnsi="Arial Narrow"/>
          <w:lang w:val="es-ES"/>
        </w:rPr>
        <w:pPrChange w:id="11684" w:author="472 Fonvivienda16" w:date="2018-11-14T11:41:00Z">
          <w:pPr>
            <w:pStyle w:val="default0"/>
            <w:spacing w:before="0" w:beforeAutospacing="0" w:after="0" w:afterAutospacing="0"/>
            <w:jc w:val="both"/>
          </w:pPr>
        </w:pPrChange>
      </w:pPr>
      <w:del w:id="11685" w:author="472 Fonvivienda16" w:date="2018-11-14T11:41:00Z">
        <w:r w:rsidRPr="00910CE3" w:rsidDel="00DA29D4">
          <w:rPr>
            <w:rFonts w:ascii="Arial Narrow" w:hAnsi="Arial Narrow"/>
            <w:lang w:val="es-ES"/>
          </w:rPr>
          <w:delText xml:space="preserve">De acuerdo con lo expuesto, de manera atenta le solicitamos presentar la </w:delText>
        </w:r>
        <w:r w:rsidRPr="00ED74BD" w:rsidDel="00DA29D4">
          <w:rPr>
            <w:rFonts w:ascii="Arial Narrow" w:hAnsi="Arial Narrow"/>
          </w:rPr>
          <w:delText>oferta para la celebración de un contrato de Fiducia Mercantil</w:delText>
        </w:r>
        <w:r w:rsidRPr="00ED74BD" w:rsidDel="00DA29D4">
          <w:rPr>
            <w:rFonts w:ascii="Arial Narrow" w:hAnsi="Arial Narrow"/>
            <w:lang w:val="es-ES"/>
          </w:rPr>
          <w:delText xml:space="preserve"> </w:delText>
        </w:r>
        <w:r w:rsidDel="00DA29D4">
          <w:rPr>
            <w:rFonts w:ascii="Arial Narrow" w:hAnsi="Arial Narrow"/>
            <w:lang w:val="es-ES"/>
          </w:rPr>
          <w:delText xml:space="preserve">la cual incluya el valor de la comisión fiduciaria </w:delText>
        </w:r>
        <w:r w:rsidRPr="00910CE3" w:rsidDel="00DA29D4">
          <w:rPr>
            <w:rFonts w:ascii="Arial Narrow" w:hAnsi="Arial Narrow"/>
            <w:lang w:val="es-ES"/>
          </w:rPr>
          <w:delText>por la administración del Patrimonio Autónomo</w:delText>
        </w:r>
        <w:r w:rsidRPr="00931818" w:rsidDel="00DA29D4">
          <w:rPr>
            <w:rFonts w:ascii="Arial Narrow" w:hAnsi="Arial Narrow"/>
            <w:lang w:val="es-ES"/>
          </w:rPr>
          <w:delText xml:space="preserve"> expresada en salarios mínimos legales mensuales vigentes que remunere</w:delText>
        </w:r>
        <w:r w:rsidDel="00DA29D4">
          <w:rPr>
            <w:rFonts w:ascii="Arial Narrow" w:hAnsi="Arial Narrow"/>
            <w:lang w:val="es-ES"/>
          </w:rPr>
          <w:delText xml:space="preserve"> la totalidad de </w:delText>
        </w:r>
        <w:r w:rsidRPr="00931818" w:rsidDel="00DA29D4">
          <w:rPr>
            <w:rFonts w:ascii="Arial Narrow" w:hAnsi="Arial Narrow"/>
            <w:lang w:val="es-ES"/>
          </w:rPr>
          <w:delText xml:space="preserve">los costos de </w:delText>
        </w:r>
        <w:r w:rsidRPr="00AA7E11" w:rsidDel="00DA29D4">
          <w:rPr>
            <w:rFonts w:ascii="Arial Narrow" w:hAnsi="Arial Narrow"/>
            <w:lang w:val="es-ES"/>
          </w:rPr>
          <w:delText>administración del(los) Patrimonio(s) Autónomo(s), pagadera mensualmente</w:delText>
        </w:r>
        <w:r w:rsidDel="00DA29D4">
          <w:rPr>
            <w:rFonts w:ascii="Arial Narrow" w:hAnsi="Arial Narrow"/>
            <w:lang w:val="es-ES"/>
          </w:rPr>
          <w:delText xml:space="preserve">, valor que </w:delText>
        </w:r>
        <w:r w:rsidRPr="00AA7E11" w:rsidDel="00DA29D4">
          <w:rPr>
            <w:rFonts w:ascii="Arial Narrow" w:hAnsi="Arial Narrow"/>
            <w:lang w:val="es-ES"/>
          </w:rPr>
          <w:delText xml:space="preserve">se pagará con cargo a los recursos administrados.  </w:delText>
        </w:r>
      </w:del>
    </w:p>
    <w:p w:rsidR="00DA29D4" w:rsidRPr="00AA7E11" w:rsidDel="00DA29D4" w:rsidRDefault="00DA29D4">
      <w:pPr>
        <w:pStyle w:val="Sinespaciado"/>
        <w:rPr>
          <w:del w:id="11686" w:author="472 Fonvivienda16" w:date="2018-11-14T11:41:00Z"/>
          <w:rFonts w:ascii="Arial Narrow" w:hAnsi="Arial Narrow"/>
        </w:rPr>
        <w:pPrChange w:id="11687" w:author="472 Fonvivienda16" w:date="2018-11-14T11:41:00Z">
          <w:pPr>
            <w:pStyle w:val="default0"/>
            <w:spacing w:before="0" w:beforeAutospacing="0" w:after="0" w:afterAutospacing="0"/>
            <w:jc w:val="both"/>
          </w:pPr>
        </w:pPrChange>
      </w:pPr>
    </w:p>
    <w:p w:rsidR="00DA29D4" w:rsidDel="00DA29D4" w:rsidRDefault="00DA29D4">
      <w:pPr>
        <w:pStyle w:val="Sinespaciado"/>
        <w:rPr>
          <w:del w:id="11688" w:author="472 Fonvivienda16" w:date="2018-11-14T11:41:00Z"/>
          <w:rFonts w:ascii="Arial Narrow" w:hAnsi="Arial Narrow"/>
          <w:lang w:val="es-ES"/>
        </w:rPr>
        <w:pPrChange w:id="11689" w:author="472 Fonvivienda16" w:date="2018-11-14T11:41:00Z">
          <w:pPr>
            <w:pStyle w:val="default0"/>
            <w:spacing w:before="0" w:beforeAutospacing="0" w:after="0" w:afterAutospacing="0"/>
            <w:jc w:val="both"/>
          </w:pPr>
        </w:pPrChange>
      </w:pPr>
      <w:del w:id="11690" w:author="472 Fonvivienda16" w:date="2018-11-14T11:41:00Z">
        <w:r w:rsidRPr="00AA7E11" w:rsidDel="00DA29D4">
          <w:rPr>
            <w:rFonts w:ascii="Arial Narrow" w:hAnsi="Arial Narrow"/>
            <w:lang w:val="es-ES"/>
          </w:rPr>
          <w:delTex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delText>
        </w:r>
      </w:del>
    </w:p>
    <w:p w:rsidR="00DA29D4" w:rsidRPr="00AA7E11" w:rsidDel="00DA29D4" w:rsidRDefault="00DA29D4">
      <w:pPr>
        <w:pStyle w:val="Sinespaciado"/>
        <w:rPr>
          <w:del w:id="11691" w:author="472 Fonvivienda16" w:date="2018-11-14T11:41:00Z"/>
          <w:rFonts w:ascii="Arial Narrow" w:hAnsi="Arial Narrow"/>
        </w:rPr>
        <w:pPrChange w:id="11692" w:author="472 Fonvivienda16" w:date="2018-11-14T11:41:00Z">
          <w:pPr>
            <w:pStyle w:val="default0"/>
            <w:spacing w:before="0" w:beforeAutospacing="0" w:after="0" w:afterAutospacing="0"/>
            <w:jc w:val="both"/>
          </w:pPr>
        </w:pPrChange>
      </w:pPr>
    </w:p>
    <w:p w:rsidR="00DA29D4" w:rsidDel="00DA29D4" w:rsidRDefault="00DA29D4">
      <w:pPr>
        <w:pStyle w:val="Sinespaciado"/>
        <w:rPr>
          <w:del w:id="11693" w:author="472 Fonvivienda16" w:date="2018-11-14T11:41:00Z"/>
          <w:rFonts w:ascii="Arial Narrow" w:hAnsi="Arial Narrow"/>
          <w:lang w:val="es-ES"/>
        </w:rPr>
        <w:pPrChange w:id="11694" w:author="472 Fonvivienda16" w:date="2018-11-14T11:41:00Z">
          <w:pPr>
            <w:pStyle w:val="default0"/>
            <w:spacing w:before="0" w:beforeAutospacing="0" w:after="0" w:afterAutospacing="0"/>
            <w:jc w:val="both"/>
          </w:pPr>
        </w:pPrChange>
      </w:pPr>
      <w:del w:id="11695" w:author="472 Fonvivienda16" w:date="2018-11-14T11:41:00Z">
        <w:r w:rsidRPr="00AA7E11" w:rsidDel="00DA29D4">
          <w:rPr>
            <w:rFonts w:ascii="Arial Narrow" w:hAnsi="Arial Narrow"/>
            <w:lang w:val="es-ES"/>
          </w:rPr>
          <w:delTex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delText>
        </w:r>
      </w:del>
    </w:p>
    <w:p w:rsidR="00DA29D4" w:rsidRPr="00AA7E11" w:rsidDel="00DA29D4" w:rsidRDefault="00DA29D4">
      <w:pPr>
        <w:pStyle w:val="Sinespaciado"/>
        <w:rPr>
          <w:del w:id="11696" w:author="472 Fonvivienda16" w:date="2018-11-14T11:41:00Z"/>
          <w:rFonts w:ascii="Arial Narrow" w:hAnsi="Arial Narrow"/>
        </w:rPr>
        <w:pPrChange w:id="11697" w:author="472 Fonvivienda16" w:date="2018-11-14T11:41:00Z">
          <w:pPr>
            <w:pStyle w:val="default0"/>
            <w:spacing w:before="0" w:beforeAutospacing="0" w:after="0" w:afterAutospacing="0"/>
            <w:jc w:val="both"/>
          </w:pPr>
        </w:pPrChange>
      </w:pPr>
    </w:p>
    <w:p w:rsidR="00DA29D4" w:rsidDel="00DA29D4" w:rsidRDefault="00DA29D4">
      <w:pPr>
        <w:pStyle w:val="Sinespaciado"/>
        <w:rPr>
          <w:del w:id="11698" w:author="472 Fonvivienda16" w:date="2018-11-14T11:41:00Z"/>
          <w:rFonts w:ascii="Arial Narrow" w:hAnsi="Arial Narrow"/>
          <w:lang w:val="es-ES"/>
        </w:rPr>
        <w:pPrChange w:id="11699" w:author="472 Fonvivienda16" w:date="2018-11-14T11:41:00Z">
          <w:pPr>
            <w:pStyle w:val="default0"/>
            <w:spacing w:before="0" w:beforeAutospacing="0" w:after="0" w:afterAutospacing="0"/>
            <w:jc w:val="both"/>
          </w:pPr>
        </w:pPrChange>
      </w:pPr>
      <w:del w:id="11700" w:author="472 Fonvivienda16" w:date="2018-11-14T11:41:00Z">
        <w:r w:rsidRPr="00AA7E11" w:rsidDel="00DA29D4">
          <w:rPr>
            <w:rFonts w:ascii="Arial Narrow" w:hAnsi="Arial Narrow"/>
            <w:lang w:val="es-ES"/>
          </w:rPr>
          <w:delTex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delText>
        </w:r>
      </w:del>
    </w:p>
    <w:p w:rsidR="00DA29D4" w:rsidRPr="00AA7E11" w:rsidDel="00DA29D4" w:rsidRDefault="00DA29D4">
      <w:pPr>
        <w:pStyle w:val="Sinespaciado"/>
        <w:rPr>
          <w:del w:id="11701" w:author="472 Fonvivienda16" w:date="2018-11-14T11:41:00Z"/>
          <w:rFonts w:ascii="Arial Narrow" w:hAnsi="Arial Narrow"/>
        </w:rPr>
        <w:pPrChange w:id="11702" w:author="472 Fonvivienda16" w:date="2018-11-14T11:41:00Z">
          <w:pPr>
            <w:pStyle w:val="default0"/>
            <w:spacing w:before="0" w:beforeAutospacing="0" w:after="0" w:afterAutospacing="0"/>
            <w:jc w:val="both"/>
          </w:pPr>
        </w:pPrChange>
      </w:pPr>
    </w:p>
    <w:p w:rsidR="00DA29D4" w:rsidDel="00DA29D4" w:rsidRDefault="00DA29D4">
      <w:pPr>
        <w:pStyle w:val="Sinespaciado"/>
        <w:rPr>
          <w:del w:id="11703" w:author="472 Fonvivienda16" w:date="2018-11-14T11:41:00Z"/>
          <w:rFonts w:ascii="Arial Narrow" w:hAnsi="Arial Narrow"/>
          <w:lang w:val="es-ES"/>
        </w:rPr>
        <w:pPrChange w:id="11704" w:author="472 Fonvivienda16" w:date="2018-11-14T11:41:00Z">
          <w:pPr>
            <w:pStyle w:val="default0"/>
            <w:spacing w:before="0" w:beforeAutospacing="0" w:after="0" w:afterAutospacing="0"/>
            <w:jc w:val="both"/>
          </w:pPr>
        </w:pPrChange>
      </w:pPr>
      <w:del w:id="11705" w:author="472 Fonvivienda16" w:date="2018-11-14T11:41:00Z">
        <w:r w:rsidRPr="00AA7E11" w:rsidDel="00DA29D4">
          <w:rPr>
            <w:rFonts w:ascii="Arial Narrow" w:hAnsi="Arial Narrow"/>
            <w:lang w:val="es-ES"/>
          </w:rPr>
          <w:delTex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delText>
        </w:r>
      </w:del>
    </w:p>
    <w:p w:rsidR="00DA29D4" w:rsidRPr="00AA7E11" w:rsidDel="00DA29D4" w:rsidRDefault="00DA29D4">
      <w:pPr>
        <w:pStyle w:val="Sinespaciado"/>
        <w:rPr>
          <w:del w:id="11706" w:author="472 Fonvivienda16" w:date="2018-11-14T11:41:00Z"/>
          <w:rFonts w:ascii="Arial Narrow" w:hAnsi="Arial Narrow"/>
          <w:lang w:val="es-ES"/>
        </w:rPr>
        <w:pPrChange w:id="11707" w:author="472 Fonvivienda16" w:date="2018-11-14T11:41:00Z">
          <w:pPr>
            <w:pStyle w:val="default0"/>
            <w:spacing w:before="0" w:beforeAutospacing="0" w:after="0" w:afterAutospacing="0"/>
            <w:jc w:val="both"/>
          </w:pPr>
        </w:pPrChange>
      </w:pPr>
    </w:p>
    <w:p w:rsidR="00DA29D4" w:rsidDel="00DA29D4" w:rsidRDefault="00DA29D4">
      <w:pPr>
        <w:pStyle w:val="Sinespaciado"/>
        <w:rPr>
          <w:del w:id="11708" w:author="472 Fonvivienda16" w:date="2018-11-14T11:41:00Z"/>
          <w:rFonts w:ascii="Arial Narrow" w:hAnsi="Arial Narrow" w:cs="Arial"/>
          <w:sz w:val="24"/>
          <w:szCs w:val="24"/>
        </w:rPr>
        <w:pPrChange w:id="11709" w:author="472 Fonvivienda16" w:date="2018-11-14T11:41:00Z">
          <w:pPr>
            <w:pStyle w:val="Textoindependiente3"/>
            <w:spacing w:after="0"/>
            <w:jc w:val="both"/>
          </w:pPr>
        </w:pPrChange>
      </w:pPr>
      <w:del w:id="11710" w:author="472 Fonvivienda16" w:date="2018-11-14T11:41:00Z">
        <w:r w:rsidRPr="00AA7E11" w:rsidDel="00DA29D4">
          <w:rPr>
            <w:rFonts w:ascii="Arial Narrow" w:hAnsi="Arial Narrow" w:cs="Arial"/>
            <w:sz w:val="24"/>
            <w:szCs w:val="24"/>
          </w:rPr>
          <w:delText>Lo oferta económica deberá presentarse diligenciando en su totalidad el siguiente cuadro en un documento suscrito por el representante legal del proponente:</w:delText>
        </w:r>
      </w:del>
    </w:p>
    <w:p w:rsidR="00DA29D4" w:rsidDel="00DA29D4" w:rsidRDefault="00DA29D4">
      <w:pPr>
        <w:pStyle w:val="Sinespaciado"/>
        <w:rPr>
          <w:del w:id="11711" w:author="472 Fonvivienda16" w:date="2018-11-14T11:41:00Z"/>
          <w:rFonts w:ascii="Arial Narrow" w:hAnsi="Arial Narrow" w:cs="Arial"/>
          <w:sz w:val="24"/>
          <w:szCs w:val="24"/>
        </w:rPr>
        <w:pPrChange w:id="11712" w:author="472 Fonvivienda16" w:date="2018-11-14T11:41:00Z">
          <w:pPr>
            <w:pStyle w:val="Textoindependiente3"/>
            <w:spacing w:after="0"/>
            <w:jc w:val="both"/>
          </w:pPr>
        </w:pPrChange>
      </w:pPr>
    </w:p>
    <w:p w:rsidR="00DA29D4" w:rsidRPr="00AA7E11" w:rsidDel="00DA29D4" w:rsidRDefault="00DA29D4">
      <w:pPr>
        <w:pStyle w:val="Sinespaciado"/>
        <w:rPr>
          <w:del w:id="11713" w:author="472 Fonvivienda16" w:date="2018-11-14T11:41:00Z"/>
          <w:rFonts w:ascii="Arial Narrow" w:hAnsi="Arial Narrow"/>
          <w:b/>
        </w:rPr>
        <w:pPrChange w:id="11714" w:author="472 Fonvivienda16" w:date="2018-11-14T11:41:00Z">
          <w:pPr>
            <w:pStyle w:val="Default"/>
            <w:jc w:val="center"/>
          </w:pPr>
        </w:pPrChange>
      </w:pPr>
      <w:del w:id="11715" w:author="472 Fonvivienda16" w:date="2018-11-14T11:41:00Z">
        <w:r w:rsidRPr="00AA7E11" w:rsidDel="00DA29D4">
          <w:rPr>
            <w:rFonts w:ascii="Arial Narrow" w:hAnsi="Arial Narrow"/>
            <w:b/>
          </w:rPr>
          <w:delText>CUADRO 3</w:delText>
        </w:r>
      </w:del>
    </w:p>
    <w:p w:rsidR="00DA29D4" w:rsidRPr="00AA7E11" w:rsidDel="00DA29D4" w:rsidRDefault="00DA29D4">
      <w:pPr>
        <w:pStyle w:val="Sinespaciado"/>
        <w:rPr>
          <w:del w:id="11716" w:author="472 Fonvivienda16" w:date="2018-11-14T11:41:00Z"/>
          <w:rFonts w:ascii="Arial Narrow" w:hAnsi="Arial Narrow" w:cs="Arial"/>
          <w:b/>
          <w:sz w:val="24"/>
          <w:szCs w:val="24"/>
        </w:rPr>
        <w:pPrChange w:id="11717" w:author="472 Fonvivienda16" w:date="2018-11-14T11:41:00Z">
          <w:pPr>
            <w:pStyle w:val="Textoindependiente3"/>
            <w:spacing w:after="0"/>
            <w:jc w:val="both"/>
          </w:pPr>
        </w:pPrChange>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Del="00DA29D4" w:rsidTr="00B254A0">
        <w:trPr>
          <w:trHeight w:val="810"/>
          <w:jc w:val="center"/>
          <w:del w:id="11718" w:author="472 Fonvivienda16" w:date="2018-11-14T11:41:00Z"/>
        </w:trPr>
        <w:tc>
          <w:tcPr>
            <w:tcW w:w="5341" w:type="dxa"/>
            <w:shd w:val="clear" w:color="auto" w:fill="auto"/>
            <w:vAlign w:val="center"/>
          </w:tcPr>
          <w:p w:rsidR="00DA29D4" w:rsidRPr="00AA7E11" w:rsidDel="00DA29D4" w:rsidRDefault="00DA29D4">
            <w:pPr>
              <w:pStyle w:val="Sinespaciado"/>
              <w:rPr>
                <w:del w:id="11719" w:author="472 Fonvivienda16" w:date="2018-11-14T11:41:00Z"/>
                <w:rFonts w:ascii="Arial Narrow" w:hAnsi="Arial Narrow" w:cs="Arial"/>
                <w:b/>
                <w:bCs/>
                <w:iCs/>
              </w:rPr>
              <w:pPrChange w:id="11720" w:author="472 Fonvivienda16" w:date="2018-11-14T11:41:00Z">
                <w:pPr>
                  <w:pStyle w:val="Prrafodelista"/>
                  <w:ind w:left="0" w:right="49"/>
                  <w:jc w:val="center"/>
                </w:pPr>
              </w:pPrChange>
            </w:pPr>
            <w:del w:id="11721" w:author="472 Fonvivienda16" w:date="2018-11-14T11:41:00Z">
              <w:r w:rsidRPr="00AA7E11" w:rsidDel="00DA29D4">
                <w:rPr>
                  <w:rFonts w:ascii="Arial Narrow" w:hAnsi="Arial Narrow" w:cs="Arial"/>
                  <w:b/>
                  <w:bCs/>
                  <w:iCs/>
                </w:rPr>
                <w:delText>Comisión Fiduciaria</w:delText>
              </w:r>
            </w:del>
          </w:p>
        </w:tc>
        <w:tc>
          <w:tcPr>
            <w:tcW w:w="2858" w:type="dxa"/>
            <w:shd w:val="clear" w:color="auto" w:fill="auto"/>
            <w:vAlign w:val="center"/>
          </w:tcPr>
          <w:p w:rsidR="00DA29D4" w:rsidRPr="00AA7E11" w:rsidDel="00DA29D4" w:rsidRDefault="00DA29D4">
            <w:pPr>
              <w:pStyle w:val="Sinespaciado"/>
              <w:rPr>
                <w:del w:id="11722" w:author="472 Fonvivienda16" w:date="2018-11-14T11:41:00Z"/>
                <w:rFonts w:ascii="Arial Narrow" w:hAnsi="Arial Narrow" w:cs="Arial"/>
                <w:b/>
                <w:bCs/>
                <w:iCs/>
              </w:rPr>
              <w:pPrChange w:id="11723" w:author="472 Fonvivienda16" w:date="2018-11-14T11:41:00Z">
                <w:pPr>
                  <w:ind w:right="49"/>
                  <w:jc w:val="center"/>
                </w:pPr>
              </w:pPrChange>
            </w:pPr>
            <w:del w:id="11724" w:author="472 Fonvivienda16" w:date="2018-11-14T11:41:00Z">
              <w:r w:rsidRPr="00AA7E11" w:rsidDel="00DA29D4">
                <w:rPr>
                  <w:rFonts w:ascii="Arial Narrow" w:hAnsi="Arial Narrow" w:cs="Arial"/>
                  <w:b/>
                  <w:bCs/>
                  <w:iCs/>
                </w:rPr>
                <w:delText>Valor cotizado en salarios mínimos legales mensuales vigentes</w:delText>
              </w:r>
            </w:del>
          </w:p>
        </w:tc>
      </w:tr>
      <w:tr w:rsidR="00DA29D4" w:rsidRPr="00AA7E11" w:rsidDel="00DA29D4" w:rsidTr="00B254A0">
        <w:trPr>
          <w:trHeight w:val="541"/>
          <w:jc w:val="center"/>
          <w:del w:id="11725" w:author="472 Fonvivienda16" w:date="2018-11-14T11:41:00Z"/>
        </w:trPr>
        <w:tc>
          <w:tcPr>
            <w:tcW w:w="5341" w:type="dxa"/>
            <w:shd w:val="clear" w:color="auto" w:fill="auto"/>
          </w:tcPr>
          <w:p w:rsidR="00DA29D4" w:rsidRPr="00AA7E11" w:rsidDel="00DA29D4" w:rsidRDefault="00DA29D4">
            <w:pPr>
              <w:pStyle w:val="Sinespaciado"/>
              <w:rPr>
                <w:del w:id="11726" w:author="472 Fonvivienda16" w:date="2018-11-14T11:41:00Z"/>
                <w:rFonts w:ascii="Arial Narrow" w:hAnsi="Arial Narrow" w:cs="Arial"/>
                <w:bCs/>
                <w:iCs/>
              </w:rPr>
              <w:pPrChange w:id="11727" w:author="472 Fonvivienda16" w:date="2018-11-14T11:41:00Z">
                <w:pPr>
                  <w:pStyle w:val="Prrafodelista"/>
                  <w:ind w:left="0" w:right="49"/>
                  <w:jc w:val="both"/>
                </w:pPr>
              </w:pPrChange>
            </w:pPr>
            <w:del w:id="11728" w:author="472 Fonvivienda16" w:date="2018-11-14T11:41:00Z">
              <w:r w:rsidRPr="00AA7E11" w:rsidDel="00DA29D4">
                <w:rPr>
                  <w:rFonts w:ascii="Arial Narrow" w:hAnsi="Arial Narrow" w:cs="Arial"/>
                  <w:bCs/>
                  <w:iCs/>
                </w:rPr>
                <w:delText>Comisión mensual expresada en SMLMV por la administración del(los) Patrimonio(s) Autónomo(s)</w:delText>
              </w:r>
            </w:del>
          </w:p>
        </w:tc>
        <w:tc>
          <w:tcPr>
            <w:tcW w:w="2858" w:type="dxa"/>
            <w:shd w:val="clear" w:color="auto" w:fill="auto"/>
          </w:tcPr>
          <w:p w:rsidR="00DA29D4" w:rsidRPr="00AA7E11" w:rsidDel="00DA29D4" w:rsidRDefault="00DA29D4">
            <w:pPr>
              <w:pStyle w:val="Sinespaciado"/>
              <w:rPr>
                <w:del w:id="11729" w:author="472 Fonvivienda16" w:date="2018-11-14T11:41:00Z"/>
                <w:rFonts w:ascii="Arial Narrow" w:hAnsi="Arial Narrow" w:cs="Arial"/>
                <w:bCs/>
                <w:iCs/>
              </w:rPr>
              <w:pPrChange w:id="11730" w:author="472 Fonvivienda16" w:date="2018-11-14T11:41:00Z">
                <w:pPr>
                  <w:ind w:right="49"/>
                  <w:jc w:val="center"/>
                </w:pPr>
              </w:pPrChange>
            </w:pPr>
            <w:del w:id="11731" w:author="472 Fonvivienda16" w:date="2018-11-14T11:41:00Z">
              <w:r w:rsidRPr="00AA7E11" w:rsidDel="00DA29D4">
                <w:rPr>
                  <w:rFonts w:ascii="Arial Narrow" w:hAnsi="Arial Narrow" w:cs="Arial"/>
                  <w:bCs/>
                  <w:iCs/>
                </w:rPr>
                <w:delText xml:space="preserve"> </w:delText>
              </w:r>
            </w:del>
          </w:p>
        </w:tc>
      </w:tr>
    </w:tbl>
    <w:p w:rsidR="00DA29D4" w:rsidDel="00DA29D4" w:rsidRDefault="00DA29D4">
      <w:pPr>
        <w:pStyle w:val="Sinespaciado"/>
        <w:rPr>
          <w:del w:id="11732" w:author="472 Fonvivienda16" w:date="2018-11-14T11:41:00Z"/>
          <w:rFonts w:ascii="Arial Narrow" w:hAnsi="Arial Narrow" w:cs="Arial"/>
        </w:rPr>
        <w:pPrChange w:id="11733" w:author="472 Fonvivienda16" w:date="2018-11-14T11:41:00Z">
          <w:pPr>
            <w:spacing w:line="276" w:lineRule="auto"/>
            <w:jc w:val="both"/>
          </w:pPr>
        </w:pPrChange>
      </w:pPr>
    </w:p>
    <w:p w:rsidR="00DA29D4" w:rsidDel="00DA29D4" w:rsidRDefault="00DA29D4">
      <w:pPr>
        <w:pStyle w:val="Sinespaciado"/>
        <w:rPr>
          <w:del w:id="11734" w:author="472 Fonvivienda16" w:date="2018-11-14T11:41:00Z"/>
          <w:rFonts w:ascii="Arial Narrow" w:hAnsi="Arial Narrow" w:cs="Arial"/>
        </w:rPr>
        <w:pPrChange w:id="11735" w:author="472 Fonvivienda16" w:date="2018-11-14T11:41:00Z">
          <w:pPr>
            <w:spacing w:line="276" w:lineRule="auto"/>
            <w:jc w:val="both"/>
          </w:pPr>
        </w:pPrChange>
      </w:pPr>
      <w:del w:id="11736" w:author="472 Fonvivienda16" w:date="2018-11-14T11:41:00Z">
        <w:r w:rsidRPr="00AA7E11" w:rsidDel="00DA29D4">
          <w:rPr>
            <w:rFonts w:ascii="Arial Narrow" w:hAnsi="Arial Narrow" w:cs="Arial"/>
          </w:rPr>
          <w:delText xml:space="preserve">Con base en el estudio de mercado efectuado, el valor que se proponga para la comisión fija mensual por la administración del Patrimonio Autónomo </w:delText>
        </w:r>
        <w:r w:rsidRPr="00AA7E11" w:rsidDel="00DA29D4">
          <w:rPr>
            <w:rFonts w:ascii="Arial Narrow" w:hAnsi="Arial Narrow" w:cs="Arial"/>
            <w:b/>
          </w:rPr>
          <w:delText xml:space="preserve">no podrá superar los </w:delText>
        </w:r>
        <w:r w:rsidDel="00DA29D4">
          <w:rPr>
            <w:rFonts w:ascii="Arial Narrow" w:hAnsi="Arial Narrow"/>
            <w:b/>
          </w:rPr>
          <w:delText>14</w:delText>
        </w:r>
        <w:r w:rsidRPr="00AA7E11" w:rsidDel="00DA29D4">
          <w:rPr>
            <w:rFonts w:ascii="Arial Narrow" w:hAnsi="Arial Narrow"/>
            <w:b/>
          </w:rPr>
          <w:delText xml:space="preserve"> SMMLV</w:delText>
        </w:r>
        <w:r w:rsidDel="00DA29D4">
          <w:rPr>
            <w:rFonts w:ascii="Arial Narrow" w:hAnsi="Arial Narrow"/>
            <w:b/>
          </w:rPr>
          <w:delText>,</w:delText>
        </w:r>
        <w:r w:rsidRPr="00AA7E11" w:rsidDel="00DA29D4">
          <w:rPr>
            <w:rFonts w:ascii="Arial Narrow" w:hAnsi="Arial Narrow"/>
            <w:b/>
          </w:rPr>
          <w:delText xml:space="preserve"> </w:delText>
        </w:r>
        <w:r w:rsidRPr="007340CC" w:rsidDel="00DA29D4">
          <w:rPr>
            <w:rFonts w:ascii="Arial Narrow" w:hAnsi="Arial Narrow"/>
            <w:b/>
          </w:rPr>
          <w:delText>incluidos todos los costos fijos</w:delText>
        </w:r>
        <w:r w:rsidDel="00DA29D4">
          <w:rPr>
            <w:rFonts w:ascii="Arial Narrow" w:hAnsi="Arial Narrow"/>
            <w:b/>
          </w:rPr>
          <w:delText xml:space="preserve"> y</w:delText>
        </w:r>
        <w:r w:rsidRPr="007340CC" w:rsidDel="00DA29D4">
          <w:rPr>
            <w:rFonts w:ascii="Arial Narrow" w:hAnsi="Arial Narrow"/>
            <w:b/>
          </w:rPr>
          <w:delText xml:space="preserve"> variables</w:delText>
        </w:r>
        <w:r w:rsidDel="00DA29D4">
          <w:rPr>
            <w:rFonts w:ascii="Arial Narrow" w:hAnsi="Arial Narrow"/>
            <w:b/>
          </w:rPr>
          <w:delText xml:space="preserve">, </w:delText>
        </w:r>
        <w:r w:rsidRPr="007340CC" w:rsidDel="00DA29D4">
          <w:rPr>
            <w:rFonts w:ascii="Arial Narrow" w:hAnsi="Arial Narrow"/>
            <w:b/>
          </w:rPr>
          <w:delText>impuestos a que haya lugar</w:delText>
        </w:r>
        <w:r w:rsidDel="00DA29D4">
          <w:rPr>
            <w:rFonts w:ascii="Arial Narrow" w:hAnsi="Arial Narrow"/>
            <w:b/>
          </w:rPr>
          <w:delText xml:space="preserve"> y demás erogaciones y/o gastos administrativos que implique el cumplimiento de sus obligaciones</w:delText>
        </w:r>
        <w:r w:rsidRPr="007340CC" w:rsidDel="00DA29D4">
          <w:rPr>
            <w:rFonts w:ascii="Arial Narrow" w:hAnsi="Arial Narrow"/>
            <w:b/>
          </w:rPr>
          <w:delText>.</w:delText>
        </w:r>
        <w:r w:rsidRPr="00AA7E11" w:rsidDel="00DA29D4">
          <w:rPr>
            <w:rFonts w:ascii="Arial Narrow" w:hAnsi="Arial Narrow" w:cs="Arial"/>
          </w:rPr>
          <w:delText xml:space="preserve"> </w:delText>
        </w:r>
        <w:r w:rsidDel="00DA29D4">
          <w:rPr>
            <w:rFonts w:ascii="Arial Narrow" w:hAnsi="Arial Narrow" w:cs="Arial"/>
          </w:rPr>
          <w:delText xml:space="preserve"> </w:delText>
        </w:r>
        <w:r w:rsidRPr="00AA7E11" w:rsidDel="00DA29D4">
          <w:rPr>
            <w:rFonts w:ascii="Arial Narrow" w:hAnsi="Arial Narrow" w:cs="Arial"/>
          </w:rPr>
          <w:delText xml:space="preserve">En el caso en que se proponga un valor que supere el señalado anteriormente, se rechazará la propuesta.  </w:delText>
        </w:r>
      </w:del>
    </w:p>
    <w:p w:rsidR="00DA29D4" w:rsidRPr="00AA7E11" w:rsidDel="00DA29D4" w:rsidRDefault="00DA29D4">
      <w:pPr>
        <w:pStyle w:val="Sinespaciado"/>
        <w:rPr>
          <w:del w:id="11737" w:author="472 Fonvivienda16" w:date="2018-11-14T11:41:00Z"/>
          <w:rFonts w:ascii="Arial Narrow" w:hAnsi="Arial Narrow"/>
        </w:rPr>
        <w:pPrChange w:id="11738" w:author="472 Fonvivienda16" w:date="2018-11-14T11:41:00Z">
          <w:pPr>
            <w:spacing w:line="276" w:lineRule="auto"/>
            <w:jc w:val="both"/>
          </w:pPr>
        </w:pPrChange>
      </w:pPr>
    </w:p>
    <w:p w:rsidR="00DA29D4" w:rsidDel="00DA29D4" w:rsidRDefault="00DA29D4">
      <w:pPr>
        <w:pStyle w:val="Sinespaciado"/>
        <w:rPr>
          <w:del w:id="11739" w:author="472 Fonvivienda16" w:date="2018-11-14T11:41:00Z"/>
          <w:rFonts w:ascii="Arial Narrow" w:hAnsi="Arial Narrow" w:cs="Arial"/>
          <w:b/>
          <w:sz w:val="24"/>
          <w:szCs w:val="24"/>
        </w:rPr>
        <w:pPrChange w:id="11740" w:author="472 Fonvivienda16" w:date="2018-11-14T11:41:00Z">
          <w:pPr>
            <w:pStyle w:val="Textoindependiente3"/>
            <w:spacing w:after="0"/>
            <w:jc w:val="both"/>
          </w:pPr>
        </w:pPrChange>
      </w:pPr>
      <w:del w:id="11741" w:author="472 Fonvivienda16" w:date="2018-11-14T11:41:00Z">
        <w:r w:rsidRPr="00AA7E11" w:rsidDel="00DA29D4">
          <w:rPr>
            <w:rFonts w:ascii="Arial Narrow" w:hAnsi="Arial Narrow" w:cs="Arial"/>
            <w:b/>
            <w:sz w:val="24"/>
            <w:szCs w:val="24"/>
            <w:u w:val="single"/>
          </w:rPr>
          <w:delText>Los oferentes deberán diligenciar únicamente el cuadro anterior, de lo contrario la propuesta no será objeto de evaluación</w:delText>
        </w:r>
        <w:r w:rsidRPr="00AA7E11" w:rsidDel="00DA29D4">
          <w:rPr>
            <w:rFonts w:ascii="Arial Narrow" w:hAnsi="Arial Narrow" w:cs="Arial"/>
            <w:b/>
            <w:sz w:val="24"/>
            <w:szCs w:val="24"/>
          </w:rPr>
          <w:delText>.</w:delText>
        </w:r>
      </w:del>
    </w:p>
    <w:p w:rsidR="00DA29D4" w:rsidDel="00DA29D4" w:rsidRDefault="00DA29D4">
      <w:pPr>
        <w:pStyle w:val="Sinespaciado"/>
        <w:rPr>
          <w:del w:id="11742" w:author="472 Fonvivienda16" w:date="2018-11-14T11:41:00Z"/>
          <w:rFonts w:ascii="Arial Narrow" w:hAnsi="Arial Narrow" w:cs="Arial"/>
          <w:b/>
          <w:sz w:val="24"/>
          <w:szCs w:val="24"/>
        </w:rPr>
        <w:pPrChange w:id="11743" w:author="472 Fonvivienda16" w:date="2018-11-14T11:41:00Z">
          <w:pPr>
            <w:pStyle w:val="Textoindependiente3"/>
            <w:spacing w:after="0"/>
            <w:jc w:val="both"/>
          </w:pPr>
        </w:pPrChange>
      </w:pPr>
    </w:p>
    <w:p w:rsidR="00DA29D4" w:rsidRPr="00AA7E11" w:rsidDel="00DA29D4" w:rsidRDefault="00DA29D4">
      <w:pPr>
        <w:pStyle w:val="Sinespaciado"/>
        <w:rPr>
          <w:del w:id="11744" w:author="472 Fonvivienda16" w:date="2018-11-14T11:41:00Z"/>
          <w:rFonts w:ascii="Arial Narrow" w:hAnsi="Arial Narrow" w:cs="Arial"/>
          <w:b/>
          <w:sz w:val="24"/>
          <w:szCs w:val="24"/>
        </w:rPr>
        <w:pPrChange w:id="11745" w:author="472 Fonvivienda16" w:date="2018-11-14T11:41:00Z">
          <w:pPr>
            <w:pStyle w:val="Textoindependiente3"/>
            <w:spacing w:after="0"/>
            <w:jc w:val="both"/>
          </w:pPr>
        </w:pPrChange>
      </w:pPr>
    </w:p>
    <w:p w:rsidR="00DA29D4" w:rsidDel="00DA29D4" w:rsidRDefault="00DA29D4">
      <w:pPr>
        <w:pStyle w:val="Sinespaciado"/>
        <w:rPr>
          <w:del w:id="11746" w:author="472 Fonvivienda16" w:date="2018-11-14T11:41:00Z"/>
          <w:rFonts w:ascii="Arial Narrow" w:hAnsi="Arial Narrow"/>
          <w:b/>
        </w:rPr>
        <w:pPrChange w:id="11747" w:author="472 Fonvivienda16" w:date="2018-11-14T11:41:00Z">
          <w:pPr>
            <w:pStyle w:val="Default"/>
            <w:widowControl/>
            <w:numPr>
              <w:numId w:val="16"/>
            </w:numPr>
            <w:ind w:left="720" w:hanging="720"/>
            <w:jc w:val="both"/>
          </w:pPr>
        </w:pPrChange>
      </w:pPr>
      <w:del w:id="11748" w:author="472 Fonvivienda16" w:date="2018-11-14T11:41:00Z">
        <w:r w:rsidDel="00DA29D4">
          <w:rPr>
            <w:rFonts w:ascii="Arial Narrow" w:hAnsi="Arial Narrow" w:cs="Times New Roman"/>
            <w:b/>
            <w:lang w:val="es-ES_tradnl"/>
          </w:rPr>
          <w:delText xml:space="preserve">COMITÉ EVALUADOR Y </w:delText>
        </w:r>
        <w:r w:rsidRPr="003A2FAD" w:rsidDel="00DA29D4">
          <w:rPr>
            <w:rFonts w:ascii="Arial Narrow" w:hAnsi="Arial Narrow" w:cs="Times New Roman"/>
            <w:b/>
            <w:lang w:val="es-ES_tradnl"/>
          </w:rPr>
          <w:delText>CRITERIO</w:delText>
        </w:r>
        <w:r w:rsidDel="00DA29D4">
          <w:rPr>
            <w:rFonts w:ascii="Arial Narrow" w:hAnsi="Arial Narrow" w:cs="Times New Roman"/>
            <w:b/>
            <w:lang w:val="es-ES_tradnl"/>
          </w:rPr>
          <w:delText>S</w:delText>
        </w:r>
        <w:r w:rsidRPr="003A2FAD" w:rsidDel="00DA29D4">
          <w:rPr>
            <w:rFonts w:ascii="Arial Narrow" w:hAnsi="Arial Narrow" w:cs="Times New Roman"/>
            <w:b/>
            <w:lang w:val="es-ES_tradnl"/>
          </w:rPr>
          <w:delText xml:space="preserve"> DE EVALUACIÓN</w:delText>
        </w:r>
      </w:del>
    </w:p>
    <w:p w:rsidR="00DA29D4" w:rsidRPr="00762635" w:rsidDel="00DA29D4" w:rsidRDefault="00DA29D4">
      <w:pPr>
        <w:pStyle w:val="Sinespaciado"/>
        <w:rPr>
          <w:del w:id="11749" w:author="472 Fonvivienda16" w:date="2018-11-14T11:41:00Z"/>
          <w:rFonts w:ascii="Arial Narrow" w:hAnsi="Arial Narrow"/>
          <w:b/>
        </w:rPr>
        <w:pPrChange w:id="11750" w:author="472 Fonvivienda16" w:date="2018-11-14T11:41:00Z">
          <w:pPr>
            <w:pStyle w:val="Prrafodelista"/>
            <w:ind w:left="0"/>
            <w:jc w:val="both"/>
          </w:pPr>
        </w:pPrChange>
      </w:pPr>
    </w:p>
    <w:p w:rsidR="00DA29D4" w:rsidDel="00DA29D4" w:rsidRDefault="00DA29D4">
      <w:pPr>
        <w:pStyle w:val="Sinespaciado"/>
        <w:rPr>
          <w:del w:id="11751" w:author="472 Fonvivienda16" w:date="2018-11-14T11:41:00Z"/>
          <w:rFonts w:ascii="Arial Narrow" w:hAnsi="Arial Narrow" w:cs="Arial"/>
          <w:b/>
          <w:bCs/>
          <w:iCs/>
        </w:rPr>
        <w:pPrChange w:id="11752" w:author="472 Fonvivienda16" w:date="2018-11-14T11:41:00Z">
          <w:pPr>
            <w:pStyle w:val="Prrafodelista"/>
            <w:numPr>
              <w:numId w:val="32"/>
            </w:numPr>
            <w:ind w:left="720" w:hanging="360"/>
            <w:jc w:val="both"/>
          </w:pPr>
        </w:pPrChange>
      </w:pPr>
      <w:del w:id="11753" w:author="472 Fonvivienda16" w:date="2018-11-14T11:41:00Z">
        <w:r w:rsidRPr="00F03EBB" w:rsidDel="00DA29D4">
          <w:rPr>
            <w:rFonts w:ascii="Arial Narrow" w:hAnsi="Arial Narrow" w:cs="Arial"/>
            <w:b/>
            <w:bCs/>
            <w:iCs/>
          </w:rPr>
          <w:delText xml:space="preserve">Comité </w:delText>
        </w:r>
        <w:r w:rsidDel="00DA29D4">
          <w:rPr>
            <w:rFonts w:ascii="Arial Narrow" w:hAnsi="Arial Narrow" w:cs="Arial"/>
            <w:b/>
            <w:bCs/>
            <w:iCs/>
          </w:rPr>
          <w:delText xml:space="preserve">Evaluador </w:delText>
        </w:r>
        <w:r w:rsidRPr="00F03EBB" w:rsidDel="00DA29D4">
          <w:rPr>
            <w:rFonts w:ascii="Arial Narrow" w:hAnsi="Arial Narrow" w:cs="Arial"/>
            <w:b/>
            <w:bCs/>
            <w:iCs/>
          </w:rPr>
          <w:delText xml:space="preserve"> </w:delText>
        </w:r>
      </w:del>
    </w:p>
    <w:p w:rsidR="00DA29D4" w:rsidDel="00DA29D4" w:rsidRDefault="00DA29D4">
      <w:pPr>
        <w:pStyle w:val="Sinespaciado"/>
        <w:rPr>
          <w:del w:id="11754" w:author="472 Fonvivienda16" w:date="2018-11-14T11:41:00Z"/>
          <w:rFonts w:ascii="Arial Narrow" w:hAnsi="Arial Narrow" w:cs="Arial"/>
          <w:b/>
          <w:bCs/>
          <w:iCs/>
        </w:rPr>
        <w:pPrChange w:id="11755" w:author="472 Fonvivienda16" w:date="2018-11-14T11:41:00Z">
          <w:pPr>
            <w:jc w:val="both"/>
          </w:pPr>
        </w:pPrChange>
      </w:pPr>
    </w:p>
    <w:p w:rsidR="00DA29D4" w:rsidDel="00DA29D4" w:rsidRDefault="00DA29D4">
      <w:pPr>
        <w:pStyle w:val="Sinespaciado"/>
        <w:rPr>
          <w:del w:id="11756" w:author="472 Fonvivienda16" w:date="2018-11-14T11:41:00Z"/>
          <w:rFonts w:ascii="Arial Narrow" w:hAnsi="Arial Narrow" w:cs="Arial"/>
          <w:bCs/>
          <w:iCs/>
        </w:rPr>
        <w:pPrChange w:id="11757" w:author="472 Fonvivienda16" w:date="2018-11-14T11:41:00Z">
          <w:pPr>
            <w:jc w:val="both"/>
          </w:pPr>
        </w:pPrChange>
      </w:pPr>
      <w:del w:id="11758" w:author="472 Fonvivienda16" w:date="2018-11-14T11:41:00Z">
        <w:r w:rsidDel="00DA29D4">
          <w:rPr>
            <w:rFonts w:ascii="Arial Narrow" w:hAnsi="Arial Narrow" w:cs="Arial"/>
            <w:bCs/>
            <w:iCs/>
          </w:rPr>
          <w:delText xml:space="preserve">El comité evaluador deberá </w:delText>
        </w:r>
        <w:r w:rsidRPr="00B351B6" w:rsidDel="00DA29D4">
          <w:rPr>
            <w:rFonts w:ascii="Arial Narrow" w:hAnsi="Arial Narrow" w:cs="Arial"/>
            <w:bCs/>
            <w:iCs/>
          </w:rPr>
          <w:delText xml:space="preserve">aplicar el procedimiento establecido </w:delText>
        </w:r>
        <w:r w:rsidDel="00DA29D4">
          <w:rPr>
            <w:rFonts w:ascii="Arial Narrow" w:hAnsi="Arial Narrow" w:cs="Arial"/>
            <w:bCs/>
            <w:iCs/>
          </w:rPr>
          <w:delText xml:space="preserve">en el presente documento </w:delText>
        </w:r>
        <w:r w:rsidRPr="00B351B6" w:rsidDel="00DA29D4">
          <w:rPr>
            <w:rFonts w:ascii="Arial Narrow" w:hAnsi="Arial Narrow" w:cs="Arial"/>
            <w:bCs/>
            <w:iCs/>
          </w:rPr>
          <w:delText>para comparar y evaluar de forma objetiva las propuestas presentadas dentro del proceso de selección.</w:delText>
        </w:r>
      </w:del>
    </w:p>
    <w:p w:rsidR="00DA29D4" w:rsidRPr="00B351B6" w:rsidDel="00DA29D4" w:rsidRDefault="00DA29D4">
      <w:pPr>
        <w:pStyle w:val="Sinespaciado"/>
        <w:rPr>
          <w:del w:id="11759" w:author="472 Fonvivienda16" w:date="2018-11-14T11:41:00Z"/>
          <w:rFonts w:ascii="Arial Narrow" w:hAnsi="Arial Narrow" w:cs="Arial"/>
          <w:bCs/>
          <w:iCs/>
        </w:rPr>
        <w:pPrChange w:id="11760" w:author="472 Fonvivienda16" w:date="2018-11-14T11:41:00Z">
          <w:pPr>
            <w:jc w:val="both"/>
          </w:pPr>
        </w:pPrChange>
      </w:pPr>
    </w:p>
    <w:p w:rsidR="00DA29D4" w:rsidRPr="00B351B6" w:rsidDel="00DA29D4" w:rsidRDefault="00DA29D4">
      <w:pPr>
        <w:pStyle w:val="Sinespaciado"/>
        <w:rPr>
          <w:del w:id="11761" w:author="472 Fonvivienda16" w:date="2018-11-14T11:41:00Z"/>
          <w:rFonts w:ascii="Arial Narrow" w:hAnsi="Arial Narrow" w:cs="Arial"/>
          <w:bCs/>
          <w:iCs/>
        </w:rPr>
        <w:pPrChange w:id="11762" w:author="472 Fonvivienda16" w:date="2018-11-14T11:41:00Z">
          <w:pPr>
            <w:jc w:val="both"/>
          </w:pPr>
        </w:pPrChange>
      </w:pPr>
      <w:del w:id="11763" w:author="472 Fonvivienda16" w:date="2018-11-14T11:41:00Z">
        <w:r w:rsidRPr="00B351B6" w:rsidDel="00DA29D4">
          <w:rPr>
            <w:rFonts w:ascii="Arial Narrow" w:hAnsi="Arial Narrow" w:cs="Arial"/>
            <w:bCs/>
            <w:iCs/>
          </w:rPr>
          <w:delText xml:space="preserve">El resultado de aplicar los criterios de selección, </w:delText>
        </w:r>
        <w:r w:rsidDel="00DA29D4">
          <w:rPr>
            <w:rFonts w:ascii="Arial Narrow" w:hAnsi="Arial Narrow" w:cs="Arial"/>
            <w:bCs/>
            <w:iCs/>
          </w:rPr>
          <w:delText>será consignado en un</w:delText>
        </w:r>
        <w:r w:rsidRPr="00B351B6" w:rsidDel="00DA29D4">
          <w:rPr>
            <w:rFonts w:ascii="Arial Narrow" w:hAnsi="Arial Narrow" w:cs="Arial"/>
            <w:bCs/>
            <w:iCs/>
          </w:rPr>
          <w:delText xml:space="preserve"> “Informe de Evaluación”, documento que se presenta</w:delText>
        </w:r>
        <w:r w:rsidDel="00DA29D4">
          <w:rPr>
            <w:rFonts w:ascii="Arial Narrow" w:hAnsi="Arial Narrow" w:cs="Arial"/>
            <w:bCs/>
            <w:iCs/>
          </w:rPr>
          <w:delText>rá por escrito al Coordinador del Grupo de Contratos del Ministerio de Vivienda, Ciudad y Territorio</w:delText>
        </w:r>
        <w:r w:rsidRPr="00B351B6" w:rsidDel="00DA29D4">
          <w:rPr>
            <w:rFonts w:ascii="Arial Narrow" w:hAnsi="Arial Narrow" w:cs="Arial"/>
            <w:bCs/>
            <w:iCs/>
          </w:rPr>
          <w:delText>. Éste cont</w:delText>
        </w:r>
        <w:r w:rsidDel="00DA29D4">
          <w:rPr>
            <w:rFonts w:ascii="Arial Narrow" w:hAnsi="Arial Narrow" w:cs="Arial"/>
            <w:bCs/>
            <w:iCs/>
          </w:rPr>
          <w:delText xml:space="preserve">endrá </w:delText>
        </w:r>
        <w:r w:rsidRPr="00B351B6" w:rsidDel="00DA29D4">
          <w:rPr>
            <w:rFonts w:ascii="Arial Narrow" w:hAnsi="Arial Narrow" w:cs="Arial"/>
            <w:bCs/>
            <w:iCs/>
          </w:rPr>
          <w:delText>el estudio objetivo de los documentos presentados por los proponentes para el cumplimiento de los requisitos habilitantes y de asignación de puntaje, los cuales s</w:delText>
        </w:r>
        <w:r w:rsidDel="00DA29D4">
          <w:rPr>
            <w:rFonts w:ascii="Arial Narrow" w:hAnsi="Arial Narrow" w:cs="Arial"/>
            <w:bCs/>
            <w:iCs/>
          </w:rPr>
          <w:delText xml:space="preserve">erán </w:delText>
        </w:r>
        <w:r w:rsidRPr="00B351B6" w:rsidDel="00DA29D4">
          <w:rPr>
            <w:rFonts w:ascii="Arial Narrow" w:hAnsi="Arial Narrow" w:cs="Arial"/>
            <w:bCs/>
            <w:iCs/>
          </w:rPr>
          <w:delText>evaluados desde la óptica jurídica</w:delText>
        </w:r>
        <w:r w:rsidDel="00DA29D4">
          <w:rPr>
            <w:rFonts w:ascii="Arial Narrow" w:hAnsi="Arial Narrow" w:cs="Arial"/>
            <w:bCs/>
            <w:iCs/>
          </w:rPr>
          <w:delText xml:space="preserve"> y </w:delText>
        </w:r>
        <w:r w:rsidRPr="00B351B6" w:rsidDel="00DA29D4">
          <w:rPr>
            <w:rFonts w:ascii="Arial Narrow" w:hAnsi="Arial Narrow" w:cs="Arial"/>
            <w:bCs/>
            <w:iCs/>
          </w:rPr>
          <w:delText>financiera dando como resultado una serie de recomendaciones.</w:delText>
        </w:r>
      </w:del>
    </w:p>
    <w:p w:rsidR="00DA29D4" w:rsidDel="00DA29D4" w:rsidRDefault="00DA29D4">
      <w:pPr>
        <w:pStyle w:val="Sinespaciado"/>
        <w:rPr>
          <w:del w:id="11764" w:author="472 Fonvivienda16" w:date="2018-11-14T11:41:00Z"/>
          <w:rFonts w:ascii="Arial Narrow" w:hAnsi="Arial Narrow" w:cs="Arial"/>
          <w:bCs/>
          <w:iCs/>
        </w:rPr>
        <w:pPrChange w:id="11765" w:author="472 Fonvivienda16" w:date="2018-11-14T11:41:00Z">
          <w:pPr>
            <w:jc w:val="both"/>
          </w:pPr>
        </w:pPrChange>
      </w:pPr>
    </w:p>
    <w:p w:rsidR="00DA29D4" w:rsidDel="00DA29D4" w:rsidRDefault="00DA29D4">
      <w:pPr>
        <w:pStyle w:val="Sinespaciado"/>
        <w:rPr>
          <w:del w:id="11766" w:author="472 Fonvivienda16" w:date="2018-11-14T11:41:00Z"/>
          <w:rFonts w:ascii="Arial Narrow" w:hAnsi="Arial Narrow" w:cs="Arial"/>
          <w:bCs/>
          <w:iCs/>
        </w:rPr>
        <w:pPrChange w:id="11767" w:author="472 Fonvivienda16" w:date="2018-11-14T11:41:00Z">
          <w:pPr>
            <w:jc w:val="both"/>
          </w:pPr>
        </w:pPrChange>
      </w:pPr>
      <w:del w:id="11768" w:author="472 Fonvivienda16" w:date="2018-11-14T11:41:00Z">
        <w:r w:rsidDel="00DA29D4">
          <w:rPr>
            <w:rFonts w:ascii="Arial Narrow" w:hAnsi="Arial Narrow" w:cs="Arial"/>
            <w:bCs/>
            <w:iCs/>
          </w:rPr>
          <w:delText xml:space="preserve">El </w:delText>
        </w:r>
        <w:r w:rsidRPr="00F03EBB" w:rsidDel="00DA29D4">
          <w:rPr>
            <w:rFonts w:ascii="Arial Narrow" w:hAnsi="Arial Narrow" w:cs="Arial"/>
            <w:bCs/>
            <w:iCs/>
          </w:rPr>
          <w:delText>Comité evaluador</w:delText>
        </w:r>
        <w:r w:rsidDel="00DA29D4">
          <w:rPr>
            <w:rFonts w:ascii="Arial Narrow" w:hAnsi="Arial Narrow" w:cs="Arial"/>
            <w:bCs/>
            <w:iCs/>
          </w:rPr>
          <w:delTex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delText>
        </w:r>
      </w:del>
    </w:p>
    <w:p w:rsidR="00DA29D4" w:rsidRPr="00F03EBB" w:rsidDel="00DA29D4" w:rsidRDefault="00DA29D4">
      <w:pPr>
        <w:pStyle w:val="Sinespaciado"/>
        <w:rPr>
          <w:del w:id="11769" w:author="472 Fonvivienda16" w:date="2018-11-14T11:41:00Z"/>
          <w:rFonts w:ascii="Arial Narrow" w:hAnsi="Arial Narrow" w:cs="Arial"/>
          <w:b/>
          <w:bCs/>
          <w:iCs/>
        </w:rPr>
        <w:pPrChange w:id="11770" w:author="472 Fonvivienda16" w:date="2018-11-14T11:41:00Z">
          <w:pPr>
            <w:pStyle w:val="Prrafodelista"/>
            <w:numPr>
              <w:numId w:val="32"/>
            </w:numPr>
            <w:ind w:left="720" w:hanging="360"/>
            <w:jc w:val="both"/>
          </w:pPr>
        </w:pPrChange>
      </w:pPr>
      <w:del w:id="11771" w:author="472 Fonvivienda16" w:date="2018-11-14T11:41:00Z">
        <w:r w:rsidRPr="00F03EBB" w:rsidDel="00DA29D4">
          <w:rPr>
            <w:rFonts w:ascii="Arial Narrow" w:hAnsi="Arial Narrow" w:cs="Arial"/>
            <w:b/>
            <w:bCs/>
            <w:iCs/>
          </w:rPr>
          <w:delText xml:space="preserve">Criterios de Evaluación </w:delText>
        </w:r>
      </w:del>
    </w:p>
    <w:p w:rsidR="00DA29D4" w:rsidDel="00DA29D4" w:rsidRDefault="00DA29D4">
      <w:pPr>
        <w:pStyle w:val="Sinespaciado"/>
        <w:rPr>
          <w:del w:id="11772" w:author="472 Fonvivienda16" w:date="2018-11-14T11:41:00Z"/>
          <w:rFonts w:ascii="Arial Narrow" w:hAnsi="Arial Narrow" w:cs="Arial"/>
          <w:bCs/>
          <w:iCs/>
        </w:rPr>
        <w:pPrChange w:id="11773" w:author="472 Fonvivienda16" w:date="2018-11-14T11:41:00Z">
          <w:pPr>
            <w:jc w:val="both"/>
          </w:pPr>
        </w:pPrChange>
      </w:pPr>
    </w:p>
    <w:p w:rsidR="00DA29D4" w:rsidDel="00DA29D4" w:rsidRDefault="00DA29D4">
      <w:pPr>
        <w:pStyle w:val="Sinespaciado"/>
        <w:rPr>
          <w:del w:id="11774" w:author="472 Fonvivienda16" w:date="2018-11-14T11:41:00Z"/>
          <w:rFonts w:ascii="Arial Narrow" w:hAnsi="Arial Narrow" w:cs="Arial"/>
          <w:bCs/>
          <w:iCs/>
        </w:rPr>
        <w:pPrChange w:id="11775" w:author="472 Fonvivienda16" w:date="2018-11-14T11:41:00Z">
          <w:pPr>
            <w:jc w:val="both"/>
          </w:pPr>
        </w:pPrChange>
      </w:pPr>
      <w:del w:id="11776" w:author="472 Fonvivienda16" w:date="2018-11-14T11:41:00Z">
        <w:r w:rsidRPr="00910CE3" w:rsidDel="00DA29D4">
          <w:rPr>
            <w:rFonts w:ascii="Arial Narrow" w:hAnsi="Arial Narrow" w:cs="Arial"/>
            <w:bCs/>
            <w:iCs/>
          </w:rPr>
          <w:delText xml:space="preserve">Las ofertas presentadas se evaluarán de conformidad con </w:delText>
        </w:r>
        <w:r w:rsidDel="00DA29D4">
          <w:rPr>
            <w:rFonts w:ascii="Arial Narrow" w:hAnsi="Arial Narrow" w:cs="Arial"/>
            <w:bCs/>
            <w:iCs/>
          </w:rPr>
          <w:delText xml:space="preserve">el </w:delText>
        </w:r>
        <w:r w:rsidRPr="00910CE3" w:rsidDel="00DA29D4">
          <w:rPr>
            <w:rFonts w:ascii="Arial Narrow" w:hAnsi="Arial Narrow" w:cs="Arial"/>
            <w:bCs/>
            <w:iCs/>
          </w:rPr>
          <w:delText>siguiente criterio:</w:delText>
        </w:r>
      </w:del>
    </w:p>
    <w:p w:rsidR="00DA29D4" w:rsidDel="00DA29D4" w:rsidRDefault="00DA29D4">
      <w:pPr>
        <w:pStyle w:val="Sinespaciado"/>
        <w:rPr>
          <w:del w:id="11777" w:author="472 Fonvivienda16" w:date="2018-11-14T11:41:00Z"/>
          <w:rFonts w:ascii="Arial Narrow" w:hAnsi="Arial Narrow" w:cs="Arial"/>
          <w:bCs/>
          <w:iCs/>
        </w:rPr>
        <w:pPrChange w:id="11778" w:author="472 Fonvivienda16" w:date="2018-11-14T11:41:00Z">
          <w:pPr>
            <w:jc w:val="both"/>
          </w:pPr>
        </w:pPrChange>
      </w:pPr>
    </w:p>
    <w:p w:rsidR="00DA29D4" w:rsidDel="00DA29D4" w:rsidRDefault="00DA29D4">
      <w:pPr>
        <w:pStyle w:val="Sinespaciado"/>
        <w:rPr>
          <w:del w:id="11779" w:author="472 Fonvivienda16" w:date="2018-11-14T11:41:00Z"/>
          <w:rFonts w:ascii="Arial Narrow" w:hAnsi="Arial Narrow"/>
          <w:b/>
        </w:rPr>
        <w:pPrChange w:id="11780" w:author="472 Fonvivienda16" w:date="2018-11-14T11:41:00Z">
          <w:pPr>
            <w:pStyle w:val="Prrafodelista"/>
            <w:numPr>
              <w:numId w:val="13"/>
            </w:numPr>
            <w:ind w:left="0" w:hanging="360"/>
            <w:jc w:val="both"/>
          </w:pPr>
        </w:pPrChange>
      </w:pPr>
      <w:del w:id="11781" w:author="472 Fonvivienda16" w:date="2018-11-14T11:41:00Z">
        <w:r w:rsidRPr="00910CE3" w:rsidDel="00DA29D4">
          <w:rPr>
            <w:rFonts w:ascii="Arial Narrow" w:hAnsi="Arial Narrow"/>
            <w:b/>
          </w:rPr>
          <w:delText>Evaluaci</w:delText>
        </w:r>
        <w:r w:rsidDel="00DA29D4">
          <w:rPr>
            <w:rFonts w:ascii="Arial Narrow" w:hAnsi="Arial Narrow"/>
            <w:b/>
          </w:rPr>
          <w:delText>ón de la oferta económica (100 puntos)</w:delText>
        </w:r>
      </w:del>
    </w:p>
    <w:p w:rsidR="00DA29D4" w:rsidRPr="00910CE3" w:rsidDel="00DA29D4" w:rsidRDefault="00DA29D4">
      <w:pPr>
        <w:pStyle w:val="Sinespaciado"/>
        <w:rPr>
          <w:del w:id="11782" w:author="472 Fonvivienda16" w:date="2018-11-14T11:41:00Z"/>
          <w:rFonts w:ascii="Arial Narrow" w:hAnsi="Arial Narrow"/>
          <w:b/>
        </w:rPr>
        <w:pPrChange w:id="11783" w:author="472 Fonvivienda16" w:date="2018-11-14T11:41:00Z">
          <w:pPr>
            <w:pStyle w:val="Prrafodelista"/>
            <w:ind w:left="0"/>
            <w:jc w:val="both"/>
          </w:pPr>
        </w:pPrChange>
      </w:pPr>
    </w:p>
    <w:p w:rsidR="00DA29D4" w:rsidDel="00DA29D4" w:rsidRDefault="00DA29D4">
      <w:pPr>
        <w:pStyle w:val="Sinespaciado"/>
        <w:rPr>
          <w:del w:id="11784" w:author="472 Fonvivienda16" w:date="2018-11-14T11:41:00Z"/>
          <w:rFonts w:ascii="Arial Narrow" w:hAnsi="Arial Narrow" w:cs="Arial"/>
          <w:bCs/>
          <w:iCs/>
        </w:rPr>
        <w:pPrChange w:id="11785" w:author="472 Fonvivienda16" w:date="2018-11-14T11:41:00Z">
          <w:pPr>
            <w:ind w:right="49"/>
            <w:jc w:val="both"/>
          </w:pPr>
        </w:pPrChange>
      </w:pPr>
      <w:del w:id="11786" w:author="472 Fonvivienda16" w:date="2018-11-14T11:41:00Z">
        <w:r w:rsidDel="00DA29D4">
          <w:rPr>
            <w:rFonts w:ascii="Arial Narrow" w:hAnsi="Arial Narrow" w:cs="Arial"/>
            <w:bCs/>
            <w:iCs/>
          </w:rPr>
          <w:delText>El</w:delText>
        </w:r>
        <w:r w:rsidRPr="00910CE3" w:rsidDel="00DA29D4">
          <w:rPr>
            <w:rFonts w:ascii="Arial Narrow" w:hAnsi="Arial Narrow" w:cs="Arial"/>
            <w:bCs/>
            <w:iCs/>
          </w:rPr>
          <w:delText xml:space="preserve"> </w:delText>
        </w:r>
        <w:r w:rsidDel="00DA29D4">
          <w:rPr>
            <w:rFonts w:ascii="Arial Narrow" w:hAnsi="Arial Narrow" w:cs="Arial"/>
            <w:bCs/>
            <w:iCs/>
          </w:rPr>
          <w:delText>puntaje</w:delText>
        </w:r>
        <w:r w:rsidRPr="00910CE3" w:rsidDel="00DA29D4">
          <w:rPr>
            <w:rFonts w:ascii="Arial Narrow" w:hAnsi="Arial Narrow" w:cs="Arial"/>
            <w:bCs/>
            <w:iCs/>
          </w:rPr>
          <w:delText xml:space="preserve"> se asignará con fundamento e</w:delText>
        </w:r>
        <w:r w:rsidDel="00DA29D4">
          <w:rPr>
            <w:rFonts w:ascii="Arial Narrow" w:hAnsi="Arial Narrow" w:cs="Arial"/>
            <w:bCs/>
            <w:iCs/>
          </w:rPr>
          <w:delText>n el valor correspondiente a la comisión fiduciaria establecida</w:delText>
        </w:r>
        <w:r w:rsidRPr="00910CE3" w:rsidDel="00DA29D4">
          <w:rPr>
            <w:rFonts w:ascii="Arial Narrow" w:hAnsi="Arial Narrow" w:cs="Arial"/>
            <w:bCs/>
            <w:iCs/>
          </w:rPr>
          <w:delText xml:space="preserve"> dentro de la propuesta económica por la administración del</w:delText>
        </w:r>
        <w:r w:rsidDel="00DA29D4">
          <w:rPr>
            <w:rFonts w:ascii="Arial Narrow" w:hAnsi="Arial Narrow" w:cs="Arial"/>
            <w:bCs/>
            <w:iCs/>
          </w:rPr>
          <w:delText xml:space="preserve"> (los)</w:delText>
        </w:r>
        <w:r w:rsidRPr="00910CE3" w:rsidDel="00DA29D4">
          <w:rPr>
            <w:rFonts w:ascii="Arial Narrow" w:hAnsi="Arial Narrow" w:cs="Arial"/>
            <w:bCs/>
            <w:iCs/>
          </w:rPr>
          <w:delText xml:space="preserve"> Patrimonio</w:delText>
        </w:r>
        <w:r w:rsidDel="00DA29D4">
          <w:rPr>
            <w:rFonts w:ascii="Arial Narrow" w:hAnsi="Arial Narrow" w:cs="Arial"/>
            <w:bCs/>
            <w:iCs/>
          </w:rPr>
          <w:delText>(s)</w:delText>
        </w:r>
        <w:r w:rsidRPr="00910CE3" w:rsidDel="00DA29D4">
          <w:rPr>
            <w:rFonts w:ascii="Arial Narrow" w:hAnsi="Arial Narrow" w:cs="Arial"/>
            <w:bCs/>
            <w:iCs/>
          </w:rPr>
          <w:delText xml:space="preserve"> Autónomo</w:delText>
        </w:r>
        <w:r w:rsidDel="00DA29D4">
          <w:rPr>
            <w:rFonts w:ascii="Arial Narrow" w:hAnsi="Arial Narrow" w:cs="Arial"/>
            <w:bCs/>
            <w:iCs/>
          </w:rPr>
          <w:delText>(s).</w:delText>
        </w:r>
      </w:del>
    </w:p>
    <w:p w:rsidR="00DA29D4" w:rsidDel="00DA29D4" w:rsidRDefault="00DA29D4">
      <w:pPr>
        <w:pStyle w:val="Sinespaciado"/>
        <w:rPr>
          <w:del w:id="11787" w:author="472 Fonvivienda16" w:date="2018-11-14T11:41:00Z"/>
          <w:rFonts w:ascii="Arial Narrow" w:hAnsi="Arial Narrow" w:cs="Arial"/>
          <w:bCs/>
          <w:iCs/>
        </w:rPr>
        <w:pPrChange w:id="11788" w:author="472 Fonvivienda16" w:date="2018-11-14T11:41:00Z">
          <w:pPr>
            <w:ind w:right="49"/>
            <w:jc w:val="both"/>
          </w:pPr>
        </w:pPrChange>
      </w:pPr>
    </w:p>
    <w:p w:rsidR="00DA29D4" w:rsidDel="00DA29D4" w:rsidRDefault="00DA29D4">
      <w:pPr>
        <w:pStyle w:val="Sinespaciado"/>
        <w:rPr>
          <w:del w:id="11789" w:author="472 Fonvivienda16" w:date="2018-11-14T11:41:00Z"/>
          <w:rFonts w:ascii="Arial Narrow" w:hAnsi="Arial Narrow" w:cs="Arial"/>
          <w:lang w:val="es-MX"/>
        </w:rPr>
        <w:pPrChange w:id="11790" w:author="472 Fonvivienda16" w:date="2018-11-14T11:41:00Z">
          <w:pPr>
            <w:jc w:val="both"/>
          </w:pPr>
        </w:pPrChange>
      </w:pPr>
      <w:del w:id="11791" w:author="472 Fonvivienda16" w:date="2018-11-14T11:41:00Z">
        <w:r w:rsidDel="00DA29D4">
          <w:rPr>
            <w:rFonts w:ascii="Arial Narrow" w:hAnsi="Arial Narrow" w:cs="Arial"/>
            <w:lang w:val="es-MX"/>
          </w:rPr>
          <w:delText xml:space="preserve">Para tal fin, se calculará la media geométrica de las ofertas válidas, </w:delText>
        </w:r>
        <w:r w:rsidRPr="006E1C8C" w:rsidDel="00DA29D4">
          <w:rPr>
            <w:rFonts w:ascii="Arial Narrow" w:hAnsi="Arial Narrow" w:cs="Arial"/>
            <w:lang w:val="es-MX"/>
          </w:rPr>
          <w:delText xml:space="preserve">y la asignación de puntos </w:delText>
        </w:r>
        <w:r w:rsidDel="00DA29D4">
          <w:rPr>
            <w:rFonts w:ascii="Arial Narrow" w:hAnsi="Arial Narrow" w:cs="Arial"/>
            <w:lang w:val="es-MX"/>
          </w:rPr>
          <w:delText xml:space="preserve">se hará </w:delText>
        </w:r>
        <w:r w:rsidRPr="006E1C8C" w:rsidDel="00DA29D4">
          <w:rPr>
            <w:rFonts w:ascii="Arial Narrow" w:hAnsi="Arial Narrow" w:cs="Arial"/>
            <w:lang w:val="es-MX"/>
          </w:rPr>
          <w:delText xml:space="preserve">en función de la proximidad de las </w:delText>
        </w:r>
        <w:r w:rsidDel="00DA29D4">
          <w:rPr>
            <w:rFonts w:ascii="Arial Narrow" w:hAnsi="Arial Narrow" w:cs="Arial"/>
            <w:lang w:val="es-MX"/>
          </w:rPr>
          <w:delText>o</w:delText>
        </w:r>
        <w:r w:rsidRPr="006E1C8C" w:rsidDel="00DA29D4">
          <w:rPr>
            <w:rFonts w:ascii="Arial Narrow" w:hAnsi="Arial Narrow" w:cs="Arial"/>
            <w:lang w:val="es-MX"/>
          </w:rPr>
          <w:delText>fertas a dicha</w:delText>
        </w:r>
        <w:r w:rsidDel="00DA29D4">
          <w:rPr>
            <w:rFonts w:ascii="Arial Narrow" w:hAnsi="Arial Narrow" w:cs="Arial"/>
            <w:lang w:val="es-MX"/>
          </w:rPr>
          <w:delText xml:space="preserve"> </w:delText>
        </w:r>
        <w:r w:rsidRPr="006E1C8C" w:rsidDel="00DA29D4">
          <w:rPr>
            <w:rFonts w:ascii="Arial Narrow" w:hAnsi="Arial Narrow" w:cs="Arial"/>
            <w:lang w:val="es-MX"/>
          </w:rPr>
          <w:delText>media geométrica</w:delText>
        </w:r>
        <w:r w:rsidDel="00DA29D4">
          <w:rPr>
            <w:rFonts w:ascii="Arial Narrow" w:hAnsi="Arial Narrow" w:cs="Arial"/>
            <w:lang w:val="es-MX"/>
          </w:rPr>
          <w:delText>, calculando la diferencia en valor absoluto, entre la media geométrica y el valor de la oferta.</w:delText>
        </w:r>
      </w:del>
    </w:p>
    <w:p w:rsidR="00DA29D4" w:rsidDel="00DA29D4" w:rsidRDefault="00DA29D4">
      <w:pPr>
        <w:pStyle w:val="Sinespaciado"/>
        <w:rPr>
          <w:del w:id="11792" w:author="472 Fonvivienda16" w:date="2018-11-14T11:41:00Z"/>
          <w:rFonts w:ascii="Arial Narrow" w:hAnsi="Arial Narrow" w:cs="Arial"/>
          <w:lang w:val="es-MX"/>
        </w:rPr>
        <w:pPrChange w:id="11793" w:author="472 Fonvivienda16" w:date="2018-11-14T11:41:00Z">
          <w:pPr>
            <w:jc w:val="both"/>
          </w:pPr>
        </w:pPrChange>
      </w:pPr>
    </w:p>
    <w:p w:rsidR="00DA29D4" w:rsidDel="00DA29D4" w:rsidRDefault="00DA29D4">
      <w:pPr>
        <w:pStyle w:val="Sinespaciado"/>
        <w:rPr>
          <w:del w:id="11794" w:author="472 Fonvivienda16" w:date="2018-11-14T11:41:00Z"/>
          <w:rFonts w:ascii="Arial Narrow" w:hAnsi="Arial Narrow" w:cs="Arial"/>
          <w:lang w:val="es-MX"/>
        </w:rPr>
        <w:pPrChange w:id="11795" w:author="472 Fonvivienda16" w:date="2018-11-14T11:41:00Z">
          <w:pPr>
            <w:jc w:val="both"/>
          </w:pPr>
        </w:pPrChange>
      </w:pPr>
      <w:del w:id="11796" w:author="472 Fonvivienda16" w:date="2018-11-14T11:41:00Z">
        <w:r w:rsidDel="00DA29D4">
          <w:rPr>
            <w:rFonts w:ascii="Arial Narrow" w:hAnsi="Arial Narrow" w:cs="Arial"/>
            <w:lang w:val="es-MX"/>
          </w:rPr>
          <w:delText xml:space="preserve">Los resultados se ordenarán de menor a mayor, siendo el de menor valor quien obtenga la máxima calificación (100 puntos), él siguiente en la lista obtendrá 99 puntos, y así sucesivamente.  </w:delText>
        </w:r>
      </w:del>
    </w:p>
    <w:p w:rsidR="00DA29D4" w:rsidDel="00DA29D4" w:rsidRDefault="00DA29D4">
      <w:pPr>
        <w:pStyle w:val="Sinespaciado"/>
        <w:rPr>
          <w:del w:id="11797" w:author="472 Fonvivienda16" w:date="2018-11-14T11:41:00Z"/>
          <w:rFonts w:ascii="Arial Narrow" w:hAnsi="Arial Narrow" w:cs="Arial"/>
          <w:lang w:val="es-MX"/>
        </w:rPr>
        <w:pPrChange w:id="11798" w:author="472 Fonvivienda16" w:date="2018-11-14T11:41:00Z">
          <w:pPr>
            <w:jc w:val="both"/>
          </w:pPr>
        </w:pPrChange>
      </w:pPr>
    </w:p>
    <w:p w:rsidR="00DA29D4" w:rsidDel="00DA29D4" w:rsidRDefault="00DA29D4">
      <w:pPr>
        <w:pStyle w:val="Sinespaciado"/>
        <w:rPr>
          <w:del w:id="11799" w:author="472 Fonvivienda16" w:date="2018-11-14T11:41:00Z"/>
          <w:rFonts w:ascii="Arial Narrow" w:hAnsi="Arial Narrow" w:cs="Arial"/>
        </w:rPr>
        <w:pPrChange w:id="11800" w:author="472 Fonvivienda16" w:date="2018-11-14T11:41:00Z">
          <w:pPr>
            <w:jc w:val="both"/>
          </w:pPr>
        </w:pPrChange>
      </w:pPr>
      <w:del w:id="11801"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w:delText>
        </w:r>
        <w:r w:rsidDel="00DA29D4">
          <w:rPr>
            <w:rFonts w:ascii="Arial Narrow" w:hAnsi="Arial Narrow" w:cs="Tahoma"/>
          </w:rPr>
          <w:delText xml:space="preserve">tenga </w:delText>
        </w:r>
        <w:r w:rsidRPr="00910CE3" w:rsidDel="00DA29D4">
          <w:rPr>
            <w:rFonts w:ascii="Arial Narrow" w:hAnsi="Arial Narrow" w:cs="Tahoma"/>
          </w:rPr>
          <w:delText xml:space="preserve">mayor </w:delText>
        </w:r>
        <w:r w:rsidDel="00DA29D4">
          <w:rPr>
            <w:rFonts w:ascii="Arial Narrow" w:hAnsi="Arial Narrow" w:cs="Tahoma"/>
          </w:rPr>
          <w:delText xml:space="preserve">valor de activos públicos administrados, </w:delText>
        </w:r>
        <w:r w:rsidDel="00DA29D4">
          <w:rPr>
            <w:rFonts w:ascii="Arial Narrow" w:hAnsi="Arial Narrow" w:cs="Arial"/>
          </w:rPr>
          <w:delText xml:space="preserve">en el último reporte trimestral de prensa de la Superintendencia Financiera de Colombia, disponible en el sitio web </w:delText>
        </w:r>
        <w:r w:rsidDel="00DA29D4">
          <w:fldChar w:fldCharType="begin"/>
        </w:r>
        <w:r w:rsidDel="00DA29D4">
          <w:delInstrText xml:space="preserve"> HYPERLINK "https://www.superfinanciera.gov.co/inicio/sala-de-prensa/comunicados-de-prensa-/sociedades-fiduciarias-10082901" </w:delInstrText>
        </w:r>
        <w:r w:rsidDel="00DA29D4">
          <w:fldChar w:fldCharType="separate"/>
        </w:r>
        <w:r w:rsidRPr="009E1F77" w:rsidDel="00DA29D4">
          <w:rPr>
            <w:rStyle w:val="Hipervnculo"/>
            <w:rFonts w:ascii="Arial Narrow" w:hAnsi="Arial Narrow" w:cs="Arial"/>
            <w:i/>
          </w:rPr>
          <w:delText>https://www.superfinanciera.gov.co/inicio/sala-de-prensa/comunicados-de-prensa-/sociedades-fiduciarias-10082901</w:delText>
        </w:r>
        <w:r w:rsidDel="00DA29D4">
          <w:rPr>
            <w:rStyle w:val="Hipervnculo"/>
            <w:rFonts w:ascii="Arial Narrow" w:hAnsi="Arial Narrow" w:cs="Arial"/>
            <w:i/>
          </w:rPr>
          <w:fldChar w:fldCharType="end"/>
        </w:r>
        <w:r w:rsidDel="00DA29D4">
          <w:rPr>
            <w:rFonts w:ascii="Arial Narrow" w:hAnsi="Arial Narrow" w:cs="Arial"/>
          </w:rPr>
          <w:delText>.</w:delText>
        </w:r>
      </w:del>
    </w:p>
    <w:p w:rsidR="00DA29D4" w:rsidDel="00DA29D4" w:rsidRDefault="00DA29D4">
      <w:pPr>
        <w:pStyle w:val="Sinespaciado"/>
        <w:rPr>
          <w:del w:id="11802" w:author="472 Fonvivienda16" w:date="2018-11-14T11:41:00Z"/>
          <w:rFonts w:ascii="Arial Narrow" w:hAnsi="Arial Narrow" w:cs="Arial"/>
        </w:rPr>
        <w:pPrChange w:id="11803" w:author="472 Fonvivienda16" w:date="2018-11-14T11:41:00Z">
          <w:pPr>
            <w:jc w:val="both"/>
          </w:pPr>
        </w:pPrChange>
      </w:pPr>
    </w:p>
    <w:p w:rsidR="00DA29D4" w:rsidRPr="00910CE3" w:rsidDel="00DA29D4" w:rsidRDefault="00DA29D4">
      <w:pPr>
        <w:pStyle w:val="Sinespaciado"/>
        <w:rPr>
          <w:del w:id="11804" w:author="472 Fonvivienda16" w:date="2018-11-14T11:41:00Z"/>
          <w:rFonts w:ascii="Arial Narrow" w:hAnsi="Arial Narrow"/>
          <w:b/>
        </w:rPr>
        <w:pPrChange w:id="11805" w:author="472 Fonvivienda16" w:date="2018-11-14T11:41:00Z">
          <w:pPr>
            <w:pStyle w:val="Prrafodelista"/>
            <w:numPr>
              <w:numId w:val="13"/>
            </w:numPr>
            <w:ind w:left="426" w:hanging="426"/>
            <w:jc w:val="both"/>
          </w:pPr>
        </w:pPrChange>
      </w:pPr>
      <w:del w:id="11806" w:author="472 Fonvivienda16" w:date="2018-11-14T11:41:00Z">
        <w:r w:rsidRPr="00910CE3" w:rsidDel="00DA29D4">
          <w:rPr>
            <w:rFonts w:ascii="Arial Narrow" w:hAnsi="Arial Narrow"/>
            <w:b/>
          </w:rPr>
          <w:delText xml:space="preserve">Criterios de desempate </w:delText>
        </w:r>
      </w:del>
    </w:p>
    <w:p w:rsidR="00DA29D4" w:rsidRPr="00910CE3" w:rsidDel="00DA29D4" w:rsidRDefault="00DA29D4">
      <w:pPr>
        <w:pStyle w:val="Sinespaciado"/>
        <w:rPr>
          <w:del w:id="11807" w:author="472 Fonvivienda16" w:date="2018-11-14T11:41:00Z"/>
          <w:rFonts w:ascii="Arial Narrow" w:hAnsi="Arial Narrow"/>
          <w:lang w:val="es-ES"/>
        </w:rPr>
        <w:pPrChange w:id="11808" w:author="472 Fonvivienda16" w:date="2018-11-14T11:41:00Z">
          <w:pPr>
            <w:pStyle w:val="Prrafodelista"/>
            <w:jc w:val="both"/>
          </w:pPr>
        </w:pPrChange>
      </w:pPr>
    </w:p>
    <w:p w:rsidR="00DA29D4" w:rsidRPr="00910CE3" w:rsidDel="00DA29D4" w:rsidRDefault="00DA29D4">
      <w:pPr>
        <w:pStyle w:val="Sinespaciado"/>
        <w:rPr>
          <w:del w:id="11809" w:author="472 Fonvivienda16" w:date="2018-11-14T11:41:00Z"/>
          <w:rFonts w:ascii="Arial Narrow" w:hAnsi="Arial Narrow" w:cs="Tahoma"/>
        </w:rPr>
        <w:pPrChange w:id="11810" w:author="472 Fonvivienda16" w:date="2018-11-14T11:41:00Z">
          <w:pPr>
            <w:jc w:val="both"/>
          </w:pPr>
        </w:pPrChange>
      </w:pPr>
      <w:del w:id="11811"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haya </w:delText>
        </w:r>
        <w:r w:rsidDel="00DA29D4">
          <w:rPr>
            <w:rFonts w:ascii="Arial Narrow" w:hAnsi="Arial Narrow" w:cs="Tahoma"/>
          </w:rPr>
          <w:delText>obtenido el mayor puntaje por concepto de la comisión ofrecida</w:delText>
        </w:r>
        <w:r w:rsidRPr="00910CE3" w:rsidDel="00DA29D4">
          <w:rPr>
            <w:rFonts w:ascii="Arial Narrow" w:hAnsi="Arial Narrow" w:cs="Arial"/>
            <w:bCs/>
            <w:iCs/>
          </w:rPr>
          <w:delText xml:space="preserve">. </w:delText>
        </w:r>
      </w:del>
    </w:p>
    <w:p w:rsidR="00DA29D4" w:rsidRPr="00910CE3" w:rsidDel="00DA29D4" w:rsidRDefault="00DA29D4">
      <w:pPr>
        <w:pStyle w:val="Sinespaciado"/>
        <w:rPr>
          <w:del w:id="11812" w:author="472 Fonvivienda16" w:date="2018-11-14T11:41:00Z"/>
          <w:rFonts w:ascii="Arial Narrow" w:hAnsi="Arial Narrow" w:cs="Tahoma"/>
        </w:rPr>
        <w:pPrChange w:id="11813" w:author="472 Fonvivienda16" w:date="2018-11-14T11:41:00Z">
          <w:pPr>
            <w:jc w:val="both"/>
          </w:pPr>
        </w:pPrChange>
      </w:pPr>
    </w:p>
    <w:p w:rsidR="00DA29D4" w:rsidRPr="00910CE3" w:rsidDel="00DA29D4" w:rsidRDefault="00DA29D4">
      <w:pPr>
        <w:pStyle w:val="Sinespaciado"/>
        <w:rPr>
          <w:del w:id="11814" w:author="472 Fonvivienda16" w:date="2018-11-14T11:41:00Z"/>
          <w:rFonts w:ascii="Arial Narrow" w:hAnsi="Arial Narrow" w:cs="Arial"/>
        </w:rPr>
        <w:pPrChange w:id="11815" w:author="472 Fonvivienda16" w:date="2018-11-14T11:41:00Z">
          <w:pPr>
            <w:pStyle w:val="Prrafodelista"/>
            <w:ind w:left="0"/>
            <w:jc w:val="both"/>
          </w:pPr>
        </w:pPrChange>
      </w:pPr>
      <w:del w:id="11816" w:author="472 Fonvivienda16" w:date="2018-11-14T11:41:00Z">
        <w:r w:rsidRPr="00910CE3" w:rsidDel="00DA29D4">
          <w:rPr>
            <w:rFonts w:ascii="Arial Narrow" w:hAnsi="Arial Narrow" w:cs="Tahoma"/>
          </w:rPr>
          <w:delText xml:space="preserve">De persistir el empate, se seleccionará al oferente que haya obtenido el mayor puntaje en la evaluación de la experiencia en </w:delText>
        </w:r>
        <w:r w:rsidDel="00DA29D4">
          <w:rPr>
            <w:rFonts w:ascii="Arial Narrow" w:hAnsi="Arial Narrow" w:cs="Tahoma"/>
          </w:rPr>
          <w:delText xml:space="preserve">fideicomisos </w:delText>
        </w:r>
        <w:r w:rsidRPr="00910CE3" w:rsidDel="00DA29D4">
          <w:rPr>
            <w:rFonts w:ascii="Arial Narrow" w:hAnsi="Arial Narrow" w:cs="Tahoma"/>
          </w:rPr>
          <w:delText>de administración y pagos, adicional a la mínima habilitante</w:delText>
        </w:r>
        <w:r w:rsidRPr="00910CE3" w:rsidDel="00DA29D4">
          <w:rPr>
            <w:rFonts w:ascii="Arial Narrow" w:hAnsi="Arial Narrow" w:cs="Arial"/>
          </w:rPr>
          <w:delText xml:space="preserve">. </w:delText>
        </w:r>
      </w:del>
    </w:p>
    <w:p w:rsidR="00DA29D4" w:rsidRPr="00910CE3" w:rsidDel="00DA29D4" w:rsidRDefault="00DA29D4">
      <w:pPr>
        <w:pStyle w:val="Sinespaciado"/>
        <w:rPr>
          <w:del w:id="11817" w:author="472 Fonvivienda16" w:date="2018-11-14T11:41:00Z"/>
          <w:rFonts w:ascii="Arial Narrow" w:hAnsi="Arial Narrow" w:cs="Arial"/>
        </w:rPr>
        <w:pPrChange w:id="11818" w:author="472 Fonvivienda16" w:date="2018-11-14T11:41:00Z">
          <w:pPr>
            <w:pStyle w:val="Prrafodelista"/>
            <w:ind w:left="0"/>
            <w:jc w:val="both"/>
          </w:pPr>
        </w:pPrChange>
      </w:pPr>
    </w:p>
    <w:p w:rsidR="00DA29D4" w:rsidRPr="00910CE3" w:rsidDel="00DA29D4" w:rsidRDefault="00DA29D4">
      <w:pPr>
        <w:pStyle w:val="Sinespaciado"/>
        <w:rPr>
          <w:del w:id="11819" w:author="472 Fonvivienda16" w:date="2018-11-14T11:41:00Z"/>
          <w:rFonts w:ascii="Arial Narrow" w:hAnsi="Arial Narrow" w:cs="Arial"/>
        </w:rPr>
        <w:pPrChange w:id="11820" w:author="472 Fonvivienda16" w:date="2018-11-14T11:41:00Z">
          <w:pPr>
            <w:pStyle w:val="Prrafodelista"/>
            <w:ind w:left="0"/>
            <w:jc w:val="both"/>
          </w:pPr>
        </w:pPrChange>
      </w:pPr>
      <w:del w:id="11821" w:author="472 Fonvivienda16" w:date="2018-11-14T11:41:00Z">
        <w:r w:rsidRPr="00910CE3" w:rsidDel="00DA29D4">
          <w:rPr>
            <w:rFonts w:ascii="Arial Narrow" w:hAnsi="Arial Narrow" w:cs="Arial"/>
          </w:rPr>
          <w:delText xml:space="preserve">Si persiste el empate se acudirá a un mecanismo de sorteo de las propuestas, en presencia de los proponentes que se encuentren en empate.  </w:delText>
        </w:r>
      </w:del>
    </w:p>
    <w:p w:rsidR="00DA29D4" w:rsidRPr="00910CE3" w:rsidDel="00DA29D4" w:rsidRDefault="00DA29D4">
      <w:pPr>
        <w:pStyle w:val="Sinespaciado"/>
        <w:rPr>
          <w:del w:id="11822" w:author="472 Fonvivienda16" w:date="2018-11-14T11:41:00Z"/>
          <w:rFonts w:ascii="Arial Narrow" w:hAnsi="Arial Narrow" w:cs="Arial"/>
        </w:rPr>
        <w:pPrChange w:id="11823" w:author="472 Fonvivienda16" w:date="2018-11-14T11:41:00Z">
          <w:pPr>
            <w:jc w:val="both"/>
          </w:pPr>
        </w:pPrChange>
      </w:pPr>
    </w:p>
    <w:p w:rsidR="00DA29D4" w:rsidRPr="00910CE3" w:rsidDel="00DA29D4" w:rsidRDefault="00DA29D4">
      <w:pPr>
        <w:pStyle w:val="Sinespaciado"/>
        <w:rPr>
          <w:del w:id="11824" w:author="472 Fonvivienda16" w:date="2018-11-14T11:41:00Z"/>
          <w:rFonts w:ascii="Arial Narrow" w:hAnsi="Arial Narrow" w:cs="Arial"/>
        </w:rPr>
        <w:pPrChange w:id="11825" w:author="472 Fonvivienda16" w:date="2018-11-14T11:41:00Z">
          <w:pPr>
            <w:pStyle w:val="Prrafodelista"/>
            <w:ind w:left="0"/>
            <w:jc w:val="both"/>
          </w:pPr>
        </w:pPrChange>
      </w:pPr>
    </w:p>
    <w:p w:rsidR="00DA29D4" w:rsidDel="00DA29D4" w:rsidRDefault="00DA29D4">
      <w:pPr>
        <w:pStyle w:val="Sinespaciado"/>
        <w:rPr>
          <w:del w:id="11826" w:author="472 Fonvivienda16" w:date="2018-11-14T11:41:00Z"/>
          <w:rFonts w:ascii="Arial Narrow" w:hAnsi="Arial Narrow" w:cs="Times New Roman"/>
          <w:b/>
          <w:lang w:val="es-ES_tradnl"/>
        </w:rPr>
        <w:pPrChange w:id="11827" w:author="472 Fonvivienda16" w:date="2018-11-14T11:41:00Z">
          <w:pPr>
            <w:pStyle w:val="Default"/>
            <w:widowControl/>
            <w:numPr>
              <w:numId w:val="16"/>
            </w:numPr>
            <w:ind w:left="720" w:hanging="720"/>
            <w:jc w:val="both"/>
          </w:pPr>
        </w:pPrChange>
      </w:pPr>
      <w:del w:id="11828" w:author="472 Fonvivienda16" w:date="2018-11-14T11:41:00Z">
        <w:r w:rsidRPr="003A2FAD" w:rsidDel="00DA29D4">
          <w:rPr>
            <w:rFonts w:ascii="Arial Narrow" w:hAnsi="Arial Narrow" w:cs="Times New Roman"/>
            <w:b/>
            <w:lang w:val="es-ES_tradnl"/>
          </w:rPr>
          <w:delText>SUSCRIPCIÓN Y PERFECCIONAMIENTO DEL CONTRATO Y GARANTÍA DE CUMPLIMIENTO</w:delText>
        </w:r>
        <w:r w:rsidDel="00DA29D4">
          <w:rPr>
            <w:rFonts w:ascii="Arial Narrow" w:hAnsi="Arial Narrow" w:cs="Times New Roman"/>
            <w:b/>
            <w:lang w:val="es-ES_tradnl"/>
          </w:rPr>
          <w:delText>.</w:delText>
        </w:r>
      </w:del>
    </w:p>
    <w:p w:rsidR="00DA29D4" w:rsidRPr="003A2FAD" w:rsidDel="00DA29D4" w:rsidRDefault="00DA29D4">
      <w:pPr>
        <w:pStyle w:val="Sinespaciado"/>
        <w:rPr>
          <w:del w:id="11829" w:author="472 Fonvivienda16" w:date="2018-11-14T11:41:00Z"/>
          <w:rFonts w:ascii="Arial Narrow" w:hAnsi="Arial Narrow" w:cs="Times New Roman"/>
          <w:b/>
          <w:lang w:val="es-ES_tradnl"/>
        </w:rPr>
        <w:pPrChange w:id="11830" w:author="472 Fonvivienda16" w:date="2018-11-14T11:41:00Z">
          <w:pPr>
            <w:pStyle w:val="Default"/>
            <w:widowControl/>
            <w:jc w:val="both"/>
          </w:pPr>
        </w:pPrChange>
      </w:pPr>
    </w:p>
    <w:p w:rsidR="00DA29D4" w:rsidDel="00DA29D4" w:rsidRDefault="00DA29D4">
      <w:pPr>
        <w:pStyle w:val="Sinespaciado"/>
        <w:rPr>
          <w:del w:id="11831" w:author="472 Fonvivienda16" w:date="2018-11-14T11:41:00Z"/>
          <w:rFonts w:ascii="Arial Narrow" w:hAnsi="Arial Narrow" w:cs="Arial"/>
        </w:rPr>
        <w:pPrChange w:id="11832" w:author="472 Fonvivienda16" w:date="2018-11-14T11:41:00Z">
          <w:pPr>
            <w:jc w:val="both"/>
          </w:pPr>
        </w:pPrChange>
      </w:pPr>
      <w:del w:id="11833" w:author="472 Fonvivienda16" w:date="2018-11-14T11:41:00Z">
        <w:r w:rsidRPr="00910CE3" w:rsidDel="00DA29D4">
          <w:rPr>
            <w:rFonts w:ascii="Arial Narrow" w:hAnsi="Arial Narrow"/>
          </w:rPr>
          <w:delText xml:space="preserve">Una vez FONVIVIENDA haya comunicado quien es el oferente seleccionado, éste </w:delText>
        </w:r>
        <w:r w:rsidRPr="00910CE3" w:rsidDel="00DA29D4">
          <w:rPr>
            <w:rFonts w:ascii="Arial Narrow" w:hAnsi="Arial Narrow" w:cs="Arial"/>
          </w:rPr>
          <w:delText>deberá firmar el contrato</w:delText>
        </w:r>
        <w:r w:rsidDel="00DA29D4">
          <w:rPr>
            <w:rFonts w:ascii="Arial Narrow" w:hAnsi="Arial Narrow" w:cs="Arial"/>
          </w:rPr>
          <w:delText xml:space="preserve"> de fiducia mercantil </w:delText>
        </w:r>
        <w:r w:rsidRPr="00910CE3" w:rsidDel="00DA29D4">
          <w:rPr>
            <w:rFonts w:ascii="Arial Narrow" w:hAnsi="Arial Narrow" w:cs="Arial"/>
          </w:rPr>
          <w:delText xml:space="preserve">en el plazo previsto en el cronograma del presente proceso. </w:delText>
        </w:r>
      </w:del>
    </w:p>
    <w:p w:rsidR="00DA29D4" w:rsidRPr="00910CE3" w:rsidDel="00DA29D4" w:rsidRDefault="00DA29D4">
      <w:pPr>
        <w:pStyle w:val="Sinespaciado"/>
        <w:rPr>
          <w:del w:id="11834" w:author="472 Fonvivienda16" w:date="2018-11-14T11:41:00Z"/>
          <w:rFonts w:ascii="Arial Narrow" w:hAnsi="Arial Narrow" w:cs="Arial"/>
        </w:rPr>
        <w:pPrChange w:id="11835" w:author="472 Fonvivienda16" w:date="2018-11-14T11:41:00Z">
          <w:pPr>
            <w:jc w:val="both"/>
          </w:pPr>
        </w:pPrChange>
      </w:pPr>
    </w:p>
    <w:p w:rsidR="00DA29D4" w:rsidDel="00DA29D4" w:rsidRDefault="00DA29D4">
      <w:pPr>
        <w:pStyle w:val="Sinespaciado"/>
        <w:rPr>
          <w:del w:id="11836" w:author="472 Fonvivienda16" w:date="2018-11-14T11:41:00Z"/>
          <w:rFonts w:ascii="Arial Narrow" w:hAnsi="Arial Narrow" w:cs="Tahoma"/>
          <w:spacing w:val="-2"/>
        </w:rPr>
        <w:pPrChange w:id="11837" w:author="472 Fonvivienda16" w:date="2018-11-14T11:41:00Z">
          <w:pPr>
            <w:jc w:val="both"/>
          </w:pPr>
        </w:pPrChange>
      </w:pPr>
      <w:del w:id="11838" w:author="472 Fonvivienda16" w:date="2018-11-14T11:41:00Z">
        <w:r w:rsidRPr="00910CE3" w:rsidDel="00DA29D4">
          <w:rPr>
            <w:rFonts w:ascii="Arial Narrow" w:hAnsi="Arial Narrow" w:cs="Tahoma"/>
            <w:spacing w:val="-2"/>
          </w:rPr>
          <w:delTex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delText>
        </w:r>
      </w:del>
    </w:p>
    <w:p w:rsidR="00DA29D4" w:rsidRPr="00910CE3" w:rsidDel="00DA29D4" w:rsidRDefault="00DA29D4">
      <w:pPr>
        <w:pStyle w:val="Sinespaciado"/>
        <w:rPr>
          <w:del w:id="11839" w:author="472 Fonvivienda16" w:date="2018-11-14T11:41:00Z"/>
          <w:rFonts w:ascii="Arial Narrow" w:hAnsi="Arial Narrow" w:cs="Tahoma"/>
          <w:spacing w:val="-2"/>
        </w:rPr>
        <w:pPrChange w:id="11840" w:author="472 Fonvivienda16" w:date="2018-11-14T11:41:00Z">
          <w:pPr>
            <w:jc w:val="both"/>
          </w:pPr>
        </w:pPrChange>
      </w:pPr>
    </w:p>
    <w:p w:rsidR="00DA29D4" w:rsidRPr="00736047" w:rsidDel="00DA29D4" w:rsidRDefault="00DA29D4">
      <w:pPr>
        <w:pStyle w:val="Sinespaciado"/>
        <w:rPr>
          <w:del w:id="11841" w:author="472 Fonvivienda16" w:date="2018-11-14T11:41:00Z"/>
          <w:rFonts w:ascii="Arial Narrow" w:hAnsi="Arial Narrow" w:cs="Tahoma"/>
          <w:spacing w:val="-2"/>
        </w:rPr>
        <w:pPrChange w:id="11842" w:author="472 Fonvivienda16" w:date="2018-11-14T11:41:00Z">
          <w:pPr>
            <w:jc w:val="center"/>
          </w:pPr>
        </w:pPrChange>
      </w:pPr>
      <w:del w:id="11843" w:author="472 Fonvivienda16" w:date="2018-11-14T11:41:00Z">
        <w:r w:rsidRPr="007D0B93" w:rsidDel="00DA29D4">
          <w:rPr>
            <w:rFonts w:ascii="Arial Narrow" w:hAnsi="Arial Narrow" w:cs="Tahoma"/>
            <w:spacing w:val="-2"/>
          </w:rPr>
          <w:delText>Valor asegurable= (Comisión fija mensual * plazo del contrato) * 20%</w:delText>
        </w:r>
      </w:del>
    </w:p>
    <w:p w:rsidR="00DA29D4" w:rsidDel="00DA29D4" w:rsidRDefault="00DA29D4">
      <w:pPr>
        <w:pStyle w:val="Sinespaciado"/>
        <w:rPr>
          <w:del w:id="11844" w:author="472 Fonvivienda16" w:date="2018-11-14T11:41:00Z"/>
          <w:rFonts w:ascii="Arial Narrow" w:hAnsi="Arial Narrow" w:cs="Arial"/>
        </w:rPr>
        <w:pPrChange w:id="11845" w:author="472 Fonvivienda16" w:date="2018-11-14T11:41:00Z">
          <w:pPr>
            <w:jc w:val="both"/>
          </w:pPr>
        </w:pPrChange>
      </w:pPr>
    </w:p>
    <w:p w:rsidR="00DA29D4" w:rsidDel="00DA29D4" w:rsidRDefault="00DA29D4">
      <w:pPr>
        <w:pStyle w:val="Sinespaciado"/>
        <w:rPr>
          <w:del w:id="11846" w:author="472 Fonvivienda16" w:date="2018-11-14T11:41:00Z"/>
          <w:rFonts w:ascii="Arial Narrow" w:hAnsi="Arial Narrow" w:cs="Arial"/>
        </w:rPr>
        <w:pPrChange w:id="11847" w:author="472 Fonvivienda16" w:date="2018-11-14T11:41:00Z">
          <w:pPr>
            <w:jc w:val="both"/>
          </w:pPr>
        </w:pPrChange>
      </w:pPr>
      <w:del w:id="11848" w:author="472 Fonvivienda16" w:date="2018-11-14T11:41:00Z">
        <w:r w:rsidRPr="00736047" w:rsidDel="00DA29D4">
          <w:rPr>
            <w:rFonts w:ascii="Arial Narrow" w:hAnsi="Arial Narrow" w:cs="Arial"/>
          </w:rPr>
          <w:delText>Dicha garantía consistirá en una póliza de seguros expedida</w:delText>
        </w:r>
        <w:r w:rsidRPr="00910CE3" w:rsidDel="00DA29D4">
          <w:rPr>
            <w:rFonts w:ascii="Arial Narrow" w:hAnsi="Arial Narrow" w:cs="Arial"/>
          </w:rPr>
          <w:delText xml:space="preserve"> por una Compañía de Seguros legalmente autorizada para operar en Colombia, en formato para entidades privadas, a favor de FONVIVIENDA. </w:delText>
        </w:r>
      </w:del>
    </w:p>
    <w:p w:rsidR="00DA29D4" w:rsidDel="00DA29D4" w:rsidRDefault="00DA29D4">
      <w:pPr>
        <w:pStyle w:val="Sinespaciado"/>
        <w:rPr>
          <w:del w:id="11849" w:author="472 Fonvivienda16" w:date="2018-11-14T11:41:00Z"/>
          <w:rFonts w:ascii="Arial Narrow" w:hAnsi="Arial Narrow" w:cs="Arial"/>
        </w:rPr>
        <w:pPrChange w:id="11850" w:author="472 Fonvivienda16" w:date="2018-11-14T11:41:00Z">
          <w:pPr>
            <w:jc w:val="both"/>
          </w:pPr>
        </w:pPrChange>
      </w:pPr>
    </w:p>
    <w:p w:rsidR="00DA29D4" w:rsidDel="00DA29D4" w:rsidRDefault="00DA29D4">
      <w:pPr>
        <w:pStyle w:val="Sinespaciado"/>
        <w:rPr>
          <w:del w:id="11851" w:author="472 Fonvivienda16" w:date="2018-11-14T11:41:00Z"/>
          <w:rFonts w:ascii="Arial Narrow" w:hAnsi="Arial Narrow" w:cs="Arial"/>
        </w:rPr>
        <w:pPrChange w:id="11852" w:author="472 Fonvivienda16" w:date="2018-11-14T11:41:00Z">
          <w:pPr>
            <w:adjustRightInd w:val="0"/>
            <w:jc w:val="both"/>
          </w:pPr>
        </w:pPrChange>
      </w:pPr>
      <w:del w:id="11853" w:author="472 Fonvivienda16" w:date="2018-11-14T11:41:00Z">
        <w:r w:rsidRPr="00910CE3" w:rsidDel="00DA29D4">
          <w:rPr>
            <w:rFonts w:ascii="Arial Narrow" w:hAnsi="Arial Narrow" w:cs="Tahoma"/>
          </w:rPr>
          <w:delText xml:space="preserve">La garantía deberá ser tomada por el proponente seleccionado, indicando la razón social que figura en el certificado de existencia y representación legal expedido por </w:delText>
        </w:r>
        <w:r w:rsidRPr="00910CE3" w:rsidDel="00DA29D4">
          <w:rPr>
            <w:rFonts w:ascii="Arial Narrow" w:hAnsi="Arial Narrow" w:cs="Arial"/>
          </w:rPr>
          <w:delText>la Superintendencia Financiera</w:delText>
        </w:r>
        <w:r w:rsidRPr="00910CE3" w:rsidDel="00DA29D4">
          <w:rPr>
            <w:rFonts w:ascii="Arial Narrow" w:hAnsi="Arial Narrow" w:cs="Arial"/>
            <w:spacing w:val="-3"/>
          </w:rPr>
          <w:delText>,</w:delText>
        </w:r>
        <w:r w:rsidRPr="00910CE3" w:rsidDel="00DA29D4">
          <w:rPr>
            <w:rFonts w:ascii="Arial Narrow" w:hAnsi="Arial Narrow" w:cs="Tahoma"/>
          </w:rPr>
          <w:delText xml:space="preserve"> sin utilizar sigla, a no ser que el mencionado certificado, o su equivalente, establezca que la firma podrá identificarse con la sigla.</w:delText>
        </w:r>
        <w:r w:rsidRPr="00910CE3" w:rsidDel="00DA29D4">
          <w:rPr>
            <w:rFonts w:ascii="Arial Narrow" w:hAnsi="Arial Narrow" w:cs="Tahoma"/>
            <w:i/>
          </w:rPr>
          <w:delText xml:space="preserve"> </w:delText>
        </w:r>
        <w:r w:rsidRPr="00910CE3" w:rsidDel="00DA29D4">
          <w:rPr>
            <w:rFonts w:ascii="Arial Narrow" w:hAnsi="Arial Narrow" w:cs="Arial"/>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w:delText>
        </w:r>
      </w:del>
    </w:p>
    <w:p w:rsidR="00DA29D4" w:rsidRPr="00910CE3" w:rsidDel="00DA29D4" w:rsidRDefault="00DA29D4">
      <w:pPr>
        <w:pStyle w:val="Sinespaciado"/>
        <w:rPr>
          <w:del w:id="11854" w:author="472 Fonvivienda16" w:date="2018-11-14T11:41:00Z"/>
          <w:rFonts w:ascii="Arial Narrow" w:hAnsi="Arial Narrow" w:cs="Arial"/>
        </w:rPr>
        <w:pPrChange w:id="11855" w:author="472 Fonvivienda16" w:date="2018-11-14T11:41:00Z">
          <w:pPr>
            <w:adjustRightInd w:val="0"/>
            <w:jc w:val="both"/>
          </w:pPr>
        </w:pPrChange>
      </w:pPr>
    </w:p>
    <w:p w:rsidR="00DA29D4" w:rsidDel="00DA29D4" w:rsidRDefault="00DA29D4">
      <w:pPr>
        <w:pStyle w:val="Sinespaciado"/>
        <w:rPr>
          <w:del w:id="11856" w:author="472 Fonvivienda16" w:date="2018-11-14T11:41:00Z"/>
          <w:rFonts w:ascii="Arial Narrow" w:hAnsi="Arial Narrow" w:cs="Tahoma"/>
        </w:rPr>
        <w:pPrChange w:id="11857" w:author="472 Fonvivienda16" w:date="2018-11-14T11:41:00Z">
          <w:pPr>
            <w:widowControl w:val="0"/>
            <w:autoSpaceDE w:val="0"/>
            <w:jc w:val="both"/>
          </w:pPr>
        </w:pPrChange>
      </w:pPr>
      <w:del w:id="11858" w:author="472 Fonvivienda16" w:date="2018-11-14T11:41:00Z">
        <w:r w:rsidRPr="00910CE3" w:rsidDel="00DA29D4">
          <w:rPr>
            <w:rFonts w:ascii="Arial Narrow" w:hAnsi="Arial Narrow" w:cs="Arial"/>
          </w:rPr>
          <w:delText xml:space="preserve">La referida garantía deberá tener </w:delText>
        </w:r>
        <w:r w:rsidRPr="00910CE3" w:rsidDel="00DA29D4">
          <w:rPr>
            <w:rFonts w:ascii="Arial Narrow" w:hAnsi="Arial Narrow" w:cs="Tahoma"/>
          </w:rPr>
          <w:delText>vigencia por el término de ejecución del contrato y cuatro (4) meses más. En caso que las partes acuerden prorrogar el contrato, la vigencia de la garantía deberá ser, igualmente ampliada.</w:delText>
        </w:r>
      </w:del>
    </w:p>
    <w:p w:rsidR="00DA29D4" w:rsidRPr="00910CE3" w:rsidDel="00DA29D4" w:rsidRDefault="00DA29D4">
      <w:pPr>
        <w:pStyle w:val="Sinespaciado"/>
        <w:rPr>
          <w:del w:id="11859" w:author="472 Fonvivienda16" w:date="2018-11-14T11:41:00Z"/>
          <w:rFonts w:ascii="Arial Narrow" w:hAnsi="Arial Narrow" w:cs="Tahoma"/>
        </w:rPr>
        <w:pPrChange w:id="11860" w:author="472 Fonvivienda16" w:date="2018-11-14T11:41:00Z">
          <w:pPr>
            <w:widowControl w:val="0"/>
            <w:autoSpaceDE w:val="0"/>
            <w:jc w:val="both"/>
          </w:pPr>
        </w:pPrChange>
      </w:pPr>
    </w:p>
    <w:p w:rsidR="00DA29D4" w:rsidDel="00DA29D4" w:rsidRDefault="00DA29D4">
      <w:pPr>
        <w:pStyle w:val="Sinespaciado"/>
        <w:rPr>
          <w:del w:id="11861" w:author="472 Fonvivienda16" w:date="2018-11-14T11:41:00Z"/>
          <w:rFonts w:ascii="Arial Narrow" w:hAnsi="Arial Narrow" w:cs="Arial"/>
        </w:rPr>
        <w:pPrChange w:id="11862" w:author="472 Fonvivienda16" w:date="2018-11-14T11:41:00Z">
          <w:pPr>
            <w:widowControl w:val="0"/>
            <w:autoSpaceDE w:val="0"/>
            <w:jc w:val="both"/>
          </w:pPr>
        </w:pPrChange>
      </w:pPr>
      <w:del w:id="11863" w:author="472 Fonvivienda16" w:date="2018-11-14T11:41:00Z">
        <w:r w:rsidRPr="00910CE3" w:rsidDel="00DA29D4">
          <w:rPr>
            <w:rFonts w:ascii="Arial Narrow" w:hAnsi="Arial Narrow" w:cs="Arial"/>
          </w:rPr>
          <w:delText>La garantía deberá amparar el cumplimiento de las obligaciones que se deriven del contrato de fiducia mercantil que se suscriba como consecuencia del presente proceso de selección, y encontrarse firmada por el garante y por el oferente.</w:delText>
        </w:r>
      </w:del>
    </w:p>
    <w:p w:rsidR="00DA29D4" w:rsidRPr="003A2FAD" w:rsidDel="00DA29D4" w:rsidRDefault="00DA29D4">
      <w:pPr>
        <w:pStyle w:val="Sinespaciado"/>
        <w:rPr>
          <w:del w:id="11864" w:author="472 Fonvivienda16" w:date="2018-11-14T11:41:00Z"/>
          <w:rFonts w:ascii="Arial Narrow" w:hAnsi="Arial Narrow" w:cs="Arial"/>
        </w:rPr>
        <w:pPrChange w:id="11865" w:author="472 Fonvivienda16" w:date="2018-11-14T11:41:00Z">
          <w:pPr>
            <w:widowControl w:val="0"/>
            <w:autoSpaceDE w:val="0"/>
            <w:jc w:val="both"/>
          </w:pPr>
        </w:pPrChange>
      </w:pPr>
    </w:p>
    <w:p w:rsidR="00DA29D4" w:rsidDel="00DA29D4" w:rsidRDefault="00DA29D4">
      <w:pPr>
        <w:pStyle w:val="Sinespaciado"/>
        <w:rPr>
          <w:del w:id="11866" w:author="472 Fonvivienda16" w:date="2018-11-14T11:41:00Z"/>
          <w:rFonts w:ascii="Arial Narrow" w:hAnsi="Arial Narrow" w:cs="Arial"/>
        </w:rPr>
        <w:pPrChange w:id="11867" w:author="472 Fonvivienda16" w:date="2018-11-14T11:41:00Z">
          <w:pPr>
            <w:jc w:val="both"/>
          </w:pPr>
        </w:pPrChange>
      </w:pPr>
      <w:del w:id="11868" w:author="472 Fonvivienda16" w:date="2018-11-14T11:41:00Z">
        <w:r w:rsidRPr="00910CE3" w:rsidDel="00DA29D4">
          <w:rPr>
            <w:rFonts w:ascii="Arial Narrow" w:hAnsi="Arial Narrow" w:cs="Arial"/>
            <w:b/>
          </w:rPr>
          <w:delText xml:space="preserve">Nota: </w:delText>
        </w:r>
        <w:r w:rsidRPr="00910CE3" w:rsidDel="00DA29D4">
          <w:rPr>
            <w:rFonts w:ascii="Arial Narrow" w:hAnsi="Arial Narrow" w:cs="Arial"/>
          </w:rPr>
          <w:delTex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delText>
        </w:r>
        <w:r w:rsidDel="00DA29D4">
          <w:rPr>
            <w:rFonts w:ascii="Arial Narrow" w:hAnsi="Arial Narrow" w:cs="Arial"/>
          </w:rPr>
          <w:delText>, el convocante podrá</w:delText>
        </w:r>
        <w:r w:rsidRPr="00910CE3" w:rsidDel="00DA29D4">
          <w:rPr>
            <w:rFonts w:ascii="Arial Narrow" w:hAnsi="Arial Narrow" w:cs="Arial"/>
          </w:rPr>
          <w:delText xml:space="preserve"> suscribir el contrato con el proponente que haya obtenido el segundo mejor puntaje en la aplicación de los criterios de evaluación. El </w:delText>
        </w:r>
        <w:r w:rsidDel="00DA29D4">
          <w:rPr>
            <w:rFonts w:ascii="Arial Narrow" w:hAnsi="Arial Narrow" w:cs="Arial"/>
          </w:rPr>
          <w:delText>mismo procedimiento se podrá aplicar</w:delText>
        </w:r>
        <w:r w:rsidRPr="00910CE3" w:rsidDel="00DA29D4">
          <w:rPr>
            <w:rFonts w:ascii="Arial Narrow" w:hAnsi="Arial Narrow" w:cs="Arial"/>
          </w:rPr>
          <w:delText xml:space="preserve"> en forma sucesiva hasta que se suscriba el contrato de fiducia mercantil.</w:delText>
        </w:r>
      </w:del>
    </w:p>
    <w:p w:rsidR="00DA29D4" w:rsidRPr="00910CE3" w:rsidDel="00DA29D4" w:rsidRDefault="00DA29D4">
      <w:pPr>
        <w:pStyle w:val="Sinespaciado"/>
        <w:rPr>
          <w:del w:id="11869" w:author="472 Fonvivienda16" w:date="2018-11-14T11:41:00Z"/>
          <w:rFonts w:ascii="Arial Narrow" w:hAnsi="Arial Narrow" w:cs="Arial"/>
        </w:rPr>
        <w:pPrChange w:id="11870" w:author="472 Fonvivienda16" w:date="2018-11-14T11:41:00Z">
          <w:pPr>
            <w:jc w:val="both"/>
          </w:pPr>
        </w:pPrChange>
      </w:pPr>
    </w:p>
    <w:p w:rsidR="00DA29D4" w:rsidRPr="00795827" w:rsidDel="00DA29D4" w:rsidRDefault="00DA29D4">
      <w:pPr>
        <w:pStyle w:val="Sinespaciado"/>
        <w:rPr>
          <w:del w:id="11871" w:author="472 Fonvivienda16" w:date="2018-11-14T11:41:00Z"/>
          <w:rFonts w:ascii="Arial Narrow" w:hAnsi="Arial Narrow" w:cs="Arial"/>
        </w:rPr>
        <w:pPrChange w:id="11872" w:author="472 Fonvivienda16" w:date="2018-11-14T11:41:00Z">
          <w:pPr>
            <w:jc w:val="both"/>
          </w:pPr>
        </w:pPrChange>
      </w:pPr>
      <w:del w:id="11873" w:author="472 Fonvivienda16" w:date="2018-11-14T11:41:00Z">
        <w:r w:rsidRPr="00795827" w:rsidDel="00DA29D4">
          <w:rPr>
            <w:rFonts w:ascii="Arial Narrow" w:hAnsi="Arial Narrow" w:cs="Arial"/>
          </w:rPr>
          <w:delText xml:space="preserve">Cordialmente, </w:delText>
        </w:r>
      </w:del>
    </w:p>
    <w:p w:rsidR="00DA29D4" w:rsidDel="00DA29D4" w:rsidRDefault="00DA29D4">
      <w:pPr>
        <w:pStyle w:val="Sinespaciado"/>
        <w:rPr>
          <w:del w:id="11874" w:author="472 Fonvivienda16" w:date="2018-11-14T11:41:00Z"/>
          <w:rFonts w:ascii="Arial Narrow" w:hAnsi="Arial Narrow" w:cs="Arial"/>
        </w:rPr>
        <w:pPrChange w:id="11875" w:author="472 Fonvivienda16" w:date="2018-11-14T11:41:00Z">
          <w:pPr>
            <w:jc w:val="both"/>
          </w:pPr>
        </w:pPrChange>
      </w:pPr>
    </w:p>
    <w:p w:rsidR="00DA29D4" w:rsidDel="00DA29D4" w:rsidRDefault="00DA29D4">
      <w:pPr>
        <w:pStyle w:val="Sinespaciado"/>
        <w:rPr>
          <w:del w:id="11876" w:author="472 Fonvivienda16" w:date="2018-11-14T11:41:00Z"/>
          <w:rFonts w:ascii="Arial Narrow" w:hAnsi="Arial Narrow" w:cs="Arial"/>
        </w:rPr>
        <w:pPrChange w:id="11877" w:author="472 Fonvivienda16" w:date="2018-11-14T11:41:00Z">
          <w:pPr>
            <w:jc w:val="both"/>
          </w:pPr>
        </w:pPrChange>
      </w:pPr>
    </w:p>
    <w:p w:rsidR="00DA29D4" w:rsidDel="00DA29D4" w:rsidRDefault="00DA29D4">
      <w:pPr>
        <w:pStyle w:val="Sinespaciado"/>
        <w:rPr>
          <w:del w:id="11878" w:author="472 Fonvivienda16" w:date="2018-11-14T11:41:00Z"/>
          <w:rFonts w:ascii="Arial Narrow" w:hAnsi="Arial Narrow" w:cs="Arial"/>
        </w:rPr>
        <w:pPrChange w:id="11879" w:author="472 Fonvivienda16" w:date="2018-11-14T11:41:00Z">
          <w:pPr>
            <w:jc w:val="both"/>
          </w:pPr>
        </w:pPrChange>
      </w:pPr>
    </w:p>
    <w:p w:rsidR="00DA29D4" w:rsidDel="00DA29D4" w:rsidRDefault="00DA29D4">
      <w:pPr>
        <w:pStyle w:val="Sinespaciado"/>
        <w:rPr>
          <w:del w:id="11880" w:author="472 Fonvivienda16" w:date="2018-11-14T11:41:00Z"/>
          <w:rFonts w:ascii="Arial Narrow" w:hAnsi="Arial Narrow" w:cs="Arial"/>
          <w:b/>
        </w:rPr>
        <w:pPrChange w:id="11881" w:author="472 Fonvivienda16" w:date="2018-11-14T11:41:00Z">
          <w:pPr>
            <w:jc w:val="both"/>
          </w:pPr>
        </w:pPrChange>
      </w:pPr>
      <w:del w:id="11882" w:author="472 Fonvivienda16" w:date="2018-11-14T11:41:00Z">
        <w:r w:rsidDel="00DA29D4">
          <w:rPr>
            <w:rFonts w:ascii="Arial Narrow" w:hAnsi="Arial Narrow" w:cs="Arial"/>
            <w:b/>
          </w:rPr>
          <w:delText xml:space="preserve">ALEJANDRO QUINTERO ROMERO </w:delText>
        </w:r>
      </w:del>
    </w:p>
    <w:p w:rsidR="00DA29D4" w:rsidRPr="000F0F62" w:rsidDel="00DA29D4" w:rsidRDefault="00DA29D4">
      <w:pPr>
        <w:pStyle w:val="Sinespaciado"/>
        <w:rPr>
          <w:del w:id="11883" w:author="472 Fonvivienda16" w:date="2018-11-14T11:41:00Z"/>
          <w:rFonts w:ascii="Arial Narrow" w:hAnsi="Arial Narrow" w:cs="Arial"/>
        </w:rPr>
        <w:pPrChange w:id="11884" w:author="472 Fonvivienda16" w:date="2018-11-14T11:41:00Z">
          <w:pPr>
            <w:jc w:val="both"/>
          </w:pPr>
        </w:pPrChange>
      </w:pPr>
      <w:del w:id="11885" w:author="472 Fonvivienda16" w:date="2018-11-14T11:41:00Z">
        <w:r w:rsidRPr="000F0F62" w:rsidDel="00DA29D4">
          <w:rPr>
            <w:rFonts w:ascii="Arial Narrow" w:hAnsi="Arial Narrow" w:cs="Arial"/>
          </w:rPr>
          <w:delText xml:space="preserve">Director </w:delText>
        </w:r>
      </w:del>
    </w:p>
    <w:p w:rsidR="00DA29D4" w:rsidRPr="000F0F62" w:rsidDel="00DA29D4" w:rsidRDefault="00DA29D4">
      <w:pPr>
        <w:pStyle w:val="Sinespaciado"/>
        <w:rPr>
          <w:del w:id="11886" w:author="472 Fonvivienda16" w:date="2018-11-14T11:41:00Z"/>
          <w:rFonts w:ascii="Arial Narrow" w:hAnsi="Arial Narrow" w:cs="Arial"/>
        </w:rPr>
        <w:pPrChange w:id="11887" w:author="472 Fonvivienda16" w:date="2018-11-14T11:41:00Z">
          <w:pPr>
            <w:jc w:val="both"/>
          </w:pPr>
        </w:pPrChange>
      </w:pPr>
      <w:del w:id="11888" w:author="472 Fonvivienda16" w:date="2018-11-14T11:41:00Z">
        <w:r w:rsidRPr="000F0F62" w:rsidDel="00DA29D4">
          <w:rPr>
            <w:rFonts w:ascii="Arial Narrow" w:hAnsi="Arial Narrow" w:cs="Arial"/>
          </w:rPr>
          <w:delText xml:space="preserve">Fondo Nacional del Ahorro </w:delText>
        </w:r>
      </w:del>
    </w:p>
    <w:p w:rsidR="00DA29D4" w:rsidDel="00DA29D4" w:rsidRDefault="00DA29D4">
      <w:pPr>
        <w:pStyle w:val="Sinespaciado"/>
        <w:rPr>
          <w:del w:id="11889" w:author="472 Fonvivienda16" w:date="2018-11-14T11:41:00Z"/>
          <w:rFonts w:ascii="Arial Narrow" w:hAnsi="Arial Narrow" w:cs="Arial"/>
          <w:b/>
        </w:rPr>
        <w:pPrChange w:id="11890" w:author="472 Fonvivienda16" w:date="2018-11-14T11:41:00Z">
          <w:pPr>
            <w:jc w:val="both"/>
          </w:pPr>
        </w:pPrChange>
      </w:pPr>
    </w:p>
    <w:p w:rsidR="00DA29D4" w:rsidRPr="002074FB" w:rsidDel="00DA29D4" w:rsidRDefault="00DA29D4">
      <w:pPr>
        <w:pStyle w:val="Sinespaciado"/>
        <w:rPr>
          <w:del w:id="11891" w:author="472 Fonvivienda16" w:date="2018-11-14T11:41:00Z"/>
          <w:rFonts w:ascii="Arial Narrow" w:hAnsi="Arial Narrow" w:cs="Arial"/>
          <w:sz w:val="18"/>
          <w:szCs w:val="18"/>
        </w:rPr>
        <w:pPrChange w:id="11892" w:author="472 Fonvivienda16" w:date="2018-11-14T11:41:00Z">
          <w:pPr>
            <w:jc w:val="both"/>
          </w:pPr>
        </w:pPrChange>
      </w:pPr>
      <w:del w:id="11893" w:author="472 Fonvivienda16" w:date="2018-11-14T11:41:00Z">
        <w:r w:rsidRPr="002074FB" w:rsidDel="00DA29D4">
          <w:rPr>
            <w:rFonts w:ascii="Arial Narrow" w:hAnsi="Arial Narrow" w:cs="Arial"/>
            <w:sz w:val="18"/>
            <w:szCs w:val="18"/>
          </w:rPr>
          <w:delText>Proyectó: Diana Saray Manquillo / Profesional Especializado de la D</w:delText>
        </w:r>
        <w:r w:rsidDel="00DA29D4">
          <w:rPr>
            <w:rFonts w:ascii="Arial Narrow" w:hAnsi="Arial Narrow" w:cs="Arial"/>
            <w:sz w:val="18"/>
            <w:szCs w:val="18"/>
          </w:rPr>
          <w:delText xml:space="preserve">irección de Inversiones del MVCT  </w:delText>
        </w:r>
      </w:del>
    </w:p>
    <w:p w:rsidR="00DA29D4" w:rsidDel="00DA29D4" w:rsidRDefault="00DA29D4">
      <w:pPr>
        <w:pStyle w:val="Sinespaciado"/>
        <w:rPr>
          <w:del w:id="11894" w:author="472 Fonvivienda16" w:date="2018-11-14T11:41:00Z"/>
          <w:rFonts w:ascii="Arial Narrow" w:hAnsi="Arial Narrow" w:cs="Arial"/>
          <w:sz w:val="18"/>
          <w:szCs w:val="18"/>
        </w:rPr>
        <w:pPrChange w:id="11895" w:author="472 Fonvivienda16" w:date="2018-11-14T11:41:00Z">
          <w:pPr>
            <w:jc w:val="both"/>
          </w:pPr>
        </w:pPrChange>
      </w:pPr>
      <w:del w:id="11896" w:author="472 Fonvivienda16" w:date="2018-11-14T11:41:00Z">
        <w:r w:rsidRPr="002074FB" w:rsidDel="00DA29D4">
          <w:rPr>
            <w:rFonts w:ascii="Arial Narrow" w:hAnsi="Arial Narrow" w:cs="Arial"/>
            <w:sz w:val="18"/>
            <w:szCs w:val="18"/>
          </w:rPr>
          <w:delText xml:space="preserve">Revisó: Sergio Nicolás Perez Rodriguez – Coordinador Grupo de Contratos </w:delText>
        </w:r>
        <w:r w:rsidDel="00DA29D4">
          <w:rPr>
            <w:rFonts w:ascii="Arial Narrow" w:hAnsi="Arial Narrow" w:cs="Arial"/>
            <w:sz w:val="18"/>
            <w:szCs w:val="18"/>
          </w:rPr>
          <w:delText xml:space="preserve">del MVCT  </w:delText>
        </w:r>
      </w:del>
    </w:p>
    <w:p w:rsidR="00DA29D4" w:rsidDel="00DA29D4" w:rsidRDefault="00DA29D4">
      <w:pPr>
        <w:pStyle w:val="Sinespaciado"/>
        <w:rPr>
          <w:del w:id="11897" w:author="472 Fonvivienda16" w:date="2018-11-14T11:41:00Z"/>
          <w:rFonts w:ascii="Arial Narrow" w:hAnsi="Arial Narrow" w:cs="Arial"/>
          <w:sz w:val="18"/>
          <w:szCs w:val="18"/>
        </w:rPr>
        <w:pPrChange w:id="11898" w:author="472 Fonvivienda16" w:date="2018-11-14T11:41:00Z">
          <w:pPr>
            <w:jc w:val="both"/>
          </w:pPr>
        </w:pPrChange>
      </w:pPr>
      <w:del w:id="11899" w:author="472 Fonvivienda16" w:date="2018-11-14T11:41:00Z">
        <w:r w:rsidDel="00DA29D4">
          <w:rPr>
            <w:rFonts w:ascii="Arial Narrow" w:hAnsi="Arial Narrow" w:cs="Arial"/>
            <w:sz w:val="18"/>
            <w:szCs w:val="18"/>
          </w:rPr>
          <w:delText xml:space="preserve">             </w:delText>
        </w:r>
        <w:r w:rsidRPr="002074FB" w:rsidDel="00DA29D4">
          <w:rPr>
            <w:rFonts w:ascii="Arial Narrow" w:hAnsi="Arial Narrow" w:cs="Arial"/>
            <w:sz w:val="18"/>
            <w:szCs w:val="18"/>
          </w:rPr>
          <w:delText xml:space="preserve">Jorge Alberto Moreno Villarreal </w:delText>
        </w:r>
        <w:r w:rsidDel="00DA29D4">
          <w:rPr>
            <w:rFonts w:ascii="Arial Narrow" w:hAnsi="Arial Narrow" w:cs="Arial"/>
            <w:sz w:val="18"/>
            <w:szCs w:val="18"/>
          </w:rPr>
          <w:delText xml:space="preserve"> -  Subdirector de Subdirección  Finanzas y Presupuesto del MVCT  </w:delText>
        </w:r>
      </w:del>
    </w:p>
    <w:p w:rsidR="00DA29D4" w:rsidDel="00DA29D4" w:rsidRDefault="00DA29D4">
      <w:pPr>
        <w:pStyle w:val="Sinespaciado"/>
        <w:rPr>
          <w:del w:id="11900" w:author="472 Fonvivienda16" w:date="2018-11-14T11:41:00Z"/>
          <w:rFonts w:ascii="Arial Narrow" w:hAnsi="Arial Narrow" w:cs="Arial"/>
          <w:sz w:val="18"/>
          <w:szCs w:val="18"/>
        </w:rPr>
        <w:pPrChange w:id="11901" w:author="472 Fonvivienda16" w:date="2018-11-14T11:41:00Z">
          <w:pPr>
            <w:jc w:val="both"/>
          </w:pPr>
        </w:pPrChange>
      </w:pPr>
      <w:del w:id="11902" w:author="472 Fonvivienda16" w:date="2018-11-14T11:41:00Z">
        <w:r w:rsidDel="00DA29D4">
          <w:rPr>
            <w:rFonts w:ascii="Arial Narrow" w:hAnsi="Arial Narrow" w:cs="Arial"/>
            <w:sz w:val="18"/>
            <w:szCs w:val="18"/>
          </w:rPr>
          <w:delText xml:space="preserve">             Martha Natalia Silva – Asesora del Despacho Viceministro de Vivienda del MVCT  </w:delText>
        </w:r>
      </w:del>
    </w:p>
    <w:p w:rsidR="00DA29D4" w:rsidDel="00DA29D4" w:rsidRDefault="00DA29D4">
      <w:pPr>
        <w:pStyle w:val="Sinespaciado"/>
        <w:rPr>
          <w:del w:id="11903" w:author="472 Fonvivienda16" w:date="2018-11-14T11:41:00Z"/>
          <w:rFonts w:ascii="Arial Narrow" w:hAnsi="Arial Narrow" w:cs="Arial"/>
          <w:sz w:val="18"/>
          <w:szCs w:val="18"/>
        </w:rPr>
        <w:pPrChange w:id="11904" w:author="472 Fonvivienda16" w:date="2018-11-14T11:41:00Z">
          <w:pPr>
            <w:jc w:val="both"/>
          </w:pPr>
        </w:pPrChange>
      </w:pPr>
      <w:del w:id="11905" w:author="472 Fonvivienda16" w:date="2018-11-14T11:41:00Z">
        <w:r w:rsidDel="00DA29D4">
          <w:rPr>
            <w:rFonts w:ascii="Arial Narrow" w:hAnsi="Arial Narrow" w:cs="Arial"/>
            <w:sz w:val="18"/>
            <w:szCs w:val="18"/>
          </w:rPr>
          <w:delText xml:space="preserve">             Jackeline Diaz - Profesional Especializado de la </w:delText>
        </w:r>
        <w:r w:rsidRPr="00A724D3" w:rsidDel="00DA29D4">
          <w:rPr>
            <w:rFonts w:ascii="Arial Narrow" w:hAnsi="Arial Narrow" w:cs="Arial"/>
            <w:sz w:val="18"/>
            <w:szCs w:val="18"/>
          </w:rPr>
          <w:delText>D</w:delText>
        </w:r>
        <w:r w:rsidDel="00DA29D4">
          <w:rPr>
            <w:rFonts w:ascii="Arial Narrow" w:hAnsi="Arial Narrow" w:cs="Arial"/>
            <w:sz w:val="18"/>
            <w:szCs w:val="18"/>
          </w:rPr>
          <w:delText xml:space="preserve">irección de Inversiones del MVCT  </w:delText>
        </w:r>
      </w:del>
    </w:p>
    <w:p w:rsidR="00DA29D4" w:rsidRPr="000F0F62" w:rsidDel="00DA29D4" w:rsidRDefault="00DA29D4">
      <w:pPr>
        <w:pStyle w:val="Sinespaciado"/>
        <w:rPr>
          <w:del w:id="11906" w:author="472 Fonvivienda16" w:date="2018-11-14T11:41:00Z"/>
          <w:rFonts w:ascii="Arial Narrow" w:hAnsi="Arial Narrow" w:cs="Arial"/>
          <w:b/>
        </w:rPr>
        <w:pPrChange w:id="11907" w:author="472 Fonvivienda16" w:date="2018-11-14T11:41:00Z">
          <w:pPr>
            <w:jc w:val="both"/>
          </w:pPr>
        </w:pPrChange>
      </w:pPr>
      <w:del w:id="11908" w:author="472 Fonvivienda16" w:date="2018-11-14T11:41:00Z">
        <w:r w:rsidDel="00DA29D4">
          <w:rPr>
            <w:rFonts w:ascii="Arial Narrow" w:hAnsi="Arial Narrow" w:cs="Arial"/>
            <w:sz w:val="18"/>
            <w:szCs w:val="18"/>
          </w:rPr>
          <w:delText xml:space="preserve">Aprobó: Alejandro Quintero Romero – Director del Fondo Nacional de Vivienda – Fonvivienda del MVCT  </w:delText>
        </w:r>
      </w:del>
    </w:p>
    <w:p w:rsidR="00DA29D4" w:rsidRPr="003A2FAD" w:rsidDel="00DA29D4" w:rsidRDefault="00DA29D4">
      <w:pPr>
        <w:pStyle w:val="Sinespaciado"/>
        <w:rPr>
          <w:del w:id="11909" w:author="472 Fonvivienda16" w:date="2018-11-14T11:41:00Z"/>
          <w:b/>
        </w:rPr>
      </w:pPr>
      <w:del w:id="11910" w:author="472 Fonvivienda16" w:date="2018-11-14T11:41:00Z">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del>
    </w:p>
    <w:p w:rsidR="00DA29D4" w:rsidRPr="003A2FAD" w:rsidDel="00DA29D4" w:rsidRDefault="00DA29D4">
      <w:pPr>
        <w:pStyle w:val="Sinespaciado"/>
        <w:rPr>
          <w:del w:id="11911" w:author="472 Fonvivienda16" w:date="2018-11-14T11:41:00Z"/>
          <w:rFonts w:ascii="Arial Narrow" w:hAnsi="Arial Narrow" w:cs="Arial"/>
          <w:sz w:val="18"/>
          <w:szCs w:val="18"/>
        </w:rPr>
        <w:pPrChange w:id="11912" w:author="472 Fonvivienda16" w:date="2018-11-14T11:41:00Z">
          <w:pPr>
            <w:ind w:hanging="426"/>
          </w:pPr>
        </w:pPrChange>
      </w:pPr>
    </w:p>
    <w:p w:rsidR="00DA29D4" w:rsidRPr="003A2FAD" w:rsidDel="00DA29D4" w:rsidRDefault="00DA29D4">
      <w:pPr>
        <w:pStyle w:val="Sinespaciado"/>
        <w:rPr>
          <w:del w:id="11913" w:author="472 Fonvivienda16" w:date="2018-11-14T11:41:00Z"/>
          <w:rFonts w:ascii="Arial Narrow" w:hAnsi="Arial Narrow"/>
        </w:rPr>
      </w:pPr>
      <w:del w:id="11914" w:author="472 Fonvivienda16" w:date="2018-11-14T11:41:00Z">
        <w:r w:rsidRPr="003A2FAD" w:rsidDel="00DA29D4">
          <w:rPr>
            <w:rFonts w:ascii="Arial Narrow" w:hAnsi="Arial Narrow"/>
          </w:rPr>
          <w:delText xml:space="preserve">.  </w:delText>
        </w:r>
      </w:del>
    </w:p>
    <w:p w:rsidR="00DA29D4" w:rsidRPr="00795827" w:rsidDel="00DA29D4" w:rsidRDefault="00DA29D4">
      <w:pPr>
        <w:pStyle w:val="Sinespaciado"/>
        <w:rPr>
          <w:del w:id="11915" w:author="472 Fonvivienda16" w:date="2018-11-14T11:41:00Z"/>
          <w:rFonts w:ascii="Arial Narrow" w:hAnsi="Arial Narrow" w:cs="Arial"/>
        </w:rPr>
        <w:pPrChange w:id="11916" w:author="472 Fonvivienda16" w:date="2018-11-14T11:41:00Z">
          <w:pPr/>
        </w:pPrChange>
      </w:pPr>
      <w:del w:id="11917" w:author="472 Fonvivienda16" w:date="2018-11-14T11:41:00Z">
        <w:r w:rsidRPr="00795827" w:rsidDel="00DA29D4">
          <w:rPr>
            <w:rFonts w:ascii="Arial Narrow" w:hAnsi="Arial Narrow" w:cs="Tahoma"/>
            <w:b/>
            <w:bCs/>
            <w:spacing w:val="-2"/>
          </w:rPr>
          <w:br w:type="page"/>
        </w:r>
      </w:del>
    </w:p>
    <w:p w:rsidR="00DA29D4" w:rsidRPr="00795827" w:rsidDel="00DA29D4" w:rsidRDefault="00DA29D4">
      <w:pPr>
        <w:pStyle w:val="Sinespaciado"/>
        <w:rPr>
          <w:del w:id="11918" w:author="472 Fonvivienda16" w:date="2018-11-14T11:41:00Z"/>
          <w:rFonts w:ascii="Arial Narrow" w:hAnsi="Arial Narrow" w:cs="Tahoma"/>
          <w:b/>
          <w:bCs/>
          <w:spacing w:val="-2"/>
        </w:rPr>
        <w:pPrChange w:id="11919" w:author="472 Fonvivienda16" w:date="2018-11-14T11:41:00Z">
          <w:pPr>
            <w:jc w:val="center"/>
          </w:pPr>
        </w:pPrChange>
      </w:pPr>
    </w:p>
    <w:p w:rsidR="00DA29D4" w:rsidRPr="00795827" w:rsidDel="00DA29D4" w:rsidRDefault="00DA29D4">
      <w:pPr>
        <w:pStyle w:val="Sinespaciado"/>
        <w:rPr>
          <w:del w:id="11920" w:author="472 Fonvivienda16" w:date="2018-11-14T11:41:00Z"/>
          <w:rFonts w:ascii="Arial Narrow" w:hAnsi="Arial Narrow" w:cs="Tahoma"/>
          <w:b/>
          <w:bCs/>
          <w:spacing w:val="-2"/>
        </w:rPr>
        <w:pPrChange w:id="11921" w:author="472 Fonvivienda16" w:date="2018-11-14T11:41:00Z">
          <w:pPr>
            <w:jc w:val="center"/>
          </w:pPr>
        </w:pPrChange>
      </w:pPr>
      <w:del w:id="11922" w:author="472 Fonvivienda16" w:date="2018-11-14T11:41:00Z">
        <w:r w:rsidRPr="00795827" w:rsidDel="00DA29D4">
          <w:rPr>
            <w:rFonts w:ascii="Arial Narrow" w:hAnsi="Arial Narrow" w:cs="Tahoma"/>
            <w:b/>
            <w:bCs/>
            <w:spacing w:val="-2"/>
          </w:rPr>
          <w:delText>ANEXO No. 1</w:delText>
        </w:r>
      </w:del>
    </w:p>
    <w:p w:rsidR="00DA29D4" w:rsidRPr="00795827" w:rsidDel="00DA29D4" w:rsidRDefault="00DA29D4">
      <w:pPr>
        <w:pStyle w:val="Sinespaciado"/>
        <w:rPr>
          <w:del w:id="11923" w:author="472 Fonvivienda16" w:date="2018-11-14T11:41:00Z"/>
          <w:rFonts w:ascii="Arial Narrow" w:hAnsi="Arial Narrow" w:cs="Tahoma"/>
          <w:b/>
          <w:bCs/>
          <w:spacing w:val="-2"/>
        </w:rPr>
        <w:pPrChange w:id="11924" w:author="472 Fonvivienda16" w:date="2018-11-14T11:41:00Z">
          <w:pPr>
            <w:jc w:val="center"/>
          </w:pPr>
        </w:pPrChange>
      </w:pPr>
      <w:del w:id="11925" w:author="472 Fonvivienda16" w:date="2018-11-14T11:41:00Z">
        <w:r w:rsidRPr="00795827" w:rsidDel="00DA29D4">
          <w:rPr>
            <w:rFonts w:ascii="Arial Narrow" w:hAnsi="Arial Narrow" w:cs="Tahoma"/>
            <w:b/>
            <w:bCs/>
            <w:spacing w:val="-2"/>
          </w:rPr>
          <w:delText>CARTA DE PRESENTACIÓN</w:delText>
        </w:r>
      </w:del>
    </w:p>
    <w:p w:rsidR="00DA29D4" w:rsidRPr="00795827" w:rsidDel="00DA29D4" w:rsidRDefault="00DA29D4">
      <w:pPr>
        <w:pStyle w:val="Sinespaciado"/>
        <w:rPr>
          <w:del w:id="11926" w:author="472 Fonvivienda16" w:date="2018-11-14T11:41:00Z"/>
          <w:rFonts w:ascii="Arial Narrow" w:hAnsi="Arial Narrow" w:cs="Tahoma"/>
          <w:spacing w:val="-2"/>
        </w:rPr>
        <w:pPrChange w:id="11927" w:author="472 Fonvivienda16" w:date="2018-11-14T11:41:00Z">
          <w:pPr>
            <w:jc w:val="both"/>
          </w:pPr>
        </w:pPrChange>
      </w:pPr>
    </w:p>
    <w:p w:rsidR="00DA29D4" w:rsidRPr="00795827" w:rsidDel="00DA29D4" w:rsidRDefault="00DA29D4">
      <w:pPr>
        <w:pStyle w:val="Sinespaciado"/>
        <w:rPr>
          <w:del w:id="11928" w:author="472 Fonvivienda16" w:date="2018-11-14T11:41:00Z"/>
          <w:rFonts w:ascii="Arial Narrow" w:hAnsi="Arial Narrow" w:cs="Tahoma"/>
          <w:spacing w:val="-2"/>
        </w:rPr>
        <w:pPrChange w:id="11929" w:author="472 Fonvivienda16" w:date="2018-11-14T11:41:00Z">
          <w:pPr>
            <w:jc w:val="both"/>
          </w:pPr>
        </w:pPrChange>
      </w:pPr>
      <w:del w:id="11930" w:author="472 Fonvivienda16" w:date="2018-11-14T11:41:00Z">
        <w:r w:rsidRPr="00795827" w:rsidDel="00DA29D4">
          <w:rPr>
            <w:rFonts w:ascii="Arial Narrow" w:hAnsi="Arial Narrow" w:cs="Tahoma"/>
            <w:spacing w:val="-2"/>
          </w:rPr>
          <w:delText>Ciudad y fecha</w:delText>
        </w:r>
      </w:del>
    </w:p>
    <w:p w:rsidR="00DA29D4" w:rsidRPr="00795827" w:rsidDel="00DA29D4" w:rsidRDefault="00DA29D4">
      <w:pPr>
        <w:pStyle w:val="Sinespaciado"/>
        <w:rPr>
          <w:del w:id="11931" w:author="472 Fonvivienda16" w:date="2018-11-14T11:41:00Z"/>
          <w:rFonts w:ascii="Arial Narrow" w:hAnsi="Arial Narrow" w:cs="Tahoma"/>
          <w:spacing w:val="-2"/>
        </w:rPr>
        <w:pPrChange w:id="11932" w:author="472 Fonvivienda16" w:date="2018-11-14T11:41:00Z">
          <w:pPr>
            <w:jc w:val="both"/>
          </w:pPr>
        </w:pPrChange>
      </w:pPr>
    </w:p>
    <w:p w:rsidR="00DA29D4" w:rsidRPr="00795827" w:rsidDel="00DA29D4" w:rsidRDefault="00DA29D4">
      <w:pPr>
        <w:pStyle w:val="Sinespaciado"/>
        <w:rPr>
          <w:del w:id="11933" w:author="472 Fonvivienda16" w:date="2018-11-14T11:41:00Z"/>
          <w:rFonts w:ascii="Arial Narrow" w:hAnsi="Arial Narrow" w:cs="Tahoma"/>
          <w:spacing w:val="-2"/>
        </w:rPr>
        <w:pPrChange w:id="11934" w:author="472 Fonvivienda16" w:date="2018-11-14T11:41:00Z">
          <w:pPr>
            <w:jc w:val="both"/>
          </w:pPr>
        </w:pPrChange>
      </w:pPr>
    </w:p>
    <w:p w:rsidR="00DA29D4" w:rsidRPr="00795827" w:rsidDel="00DA29D4" w:rsidRDefault="00DA29D4">
      <w:pPr>
        <w:pStyle w:val="Sinespaciado"/>
        <w:rPr>
          <w:del w:id="11935" w:author="472 Fonvivienda16" w:date="2018-11-14T11:41:00Z"/>
          <w:rFonts w:ascii="Arial Narrow" w:hAnsi="Arial Narrow" w:cs="Tahoma"/>
          <w:spacing w:val="-2"/>
        </w:rPr>
        <w:pPrChange w:id="11936" w:author="472 Fonvivienda16" w:date="2018-11-14T11:41:00Z">
          <w:pPr>
            <w:jc w:val="both"/>
          </w:pPr>
        </w:pPrChange>
      </w:pPr>
      <w:del w:id="11937" w:author="472 Fonvivienda16" w:date="2018-11-14T11:41:00Z">
        <w:r w:rsidRPr="00795827" w:rsidDel="00DA29D4">
          <w:rPr>
            <w:rFonts w:ascii="Arial Narrow" w:hAnsi="Arial Narrow" w:cs="Tahoma"/>
            <w:spacing w:val="-2"/>
          </w:rPr>
          <w:delText>Señores</w:delText>
        </w:r>
      </w:del>
    </w:p>
    <w:p w:rsidR="00DA29D4" w:rsidRPr="00795827" w:rsidDel="00DA29D4" w:rsidRDefault="00DA29D4">
      <w:pPr>
        <w:pStyle w:val="Sinespaciado"/>
        <w:rPr>
          <w:del w:id="11938" w:author="472 Fonvivienda16" w:date="2018-11-14T11:41:00Z"/>
          <w:rFonts w:ascii="Arial Narrow" w:hAnsi="Arial Narrow" w:cs="Tahoma"/>
          <w:b/>
          <w:bCs/>
          <w:spacing w:val="-2"/>
        </w:rPr>
        <w:pPrChange w:id="11939" w:author="472 Fonvivienda16" w:date="2018-11-14T11:41:00Z">
          <w:pPr>
            <w:jc w:val="both"/>
          </w:pPr>
        </w:pPrChange>
      </w:pPr>
      <w:del w:id="11940" w:author="472 Fonvivienda16" w:date="2018-11-14T11:41:00Z">
        <w:r w:rsidRPr="00795827" w:rsidDel="00DA29D4">
          <w:rPr>
            <w:rFonts w:ascii="Arial Narrow" w:hAnsi="Arial Narrow" w:cs="Tahoma"/>
            <w:b/>
            <w:bCs/>
            <w:spacing w:val="-2"/>
          </w:rPr>
          <w:delText xml:space="preserve">Fondo Nacional de Vivienda - FONVIVIENDA </w:delText>
        </w:r>
      </w:del>
    </w:p>
    <w:p w:rsidR="00DA29D4" w:rsidRPr="00795827" w:rsidDel="00DA29D4" w:rsidRDefault="00DA29D4">
      <w:pPr>
        <w:pStyle w:val="Sinespaciado"/>
        <w:rPr>
          <w:del w:id="11941" w:author="472 Fonvivienda16" w:date="2018-11-14T11:41:00Z"/>
          <w:rFonts w:ascii="Arial Narrow" w:hAnsi="Arial Narrow" w:cs="Tahoma"/>
          <w:spacing w:val="-2"/>
        </w:rPr>
        <w:pPrChange w:id="11942" w:author="472 Fonvivienda16" w:date="2018-11-14T11:41:00Z">
          <w:pPr>
            <w:jc w:val="both"/>
          </w:pPr>
        </w:pPrChange>
      </w:pPr>
      <w:del w:id="11943" w:author="472 Fonvivienda16" w:date="2018-11-14T11:41:00Z">
        <w:r w:rsidRPr="00795827" w:rsidDel="00DA29D4">
          <w:rPr>
            <w:rFonts w:ascii="Arial Narrow" w:hAnsi="Arial Narrow" w:cs="Tahoma"/>
            <w:spacing w:val="-2"/>
          </w:rPr>
          <w:delText>Ciudad.</w:delText>
        </w:r>
      </w:del>
    </w:p>
    <w:p w:rsidR="00DA29D4" w:rsidRPr="00795827" w:rsidDel="00DA29D4" w:rsidRDefault="00DA29D4">
      <w:pPr>
        <w:pStyle w:val="Sinespaciado"/>
        <w:rPr>
          <w:del w:id="11944" w:author="472 Fonvivienda16" w:date="2018-11-14T11:41:00Z"/>
          <w:rFonts w:ascii="Arial Narrow" w:hAnsi="Arial Narrow" w:cs="Tahoma"/>
          <w:b/>
          <w:bCs/>
          <w:spacing w:val="-2"/>
        </w:rPr>
        <w:pPrChange w:id="11945" w:author="472 Fonvivienda16" w:date="2018-11-14T11:41:00Z">
          <w:pPr>
            <w:jc w:val="both"/>
          </w:pPr>
        </w:pPrChange>
      </w:pPr>
    </w:p>
    <w:p w:rsidR="00DA29D4" w:rsidRPr="00795827" w:rsidDel="00DA29D4" w:rsidRDefault="00DA29D4">
      <w:pPr>
        <w:pStyle w:val="Sinespaciado"/>
        <w:rPr>
          <w:del w:id="11946" w:author="472 Fonvivienda16" w:date="2018-11-14T11:41:00Z"/>
          <w:rFonts w:ascii="Arial Narrow" w:hAnsi="Arial Narrow" w:cs="Tahoma"/>
          <w:b/>
          <w:bCs/>
          <w:spacing w:val="-2"/>
        </w:rPr>
        <w:pPrChange w:id="11947" w:author="472 Fonvivienda16" w:date="2018-11-14T11:41:00Z">
          <w:pPr>
            <w:jc w:val="both"/>
          </w:pPr>
        </w:pPrChange>
      </w:pPr>
    </w:p>
    <w:p w:rsidR="00DA29D4" w:rsidRPr="00795827" w:rsidDel="00DA29D4" w:rsidRDefault="00DA29D4">
      <w:pPr>
        <w:pStyle w:val="Sinespaciado"/>
        <w:rPr>
          <w:del w:id="11948" w:author="472 Fonvivienda16" w:date="2018-11-14T11:41:00Z"/>
          <w:rFonts w:ascii="Arial Narrow" w:hAnsi="Arial Narrow"/>
        </w:rPr>
        <w:pPrChange w:id="11949" w:author="472 Fonvivienda16" w:date="2018-11-14T11:41:00Z">
          <w:pPr>
            <w:tabs>
              <w:tab w:val="left" w:pos="709"/>
            </w:tabs>
            <w:jc w:val="both"/>
          </w:pPr>
        </w:pPrChange>
      </w:pPr>
      <w:del w:id="11950" w:author="472 Fonvivienda16" w:date="2018-11-14T11:41:00Z">
        <w:r w:rsidRPr="00795827" w:rsidDel="00DA29D4">
          <w:rPr>
            <w:rFonts w:ascii="Arial Narrow" w:hAnsi="Arial Narrow" w:cs="Tahoma"/>
            <w:b/>
            <w:bCs/>
            <w:spacing w:val="-2"/>
          </w:rPr>
          <w:delText xml:space="preserve">REFERENCIA: </w:delText>
        </w:r>
        <w:r w:rsidRPr="00795827" w:rsidDel="00DA29D4">
          <w:rPr>
            <w:rFonts w:ascii="Arial Narrow" w:hAnsi="Arial Narrow" w:cs="Tahoma"/>
            <w:b/>
            <w:bCs/>
            <w:spacing w:val="-2"/>
          </w:rPr>
          <w:tab/>
        </w:r>
        <w:r w:rsidRPr="00795827" w:rsidDel="00DA29D4">
          <w:rPr>
            <w:rFonts w:ascii="Arial Narrow" w:hAnsi="Arial Narrow"/>
          </w:rPr>
          <w:delText xml:space="preserve">Presentación formal de oferta para la celebración del contrato de fiducia mercantil a través del cual se ejecutará la segunda etapa del Programa de Vivienda Gratuita. </w:delText>
        </w:r>
      </w:del>
    </w:p>
    <w:p w:rsidR="00DA29D4" w:rsidRPr="00795827" w:rsidDel="00DA29D4" w:rsidRDefault="00DA29D4">
      <w:pPr>
        <w:pStyle w:val="Sinespaciado"/>
        <w:rPr>
          <w:del w:id="11951" w:author="472 Fonvivienda16" w:date="2018-11-14T11:41:00Z"/>
          <w:rFonts w:ascii="Arial Narrow" w:hAnsi="Arial Narrow" w:cs="Tahoma"/>
          <w:spacing w:val="-2"/>
        </w:rPr>
        <w:pPrChange w:id="11952" w:author="472 Fonvivienda16" w:date="2018-11-14T11:41:00Z">
          <w:pPr>
            <w:jc w:val="both"/>
          </w:pPr>
        </w:pPrChange>
      </w:pPr>
    </w:p>
    <w:p w:rsidR="00DA29D4" w:rsidRPr="00795827" w:rsidDel="00DA29D4" w:rsidRDefault="00DA29D4">
      <w:pPr>
        <w:pStyle w:val="Sinespaciado"/>
        <w:rPr>
          <w:del w:id="11953" w:author="472 Fonvivienda16" w:date="2018-11-14T11:41:00Z"/>
          <w:rFonts w:ascii="Arial Narrow" w:hAnsi="Arial Narrow" w:cs="Tahoma"/>
          <w:spacing w:val="-2"/>
        </w:rPr>
        <w:pPrChange w:id="11954" w:author="472 Fonvivienda16" w:date="2018-11-14T11:41:00Z">
          <w:pPr>
            <w:jc w:val="both"/>
          </w:pPr>
        </w:pPrChange>
      </w:pPr>
    </w:p>
    <w:p w:rsidR="00DA29D4" w:rsidRPr="00795827" w:rsidDel="00DA29D4" w:rsidRDefault="00DA29D4">
      <w:pPr>
        <w:pStyle w:val="Sinespaciado"/>
        <w:rPr>
          <w:del w:id="11955" w:author="472 Fonvivienda16" w:date="2018-11-14T11:41:00Z"/>
          <w:rFonts w:ascii="Arial Narrow" w:hAnsi="Arial Narrow" w:cs="Tahoma"/>
          <w:spacing w:val="-2"/>
        </w:rPr>
        <w:pPrChange w:id="11956" w:author="472 Fonvivienda16" w:date="2018-11-14T11:41:00Z">
          <w:pPr>
            <w:jc w:val="both"/>
          </w:pPr>
        </w:pPrChange>
      </w:pPr>
      <w:del w:id="11957" w:author="472 Fonvivienda16" w:date="2018-11-14T11:41:00Z">
        <w:r w:rsidRPr="00795827" w:rsidDel="00DA29D4">
          <w:rPr>
            <w:rFonts w:ascii="Arial Narrow" w:hAnsi="Arial Narrow" w:cs="Tahoma"/>
            <w:spacing w:val="-2"/>
          </w:rPr>
          <w:delTex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delText>
        </w:r>
      </w:del>
    </w:p>
    <w:p w:rsidR="00DA29D4" w:rsidRPr="00795827" w:rsidDel="00DA29D4" w:rsidRDefault="00DA29D4">
      <w:pPr>
        <w:pStyle w:val="Sinespaciado"/>
        <w:rPr>
          <w:del w:id="11958" w:author="472 Fonvivienda16" w:date="2018-11-14T11:41:00Z"/>
          <w:rFonts w:ascii="Arial Narrow" w:hAnsi="Arial Narrow" w:cs="Tahoma"/>
          <w:spacing w:val="-2"/>
        </w:rPr>
        <w:pPrChange w:id="11959" w:author="472 Fonvivienda16" w:date="2018-11-14T11:41:00Z">
          <w:pPr>
            <w:jc w:val="both"/>
          </w:pPr>
        </w:pPrChange>
      </w:pPr>
    </w:p>
    <w:p w:rsidR="00DA29D4" w:rsidRPr="00795827" w:rsidDel="00DA29D4" w:rsidRDefault="00DA29D4">
      <w:pPr>
        <w:pStyle w:val="Sinespaciado"/>
        <w:rPr>
          <w:del w:id="11960" w:author="472 Fonvivienda16" w:date="2018-11-14T11:41:00Z"/>
          <w:rFonts w:ascii="Arial Narrow" w:hAnsi="Arial Narrow" w:cs="Tahoma"/>
          <w:spacing w:val="-2"/>
        </w:rPr>
        <w:pPrChange w:id="11961" w:author="472 Fonvivienda16" w:date="2018-11-14T11:41:00Z">
          <w:pPr>
            <w:jc w:val="both"/>
          </w:pPr>
        </w:pPrChange>
      </w:pPr>
      <w:del w:id="11962" w:author="472 Fonvivienda16" w:date="2018-11-14T11:41:00Z">
        <w:r w:rsidRPr="00795827" w:rsidDel="00DA29D4">
          <w:rPr>
            <w:rFonts w:ascii="Arial Narrow" w:hAnsi="Arial Narrow" w:cs="Tahoma"/>
            <w:spacing w:val="-2"/>
          </w:rPr>
          <w:delText>Declaro así mismo:</w:delText>
        </w:r>
      </w:del>
    </w:p>
    <w:p w:rsidR="00DA29D4" w:rsidRPr="00795827" w:rsidDel="00DA29D4" w:rsidRDefault="00DA29D4">
      <w:pPr>
        <w:pStyle w:val="Sinespaciado"/>
        <w:rPr>
          <w:del w:id="11963" w:author="472 Fonvivienda16" w:date="2018-11-14T11:41:00Z"/>
          <w:rFonts w:ascii="Arial Narrow" w:hAnsi="Arial Narrow" w:cs="Tahoma"/>
          <w:spacing w:val="-2"/>
        </w:rPr>
        <w:pPrChange w:id="11964" w:author="472 Fonvivienda16" w:date="2018-11-14T11:41:00Z">
          <w:pPr>
            <w:jc w:val="both"/>
          </w:pPr>
        </w:pPrChange>
      </w:pPr>
    </w:p>
    <w:p w:rsidR="00DA29D4" w:rsidRPr="00795827" w:rsidDel="00DA29D4" w:rsidRDefault="00DA29D4">
      <w:pPr>
        <w:pStyle w:val="Sinespaciado"/>
        <w:rPr>
          <w:del w:id="11965" w:author="472 Fonvivienda16" w:date="2018-11-14T11:41:00Z"/>
          <w:rFonts w:ascii="Arial Narrow" w:hAnsi="Arial Narrow" w:cs="Tahoma"/>
          <w:spacing w:val="-2"/>
        </w:rPr>
        <w:pPrChange w:id="11966" w:author="472 Fonvivienda16" w:date="2018-11-14T11:41:00Z">
          <w:pPr>
            <w:pStyle w:val="Prrafodelista"/>
            <w:numPr>
              <w:ilvl w:val="1"/>
              <w:numId w:val="12"/>
            </w:numPr>
            <w:ind w:left="0" w:hanging="360"/>
            <w:jc w:val="both"/>
          </w:pPr>
        </w:pPrChange>
      </w:pPr>
      <w:del w:id="11967" w:author="472 Fonvivienda16" w:date="2018-11-14T11:41:00Z">
        <w:r w:rsidRPr="00795827" w:rsidDel="00DA29D4">
          <w:rPr>
            <w:rFonts w:ascii="Arial Narrow" w:hAnsi="Arial Narrow" w:cs="Tahoma"/>
            <w:spacing w:val="-2"/>
          </w:rPr>
          <w:delText xml:space="preserve">Que esta oferta y el contrato que llegará a suscribirse sólo compromete a la sociedad fiduciaria que represento. </w:delText>
        </w:r>
      </w:del>
    </w:p>
    <w:p w:rsidR="00DA29D4" w:rsidRPr="00795827" w:rsidDel="00DA29D4" w:rsidRDefault="00DA29D4">
      <w:pPr>
        <w:pStyle w:val="Sinespaciado"/>
        <w:rPr>
          <w:del w:id="11968" w:author="472 Fonvivienda16" w:date="2018-11-14T11:41:00Z"/>
          <w:rFonts w:ascii="Arial Narrow" w:hAnsi="Arial Narrow" w:cs="Tahoma"/>
          <w:spacing w:val="-2"/>
        </w:rPr>
        <w:pPrChange w:id="11969" w:author="472 Fonvivienda16" w:date="2018-11-14T11:41:00Z">
          <w:pPr>
            <w:pStyle w:val="Prrafodelista"/>
            <w:numPr>
              <w:ilvl w:val="1"/>
              <w:numId w:val="12"/>
            </w:numPr>
            <w:ind w:left="0" w:hanging="360"/>
            <w:jc w:val="both"/>
          </w:pPr>
        </w:pPrChange>
      </w:pPr>
      <w:del w:id="11970" w:author="472 Fonvivienda16" w:date="2018-11-14T11:41:00Z">
        <w:r w:rsidRPr="00795827" w:rsidDel="00DA29D4">
          <w:rPr>
            <w:rFonts w:ascii="Arial Narrow" w:hAnsi="Arial Narrow" w:cs="Tahoma"/>
            <w:spacing w:val="-2"/>
          </w:rPr>
          <w:delText>Que ninguna entidad o persona distinta de la sociedad fiduciaria que represento, tiene interés comercial en esta oferta, ni en el contrato que de ella se derive.</w:delText>
        </w:r>
      </w:del>
    </w:p>
    <w:p w:rsidR="00DA29D4" w:rsidRPr="00795827" w:rsidDel="00DA29D4" w:rsidRDefault="00DA29D4">
      <w:pPr>
        <w:pStyle w:val="Sinespaciado"/>
        <w:rPr>
          <w:del w:id="11971" w:author="472 Fonvivienda16" w:date="2018-11-14T11:41:00Z"/>
          <w:rFonts w:ascii="Arial Narrow" w:hAnsi="Arial Narrow" w:cs="Tahoma"/>
          <w:spacing w:val="-2"/>
        </w:rPr>
        <w:pPrChange w:id="11972" w:author="472 Fonvivienda16" w:date="2018-11-14T11:41:00Z">
          <w:pPr>
            <w:pStyle w:val="Prrafodelista"/>
            <w:numPr>
              <w:ilvl w:val="1"/>
              <w:numId w:val="12"/>
            </w:numPr>
            <w:ind w:left="0" w:hanging="360"/>
            <w:jc w:val="both"/>
          </w:pPr>
        </w:pPrChange>
      </w:pPr>
      <w:del w:id="11973" w:author="472 Fonvivienda16" w:date="2018-11-14T11:41:00Z">
        <w:r w:rsidRPr="00795827" w:rsidDel="00DA29D4">
          <w:rPr>
            <w:rFonts w:ascii="Arial Narrow" w:hAnsi="Arial Narrow" w:cs="Tahoma"/>
            <w:spacing w:val="-2"/>
          </w:rPr>
          <w:delTex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delText>
        </w:r>
      </w:del>
    </w:p>
    <w:p w:rsidR="00DA29D4" w:rsidRPr="00795827" w:rsidDel="00DA29D4" w:rsidRDefault="00DA29D4">
      <w:pPr>
        <w:pStyle w:val="Sinespaciado"/>
        <w:rPr>
          <w:del w:id="11974" w:author="472 Fonvivienda16" w:date="2018-11-14T11:41:00Z"/>
          <w:rFonts w:ascii="Arial Narrow" w:hAnsi="Arial Narrow" w:cs="Tahoma"/>
          <w:spacing w:val="-2"/>
        </w:rPr>
        <w:pPrChange w:id="11975" w:author="472 Fonvivienda16" w:date="2018-11-14T11:41:00Z">
          <w:pPr>
            <w:pStyle w:val="Prrafodelista"/>
            <w:numPr>
              <w:ilvl w:val="1"/>
              <w:numId w:val="12"/>
            </w:numPr>
            <w:ind w:left="0" w:hanging="360"/>
            <w:jc w:val="both"/>
          </w:pPr>
        </w:pPrChange>
      </w:pPr>
      <w:del w:id="11976" w:author="472 Fonvivienda16" w:date="2018-11-14T11:41:00Z">
        <w:r w:rsidRPr="00795827" w:rsidDel="00DA29D4">
          <w:rPr>
            <w:rFonts w:ascii="Arial Narrow" w:hAnsi="Arial Narrow" w:cs="Tahoma"/>
            <w:spacing w:val="-2"/>
          </w:rPr>
          <w:delText>Que conocemos la información general y especial, y demás documentos de la solicitud de oferta junto con sus anexos, y aceptamos en su totalidad los requisitos en ellos contenidos.</w:delText>
        </w:r>
      </w:del>
    </w:p>
    <w:p w:rsidR="00DA29D4" w:rsidRPr="00795827" w:rsidDel="00DA29D4" w:rsidRDefault="00DA29D4">
      <w:pPr>
        <w:pStyle w:val="Sinespaciado"/>
        <w:rPr>
          <w:del w:id="11977" w:author="472 Fonvivienda16" w:date="2018-11-14T11:41:00Z"/>
          <w:rFonts w:ascii="Arial Narrow" w:hAnsi="Arial Narrow" w:cs="Tahoma"/>
          <w:spacing w:val="-2"/>
        </w:rPr>
        <w:pPrChange w:id="11978" w:author="472 Fonvivienda16" w:date="2018-11-14T11:41:00Z">
          <w:pPr>
            <w:pStyle w:val="Prrafodelista"/>
            <w:numPr>
              <w:ilvl w:val="1"/>
              <w:numId w:val="12"/>
            </w:numPr>
            <w:ind w:left="0" w:hanging="360"/>
            <w:jc w:val="both"/>
          </w:pPr>
        </w:pPrChange>
      </w:pPr>
      <w:del w:id="11979" w:author="472 Fonvivienda16" w:date="2018-11-14T11:41:00Z">
        <w:r w:rsidRPr="00795827" w:rsidDel="00DA29D4">
          <w:rPr>
            <w:rFonts w:ascii="Arial Narrow" w:hAnsi="Arial Narrow" w:cs="Tahoma"/>
            <w:spacing w:val="-2"/>
          </w:rPr>
          <w:delText>Que nos comprometemos a cumplir el objeto de los contratos a que se refiere la presente solicitud de oferta, en los términos y condiciones contenidos en la solicitud de oferta, durante el plazo establecido, contado a partir de la firma de los contratos.</w:delText>
        </w:r>
      </w:del>
    </w:p>
    <w:p w:rsidR="00DA29D4" w:rsidRPr="00795827" w:rsidDel="00DA29D4" w:rsidRDefault="00DA29D4">
      <w:pPr>
        <w:pStyle w:val="Sinespaciado"/>
        <w:rPr>
          <w:del w:id="11980" w:author="472 Fonvivienda16" w:date="2018-11-14T11:41:00Z"/>
          <w:rFonts w:ascii="Arial Narrow" w:hAnsi="Arial Narrow" w:cs="Tahoma"/>
          <w:spacing w:val="-2"/>
        </w:rPr>
        <w:pPrChange w:id="11981" w:author="472 Fonvivienda16" w:date="2018-11-14T11:41:00Z">
          <w:pPr>
            <w:pStyle w:val="Prrafodelista"/>
            <w:numPr>
              <w:ilvl w:val="1"/>
              <w:numId w:val="12"/>
            </w:numPr>
            <w:ind w:left="0" w:hanging="360"/>
            <w:jc w:val="both"/>
          </w:pPr>
        </w:pPrChange>
      </w:pPr>
      <w:del w:id="11982" w:author="472 Fonvivienda16" w:date="2018-11-14T11:41:00Z">
        <w:r w:rsidRPr="00795827" w:rsidDel="00DA29D4">
          <w:rPr>
            <w:rFonts w:ascii="Arial Narrow" w:hAnsi="Arial Narrow" w:cs="Tahoma"/>
            <w:spacing w:val="-2"/>
          </w:rPr>
          <w:delText>Que no nos hallamos incursos en causal alguna de inhabilidad e incompatibilidad de las señaladas en la ley y la Constitución Política y no nos encontramos en ninguno de los eventos de prohibiciones especiales para contratar.</w:delText>
        </w:r>
      </w:del>
    </w:p>
    <w:p w:rsidR="00DA29D4" w:rsidRPr="00795827" w:rsidDel="00DA29D4" w:rsidRDefault="00DA29D4">
      <w:pPr>
        <w:pStyle w:val="Sinespaciado"/>
        <w:rPr>
          <w:del w:id="11983" w:author="472 Fonvivienda16" w:date="2018-11-14T11:41:00Z"/>
          <w:rFonts w:ascii="Arial Narrow" w:hAnsi="Arial Narrow" w:cs="Tahoma"/>
          <w:spacing w:val="-2"/>
        </w:rPr>
        <w:pPrChange w:id="11984" w:author="472 Fonvivienda16" w:date="2018-11-14T11:41:00Z">
          <w:pPr>
            <w:pStyle w:val="Prrafodelista"/>
            <w:numPr>
              <w:ilvl w:val="1"/>
              <w:numId w:val="12"/>
            </w:numPr>
            <w:ind w:left="0" w:hanging="360"/>
            <w:jc w:val="both"/>
          </w:pPr>
        </w:pPrChange>
      </w:pPr>
      <w:del w:id="11985" w:author="472 Fonvivienda16" w:date="2018-11-14T11:41:00Z">
        <w:r w:rsidRPr="00795827" w:rsidDel="00DA29D4">
          <w:rPr>
            <w:rFonts w:ascii="Arial Narrow" w:hAnsi="Arial Narrow" w:cs="Tahoma"/>
            <w:spacing w:val="-2"/>
          </w:rPr>
          <w:delText>Que si la sociedad que represento resulta seleccionada me comprometo a suscribir el correspondiente contrato y presentar las pólizas respectivas, en el plazo establecido en la solicitud de oferta.</w:delText>
        </w:r>
      </w:del>
    </w:p>
    <w:p w:rsidR="00DA29D4" w:rsidRPr="00795827" w:rsidDel="00DA29D4" w:rsidRDefault="00DA29D4">
      <w:pPr>
        <w:pStyle w:val="Sinespaciado"/>
        <w:rPr>
          <w:del w:id="11986" w:author="472 Fonvivienda16" w:date="2018-11-14T11:41:00Z"/>
          <w:rFonts w:ascii="Arial Narrow" w:hAnsi="Arial Narrow" w:cs="Tahoma"/>
          <w:spacing w:val="-2"/>
        </w:rPr>
        <w:pPrChange w:id="11987" w:author="472 Fonvivienda16" w:date="2018-11-14T11:41:00Z">
          <w:pPr>
            <w:pStyle w:val="Prrafodelista"/>
            <w:numPr>
              <w:ilvl w:val="1"/>
              <w:numId w:val="12"/>
            </w:numPr>
            <w:ind w:left="0" w:hanging="360"/>
            <w:jc w:val="both"/>
          </w:pPr>
        </w:pPrChange>
      </w:pPr>
      <w:del w:id="11988" w:author="472 Fonvivienda16" w:date="2018-11-14T11:41:00Z">
        <w:r w:rsidRPr="00795827" w:rsidDel="00DA29D4">
          <w:rPr>
            <w:rFonts w:ascii="Arial Narrow" w:hAnsi="Arial Narrow" w:cs="Tahoma"/>
            <w:spacing w:val="-2"/>
          </w:rPr>
          <w:delText>Declaro que conozco, acepto y que la sociedad que represento cumple con los requisitos habilitantes establecidos en la invitación y que no tiene ningún impedimento para la suscripción del contrato que se derive de este proceso de selección.</w:delText>
        </w:r>
      </w:del>
    </w:p>
    <w:p w:rsidR="00DA29D4" w:rsidRPr="00795827" w:rsidDel="00DA29D4" w:rsidRDefault="00DA29D4">
      <w:pPr>
        <w:pStyle w:val="Sinespaciado"/>
        <w:rPr>
          <w:del w:id="11989" w:author="472 Fonvivienda16" w:date="2018-11-14T11:41:00Z"/>
          <w:rFonts w:ascii="Arial Narrow" w:hAnsi="Arial Narrow" w:cs="Tahoma"/>
          <w:spacing w:val="-2"/>
        </w:rPr>
        <w:pPrChange w:id="11990" w:author="472 Fonvivienda16" w:date="2018-11-14T11:41:00Z">
          <w:pPr>
            <w:pStyle w:val="Prrafodelista"/>
            <w:numPr>
              <w:ilvl w:val="1"/>
              <w:numId w:val="12"/>
            </w:numPr>
            <w:ind w:left="0" w:hanging="360"/>
            <w:jc w:val="both"/>
          </w:pPr>
        </w:pPrChange>
      </w:pPr>
      <w:del w:id="11991" w:author="472 Fonvivienda16" w:date="2018-11-14T11:41:00Z">
        <w:r w:rsidRPr="00795827" w:rsidDel="00DA29D4">
          <w:rPr>
            <w:rFonts w:ascii="Arial Narrow" w:hAnsi="Arial Narrow" w:cs="Tahoma"/>
            <w:spacing w:val="-2"/>
          </w:rPr>
          <w:delText>Que la presente oferta consta de ______ folios.</w:delText>
        </w:r>
      </w:del>
    </w:p>
    <w:p w:rsidR="00DA29D4" w:rsidRPr="00795827" w:rsidDel="00DA29D4" w:rsidRDefault="00DA29D4">
      <w:pPr>
        <w:pStyle w:val="Sinespaciado"/>
        <w:rPr>
          <w:del w:id="11992" w:author="472 Fonvivienda16" w:date="2018-11-14T11:41:00Z"/>
          <w:rFonts w:ascii="Arial Narrow" w:hAnsi="Arial Narrow" w:cs="Tahoma"/>
          <w:spacing w:val="-2"/>
        </w:rPr>
        <w:pPrChange w:id="11993" w:author="472 Fonvivienda16" w:date="2018-11-14T11:41:00Z">
          <w:pPr>
            <w:jc w:val="both"/>
          </w:pPr>
        </w:pPrChange>
      </w:pPr>
    </w:p>
    <w:p w:rsidR="00DA29D4" w:rsidRPr="00795827" w:rsidDel="00DA29D4" w:rsidRDefault="00DA29D4">
      <w:pPr>
        <w:pStyle w:val="Sinespaciado"/>
        <w:rPr>
          <w:del w:id="11994" w:author="472 Fonvivienda16" w:date="2018-11-14T11:41:00Z"/>
          <w:rFonts w:ascii="Arial Narrow" w:hAnsi="Arial Narrow" w:cs="Tahoma"/>
          <w:spacing w:val="-2"/>
        </w:rPr>
        <w:pPrChange w:id="11995" w:author="472 Fonvivienda16" w:date="2018-11-14T11:41:00Z">
          <w:pPr>
            <w:jc w:val="both"/>
          </w:pPr>
        </w:pPrChange>
      </w:pPr>
    </w:p>
    <w:p w:rsidR="00DA29D4" w:rsidRPr="00795827" w:rsidDel="00DA29D4" w:rsidRDefault="00DA29D4">
      <w:pPr>
        <w:pStyle w:val="Sinespaciado"/>
        <w:rPr>
          <w:del w:id="11996" w:author="472 Fonvivienda16" w:date="2018-11-14T11:41:00Z"/>
          <w:rFonts w:ascii="Arial Narrow" w:hAnsi="Arial Narrow" w:cs="Tahoma"/>
          <w:spacing w:val="-2"/>
        </w:rPr>
        <w:pPrChange w:id="11997" w:author="472 Fonvivienda16" w:date="2018-11-14T11:41:00Z">
          <w:pPr>
            <w:jc w:val="both"/>
          </w:pPr>
        </w:pPrChange>
      </w:pPr>
      <w:del w:id="11998" w:author="472 Fonvivienda16" w:date="2018-11-14T11:41:00Z">
        <w:r w:rsidRPr="00795827" w:rsidDel="00DA29D4">
          <w:rPr>
            <w:rFonts w:ascii="Arial Narrow" w:hAnsi="Arial Narrow" w:cs="Tahoma"/>
            <w:spacing w:val="-2"/>
          </w:rPr>
          <w:delText>Atentamente,</w:delText>
        </w:r>
      </w:del>
    </w:p>
    <w:p w:rsidR="00DA29D4" w:rsidRPr="00795827" w:rsidDel="00DA29D4" w:rsidRDefault="00DA29D4">
      <w:pPr>
        <w:pStyle w:val="Sinespaciado"/>
        <w:rPr>
          <w:del w:id="11999" w:author="472 Fonvivienda16" w:date="2018-11-14T11:41:00Z"/>
          <w:rFonts w:ascii="Arial Narrow" w:hAnsi="Arial Narrow" w:cs="Tahoma"/>
          <w:spacing w:val="-2"/>
        </w:rPr>
        <w:pPrChange w:id="12000" w:author="472 Fonvivienda16" w:date="2018-11-14T11:41:00Z">
          <w:pPr>
            <w:jc w:val="both"/>
          </w:pPr>
        </w:pPrChange>
      </w:pPr>
    </w:p>
    <w:p w:rsidR="00DA29D4" w:rsidRPr="00795827" w:rsidDel="00DA29D4" w:rsidRDefault="00DA29D4">
      <w:pPr>
        <w:pStyle w:val="Sinespaciado"/>
        <w:rPr>
          <w:del w:id="12001" w:author="472 Fonvivienda16" w:date="2018-11-14T11:41:00Z"/>
          <w:rFonts w:ascii="Arial Narrow" w:hAnsi="Arial Narrow" w:cs="Tahoma"/>
          <w:spacing w:val="-2"/>
        </w:rPr>
        <w:pPrChange w:id="12002" w:author="472 Fonvivienda16" w:date="2018-11-14T11:41:00Z">
          <w:pPr>
            <w:jc w:val="both"/>
          </w:pPr>
        </w:pPrChange>
      </w:pPr>
      <w:del w:id="12003" w:author="472 Fonvivienda16" w:date="2018-11-14T11:41:00Z">
        <w:r w:rsidRPr="00795827" w:rsidDel="00DA29D4">
          <w:rPr>
            <w:rFonts w:ascii="Arial Narrow" w:hAnsi="Arial Narrow" w:cs="Tahoma"/>
            <w:spacing w:val="-2"/>
          </w:rPr>
          <w:delText>Nombre Representante Legal _____________________</w:delText>
        </w:r>
      </w:del>
    </w:p>
    <w:p w:rsidR="00DA29D4" w:rsidRPr="00795827" w:rsidDel="00DA29D4" w:rsidRDefault="00DA29D4">
      <w:pPr>
        <w:pStyle w:val="Sinespaciado"/>
        <w:rPr>
          <w:del w:id="12004" w:author="472 Fonvivienda16" w:date="2018-11-14T11:41:00Z"/>
          <w:rFonts w:ascii="Arial Narrow" w:hAnsi="Arial Narrow" w:cs="Tahoma"/>
          <w:spacing w:val="-2"/>
        </w:rPr>
        <w:pPrChange w:id="12005" w:author="472 Fonvivienda16" w:date="2018-11-14T11:41:00Z">
          <w:pPr>
            <w:jc w:val="both"/>
          </w:pPr>
        </w:pPrChange>
      </w:pPr>
      <w:del w:id="12006" w:author="472 Fonvivienda16" w:date="2018-11-14T11:41:00Z">
        <w:r w:rsidRPr="00795827" w:rsidDel="00DA29D4">
          <w:rPr>
            <w:rFonts w:ascii="Arial Narrow" w:hAnsi="Arial Narrow" w:cs="Tahoma"/>
            <w:spacing w:val="-2"/>
          </w:rPr>
          <w:delText>Cédula de Ciudadanía No. ________________ de________</w:delText>
        </w:r>
      </w:del>
    </w:p>
    <w:p w:rsidR="00DA29D4" w:rsidRPr="00795827" w:rsidDel="00DA29D4" w:rsidRDefault="00DA29D4">
      <w:pPr>
        <w:pStyle w:val="Sinespaciado"/>
        <w:rPr>
          <w:del w:id="12007" w:author="472 Fonvivienda16" w:date="2018-11-14T11:41:00Z"/>
          <w:rFonts w:ascii="Arial Narrow" w:hAnsi="Arial Narrow" w:cs="Tahoma"/>
          <w:spacing w:val="-2"/>
        </w:rPr>
        <w:pPrChange w:id="12008" w:author="472 Fonvivienda16" w:date="2018-11-14T11:41:00Z">
          <w:pPr>
            <w:jc w:val="both"/>
          </w:pPr>
        </w:pPrChange>
      </w:pPr>
      <w:del w:id="12009" w:author="472 Fonvivienda16" w:date="2018-11-14T11:41:00Z">
        <w:r w:rsidRPr="00795827" w:rsidDel="00DA29D4">
          <w:rPr>
            <w:rFonts w:ascii="Arial Narrow" w:hAnsi="Arial Narrow" w:cs="Tahoma"/>
            <w:spacing w:val="-2"/>
          </w:rPr>
          <w:delText>Sociedad fiduciaria ___________________</w:delText>
        </w:r>
      </w:del>
    </w:p>
    <w:p w:rsidR="00DA29D4" w:rsidRPr="00795827" w:rsidDel="00DA29D4" w:rsidRDefault="00DA29D4">
      <w:pPr>
        <w:pStyle w:val="Sinespaciado"/>
        <w:rPr>
          <w:del w:id="12010" w:author="472 Fonvivienda16" w:date="2018-11-14T11:41:00Z"/>
          <w:rFonts w:ascii="Arial Narrow" w:hAnsi="Arial Narrow" w:cs="Tahoma"/>
          <w:spacing w:val="-2"/>
        </w:rPr>
        <w:pPrChange w:id="12011" w:author="472 Fonvivienda16" w:date="2018-11-14T11:41:00Z">
          <w:pPr>
            <w:jc w:val="both"/>
          </w:pPr>
        </w:pPrChange>
      </w:pPr>
      <w:del w:id="12012" w:author="472 Fonvivienda16" w:date="2018-11-14T11:41:00Z">
        <w:r w:rsidRPr="00795827" w:rsidDel="00DA29D4">
          <w:rPr>
            <w:rFonts w:ascii="Arial Narrow" w:hAnsi="Arial Narrow" w:cs="Tahoma"/>
            <w:spacing w:val="-2"/>
          </w:rPr>
          <w:delText>Nit. _______________________</w:delText>
        </w:r>
      </w:del>
    </w:p>
    <w:p w:rsidR="00DA29D4" w:rsidRPr="00795827" w:rsidDel="00DA29D4" w:rsidRDefault="00DA29D4">
      <w:pPr>
        <w:pStyle w:val="Sinespaciado"/>
        <w:rPr>
          <w:del w:id="12013" w:author="472 Fonvivienda16" w:date="2018-11-14T11:41:00Z"/>
          <w:rFonts w:ascii="Arial Narrow" w:hAnsi="Arial Narrow" w:cs="Tahoma"/>
          <w:spacing w:val="-2"/>
        </w:rPr>
        <w:pPrChange w:id="12014" w:author="472 Fonvivienda16" w:date="2018-11-14T11:41:00Z">
          <w:pPr>
            <w:jc w:val="both"/>
          </w:pPr>
        </w:pPrChange>
      </w:pPr>
      <w:del w:id="12015" w:author="472 Fonvivienda16" w:date="2018-11-14T11:41:00Z">
        <w:r w:rsidRPr="00795827" w:rsidDel="00DA29D4">
          <w:rPr>
            <w:rFonts w:ascii="Arial Narrow" w:hAnsi="Arial Narrow" w:cs="Tahoma"/>
            <w:spacing w:val="-2"/>
          </w:rPr>
          <w:delText>Dirección _______________</w:delText>
        </w:r>
      </w:del>
    </w:p>
    <w:p w:rsidR="00DA29D4" w:rsidRPr="00795827" w:rsidDel="00DA29D4" w:rsidRDefault="00DA29D4">
      <w:pPr>
        <w:pStyle w:val="Sinespaciado"/>
        <w:rPr>
          <w:del w:id="12016" w:author="472 Fonvivienda16" w:date="2018-11-14T11:41:00Z"/>
          <w:rFonts w:ascii="Arial Narrow" w:hAnsi="Arial Narrow" w:cs="Tahoma"/>
          <w:spacing w:val="-2"/>
        </w:rPr>
        <w:pPrChange w:id="12017" w:author="472 Fonvivienda16" w:date="2018-11-14T11:41:00Z">
          <w:pPr>
            <w:jc w:val="both"/>
          </w:pPr>
        </w:pPrChange>
      </w:pPr>
      <w:del w:id="12018" w:author="472 Fonvivienda16" w:date="2018-11-14T11:41:00Z">
        <w:r w:rsidRPr="00795827" w:rsidDel="00DA29D4">
          <w:rPr>
            <w:rFonts w:ascii="Arial Narrow" w:hAnsi="Arial Narrow" w:cs="Tahoma"/>
            <w:spacing w:val="-2"/>
          </w:rPr>
          <w:delText>Teléfono ______________</w:delText>
        </w:r>
      </w:del>
    </w:p>
    <w:p w:rsidR="00DA29D4" w:rsidRPr="00795827" w:rsidDel="00DA29D4" w:rsidRDefault="00DA29D4">
      <w:pPr>
        <w:pStyle w:val="Sinespaciado"/>
        <w:rPr>
          <w:del w:id="12019" w:author="472 Fonvivienda16" w:date="2018-11-14T11:41:00Z"/>
          <w:rFonts w:ascii="Arial Narrow" w:hAnsi="Arial Narrow" w:cs="Tahoma"/>
          <w:spacing w:val="-2"/>
        </w:rPr>
        <w:pPrChange w:id="12020" w:author="472 Fonvivienda16" w:date="2018-11-14T11:41:00Z">
          <w:pPr>
            <w:jc w:val="both"/>
          </w:pPr>
        </w:pPrChange>
      </w:pPr>
      <w:del w:id="12021" w:author="472 Fonvivienda16" w:date="2018-11-14T11:41:00Z">
        <w:r w:rsidRPr="00795827" w:rsidDel="00DA29D4">
          <w:rPr>
            <w:rFonts w:ascii="Arial Narrow" w:hAnsi="Arial Narrow" w:cs="Tahoma"/>
            <w:spacing w:val="-2"/>
          </w:rPr>
          <w:delText>Fax ______________</w:delText>
        </w:r>
      </w:del>
    </w:p>
    <w:p w:rsidR="00DA29D4" w:rsidRPr="00795827" w:rsidDel="00DA29D4" w:rsidRDefault="00DA29D4">
      <w:pPr>
        <w:pStyle w:val="Sinespaciado"/>
        <w:rPr>
          <w:del w:id="12022" w:author="472 Fonvivienda16" w:date="2018-11-14T11:41:00Z"/>
          <w:rFonts w:ascii="Arial Narrow" w:hAnsi="Arial Narrow" w:cs="Tahoma"/>
          <w:spacing w:val="-2"/>
        </w:rPr>
        <w:pPrChange w:id="12023" w:author="472 Fonvivienda16" w:date="2018-11-14T11:41:00Z">
          <w:pPr>
            <w:jc w:val="both"/>
          </w:pPr>
        </w:pPrChange>
      </w:pPr>
      <w:del w:id="12024" w:author="472 Fonvivienda16" w:date="2018-11-14T11:41:00Z">
        <w:r w:rsidRPr="00795827" w:rsidDel="00DA29D4">
          <w:rPr>
            <w:rFonts w:ascii="Arial Narrow" w:hAnsi="Arial Narrow" w:cs="Tahoma"/>
            <w:spacing w:val="-2"/>
          </w:rPr>
          <w:delText>Correo electrónico___________________ Ciudad _____________________</w:delText>
        </w:r>
      </w:del>
    </w:p>
    <w:p w:rsidR="00DA29D4" w:rsidRPr="00795827" w:rsidDel="00DA29D4" w:rsidRDefault="00DA29D4">
      <w:pPr>
        <w:pStyle w:val="Sinespaciado"/>
        <w:rPr>
          <w:del w:id="12025" w:author="472 Fonvivienda16" w:date="2018-11-14T11:41:00Z"/>
          <w:rFonts w:ascii="Arial Narrow" w:hAnsi="Arial Narrow" w:cs="Tahoma"/>
          <w:spacing w:val="-2"/>
        </w:rPr>
        <w:pPrChange w:id="12026" w:author="472 Fonvivienda16" w:date="2018-11-14T11:41:00Z">
          <w:pPr>
            <w:jc w:val="both"/>
          </w:pPr>
        </w:pPrChange>
      </w:pPr>
    </w:p>
    <w:p w:rsidR="00DA29D4" w:rsidRPr="00795827" w:rsidDel="00DA29D4" w:rsidRDefault="00DA29D4">
      <w:pPr>
        <w:pStyle w:val="Sinespaciado"/>
        <w:rPr>
          <w:del w:id="12027" w:author="472 Fonvivienda16" w:date="2018-11-14T11:41:00Z"/>
          <w:rFonts w:ascii="Arial Narrow" w:hAnsi="Arial Narrow" w:cs="Tahoma"/>
          <w:spacing w:val="-2"/>
        </w:rPr>
        <w:pPrChange w:id="12028" w:author="472 Fonvivienda16" w:date="2018-11-14T11:41:00Z">
          <w:pPr>
            <w:jc w:val="both"/>
          </w:pPr>
        </w:pPrChange>
      </w:pPr>
    </w:p>
    <w:p w:rsidR="00DA29D4" w:rsidRPr="00795827" w:rsidDel="00DA29D4" w:rsidRDefault="00DA29D4">
      <w:pPr>
        <w:pStyle w:val="Sinespaciado"/>
        <w:rPr>
          <w:del w:id="12029" w:author="472 Fonvivienda16" w:date="2018-11-14T11:41:00Z"/>
          <w:rFonts w:ascii="Arial Narrow" w:hAnsi="Arial Narrow" w:cs="Tahoma"/>
          <w:spacing w:val="-2"/>
        </w:rPr>
        <w:pPrChange w:id="12030" w:author="472 Fonvivienda16" w:date="2018-11-14T11:41:00Z">
          <w:pPr>
            <w:jc w:val="both"/>
          </w:pPr>
        </w:pPrChange>
      </w:pPr>
    </w:p>
    <w:p w:rsidR="00DA29D4" w:rsidRPr="00795827" w:rsidDel="00DA29D4" w:rsidRDefault="00DA29D4">
      <w:pPr>
        <w:pStyle w:val="Sinespaciado"/>
        <w:rPr>
          <w:del w:id="12031" w:author="472 Fonvivienda16" w:date="2018-11-14T11:41:00Z"/>
          <w:rFonts w:ascii="Arial Narrow" w:hAnsi="Arial Narrow" w:cs="Tahoma"/>
          <w:spacing w:val="-2"/>
        </w:rPr>
        <w:pPrChange w:id="12032" w:author="472 Fonvivienda16" w:date="2018-11-14T11:41:00Z">
          <w:pPr>
            <w:jc w:val="both"/>
          </w:pPr>
        </w:pPrChange>
      </w:pPr>
      <w:del w:id="12033" w:author="472 Fonvivienda16" w:date="2018-11-14T11:41:00Z">
        <w:r w:rsidRPr="00795827" w:rsidDel="00DA29D4">
          <w:rPr>
            <w:rFonts w:ascii="Arial Narrow" w:hAnsi="Arial Narrow" w:cs="Tahoma"/>
            <w:spacing w:val="-2"/>
          </w:rPr>
          <w:delText>____________________________</w:delText>
        </w:r>
      </w:del>
    </w:p>
    <w:p w:rsidR="00DA29D4" w:rsidRPr="00795827" w:rsidDel="00DA29D4" w:rsidRDefault="00DA29D4">
      <w:pPr>
        <w:pStyle w:val="Sinespaciado"/>
        <w:rPr>
          <w:del w:id="12034" w:author="472 Fonvivienda16" w:date="2018-11-14T11:41:00Z"/>
          <w:rFonts w:ascii="Arial Narrow" w:hAnsi="Arial Narrow" w:cs="Tahoma"/>
          <w:b/>
          <w:spacing w:val="-2"/>
        </w:rPr>
        <w:pPrChange w:id="12035" w:author="472 Fonvivienda16" w:date="2018-11-14T11:41:00Z">
          <w:pPr>
            <w:jc w:val="both"/>
          </w:pPr>
        </w:pPrChange>
      </w:pPr>
      <w:del w:id="12036" w:author="472 Fonvivienda16" w:date="2018-11-14T11:41:00Z">
        <w:r w:rsidRPr="00795827" w:rsidDel="00DA29D4">
          <w:rPr>
            <w:rFonts w:ascii="Arial Narrow" w:hAnsi="Arial Narrow" w:cs="Tahoma"/>
            <w:b/>
            <w:spacing w:val="-2"/>
          </w:rPr>
          <w:delText>FIRMA REPRESENTANTE LEGAL</w:delText>
        </w:r>
      </w:del>
    </w:p>
    <w:p w:rsidR="00DA29D4" w:rsidRPr="00795827" w:rsidDel="00EF334C" w:rsidRDefault="00DA29D4">
      <w:pPr>
        <w:pStyle w:val="Sinespaciado"/>
        <w:rPr>
          <w:del w:id="12037" w:author="472 Fonvivienda16" w:date="2018-11-14T11:25:00Z"/>
          <w:rFonts w:ascii="Arial Narrow" w:hAnsi="Arial Narrow" w:cs="Tahoma"/>
          <w:spacing w:val="-2"/>
        </w:rPr>
        <w:pPrChange w:id="12038" w:author="472 Fonvivienda16" w:date="2018-11-14T11:41:00Z">
          <w:pPr>
            <w:jc w:val="both"/>
          </w:pPr>
        </w:pPrChange>
      </w:pPr>
    </w:p>
    <w:p w:rsidR="00DA29D4" w:rsidDel="00DA29D4" w:rsidRDefault="00DA29D4">
      <w:pPr>
        <w:pStyle w:val="Sinespaciado"/>
        <w:rPr>
          <w:del w:id="12039" w:author="472 Fonvivienda16" w:date="2018-11-14T11:41:00Z"/>
          <w:rFonts w:ascii="Arial Narrow" w:hAnsi="Arial Narrow" w:cs="Tahoma"/>
          <w:spacing w:val="-2"/>
        </w:rPr>
        <w:pPrChange w:id="12040" w:author="472 Fonvivienda16" w:date="2018-11-14T11:41:00Z">
          <w:pPr/>
        </w:pPrChange>
      </w:pPr>
      <w:del w:id="12041" w:author="472 Fonvivienda16" w:date="2018-11-14T11:25:00Z">
        <w:r w:rsidDel="00EF334C">
          <w:rPr>
            <w:rFonts w:ascii="Arial Narrow" w:hAnsi="Arial Narrow" w:cs="Tahoma"/>
            <w:spacing w:val="-2"/>
          </w:rPr>
          <w:br w:type="page"/>
        </w:r>
      </w:del>
    </w:p>
    <w:p w:rsidR="00DA29D4" w:rsidRPr="00795827" w:rsidDel="00DA29D4" w:rsidRDefault="00DA29D4">
      <w:pPr>
        <w:pStyle w:val="Sinespaciado"/>
        <w:rPr>
          <w:del w:id="12042" w:author="472 Fonvivienda16" w:date="2018-11-14T11:41:00Z"/>
          <w:rFonts w:ascii="Arial Narrow" w:hAnsi="Arial Narrow" w:cs="Tahoma"/>
          <w:spacing w:val="-2"/>
        </w:rPr>
        <w:pPrChange w:id="12043" w:author="472 Fonvivienda16" w:date="2018-11-14T11:41:00Z">
          <w:pPr/>
        </w:pPrChange>
      </w:pPr>
    </w:p>
    <w:p w:rsidR="00DA29D4" w:rsidRPr="00795827" w:rsidDel="00DA29D4" w:rsidRDefault="00DA29D4">
      <w:pPr>
        <w:pStyle w:val="Sinespaciado"/>
        <w:rPr>
          <w:del w:id="12044" w:author="472 Fonvivienda16" w:date="2018-11-14T11:41:00Z"/>
          <w:rFonts w:ascii="Arial Narrow" w:hAnsi="Arial Narrow"/>
        </w:rPr>
        <w:pPrChange w:id="12045" w:author="472 Fonvivienda16" w:date="2018-11-14T11:41:00Z">
          <w:pPr/>
        </w:pPrChange>
      </w:pPr>
    </w:p>
    <w:p w:rsidR="00DA29D4" w:rsidRPr="00795827" w:rsidDel="00DA29D4" w:rsidRDefault="00DA29D4">
      <w:pPr>
        <w:pStyle w:val="Sinespaciado"/>
        <w:rPr>
          <w:del w:id="12046" w:author="472 Fonvivienda16" w:date="2018-11-14T11:41:00Z"/>
          <w:rFonts w:ascii="Arial Narrow" w:hAnsi="Arial Narrow" w:cs="Tahoma"/>
          <w:b/>
          <w:bCs/>
          <w:spacing w:val="-2"/>
        </w:rPr>
        <w:pPrChange w:id="12047" w:author="472 Fonvivienda16" w:date="2018-11-14T11:41:00Z">
          <w:pPr>
            <w:jc w:val="both"/>
          </w:pPr>
        </w:pPrChange>
      </w:pPr>
    </w:p>
    <w:p w:rsidR="00DA29D4" w:rsidDel="00DA29D4" w:rsidRDefault="00DA29D4">
      <w:pPr>
        <w:pStyle w:val="Sinespaciado"/>
        <w:rPr>
          <w:del w:id="12048" w:author="472 Fonvivienda16" w:date="2018-11-14T11:41:00Z"/>
          <w:rFonts w:ascii="Arial Narrow" w:hAnsi="Arial Narrow"/>
          <w:lang w:val="es-MX"/>
        </w:rPr>
        <w:sectPr w:rsidR="00DA29D4" w:rsidDel="00DA29D4" w:rsidSect="006308D9">
          <w:headerReference w:type="default" r:id="rId337"/>
          <w:footerReference w:type="default" r:id="rId338"/>
          <w:pgSz w:w="12240" w:h="15840"/>
          <w:pgMar w:top="1946" w:right="1701" w:bottom="1417" w:left="1701" w:header="993" w:footer="0" w:gutter="0"/>
          <w:pgNumType w:start="1"/>
          <w:cols w:space="708"/>
          <w:docGrid w:linePitch="360"/>
        </w:sectPr>
        <w:pPrChange w:id="12049" w:author="472 Fonvivienda16" w:date="2018-11-14T11:41:00Z">
          <w:pPr>
            <w:pStyle w:val="epgrafe"/>
            <w:spacing w:before="0" w:beforeAutospacing="0" w:after="0" w:afterAutospacing="0"/>
            <w:jc w:val="center"/>
          </w:pPr>
        </w:pPrChange>
      </w:pPr>
    </w:p>
    <w:p w:rsidR="00DA29D4" w:rsidRPr="003A2FAD" w:rsidDel="00DA29D4" w:rsidRDefault="00DA29D4">
      <w:pPr>
        <w:pStyle w:val="Sinespaciado"/>
        <w:rPr>
          <w:del w:id="12050" w:author="472 Fonvivienda16" w:date="2018-11-14T11:41:00Z"/>
          <w:rFonts w:ascii="Arial Narrow" w:hAnsi="Arial Narrow"/>
        </w:rPr>
      </w:pPr>
      <w:del w:id="12051" w:author="472 Fonvivienda16" w:date="2018-11-14T11:41:00Z">
        <w:r w:rsidRPr="003A2FAD" w:rsidDel="00DA29D4">
          <w:rPr>
            <w:rFonts w:ascii="Arial Narrow" w:hAnsi="Arial Narrow"/>
          </w:rPr>
          <w:delText xml:space="preserve">Bogotá, D.C., </w:delText>
        </w:r>
      </w:del>
    </w:p>
    <w:p w:rsidR="00DA29D4" w:rsidRPr="003A2FAD" w:rsidDel="00DA29D4" w:rsidRDefault="00DA29D4">
      <w:pPr>
        <w:pStyle w:val="Sinespaciado"/>
        <w:rPr>
          <w:del w:id="12052" w:author="472 Fonvivienda16" w:date="2018-11-14T11:41:00Z"/>
          <w:rFonts w:ascii="Arial Narrow" w:hAnsi="Arial Narrow"/>
        </w:rPr>
      </w:pPr>
    </w:p>
    <w:p w:rsidR="00DA29D4" w:rsidRPr="003A2FAD" w:rsidDel="00DA29D4" w:rsidRDefault="00DA29D4">
      <w:pPr>
        <w:pStyle w:val="Sinespaciado"/>
        <w:rPr>
          <w:del w:id="12053" w:author="472 Fonvivienda16" w:date="2018-11-14T11:41:00Z"/>
          <w:rFonts w:ascii="Arial Narrow" w:hAnsi="Arial Narrow"/>
        </w:rPr>
      </w:pPr>
      <w:del w:id="12054" w:author="472 Fonvivienda16" w:date="2018-11-14T11:41:00Z">
        <w:r w:rsidRPr="003A2FAD" w:rsidDel="00DA29D4">
          <w:rPr>
            <w:rFonts w:ascii="Arial Narrow" w:hAnsi="Arial Narrow"/>
          </w:rPr>
          <w:delText>Doctor(a)</w:delText>
        </w:r>
      </w:del>
    </w:p>
    <w:p w:rsidR="00DA29D4" w:rsidRPr="003A2FAD" w:rsidDel="00EF334C" w:rsidRDefault="00DA29D4">
      <w:pPr>
        <w:pStyle w:val="Sinespaciado"/>
        <w:rPr>
          <w:del w:id="12055" w:author="472 Fonvivienda16" w:date="2018-11-14T11:19:00Z"/>
          <w:rFonts w:ascii="Arial Narrow" w:hAnsi="Arial Narrow"/>
          <w:b/>
          <w:noProof/>
        </w:rPr>
      </w:pPr>
      <w:del w:id="12056"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pPr>
        <w:pStyle w:val="Sinespaciado"/>
        <w:rPr>
          <w:del w:id="12057" w:author="472 Fonvivienda16" w:date="2018-11-14T11:19:00Z"/>
          <w:rFonts w:ascii="Arial Narrow" w:hAnsi="Arial Narrow"/>
          <w:noProof/>
        </w:rPr>
      </w:pPr>
      <w:del w:id="12058" w:author="472 Fonvivienda16" w:date="2018-11-14T11:19:00Z">
        <w:r w:rsidRPr="003A2FAD" w:rsidDel="00EF334C">
          <w:rPr>
            <w:rFonts w:ascii="Arial Narrow" w:hAnsi="Arial Narrow"/>
            <w:noProof/>
          </w:rPr>
          <w:delText>Ciudad</w:delText>
        </w:r>
      </w:del>
    </w:p>
    <w:p w:rsidR="00DA29D4" w:rsidRPr="00795827" w:rsidDel="00EF334C" w:rsidRDefault="00DA29D4">
      <w:pPr>
        <w:pStyle w:val="Sinespaciado"/>
        <w:rPr>
          <w:del w:id="12059" w:author="472 Fonvivienda16" w:date="2018-11-14T11:19:00Z"/>
          <w:rFonts w:ascii="Arial Narrow" w:hAnsi="Arial Narrow"/>
          <w:noProof/>
        </w:rPr>
        <w:pPrChange w:id="12060" w:author="472 Fonvivienda16" w:date="2018-11-14T11:41:00Z">
          <w:pPr>
            <w:tabs>
              <w:tab w:val="left" w:pos="709"/>
            </w:tabs>
            <w:ind w:hanging="2124"/>
            <w:jc w:val="both"/>
          </w:pPr>
        </w:pPrChange>
      </w:pPr>
    </w:p>
    <w:p w:rsidR="00DA29D4" w:rsidRPr="00EF334C" w:rsidDel="00DA29D4" w:rsidRDefault="00DA29D4">
      <w:pPr>
        <w:pStyle w:val="Sinespaciado"/>
        <w:rPr>
          <w:del w:id="12061" w:author="472 Fonvivienda16" w:date="2018-11-14T11:41:00Z"/>
          <w:rFonts w:ascii="Arial Narrow" w:hAnsi="Arial Narrow"/>
          <w:b/>
          <w:rPrChange w:id="12062" w:author="472 Fonvivienda16" w:date="2018-11-14T11:19:00Z">
            <w:rPr>
              <w:del w:id="12063" w:author="472 Fonvivienda16" w:date="2018-11-14T11:41:00Z"/>
              <w:rFonts w:ascii="Arial Narrow" w:hAnsi="Arial Narrow"/>
            </w:rPr>
          </w:rPrChange>
        </w:rPr>
        <w:pPrChange w:id="12064" w:author="472 Fonvivienda16" w:date="2018-11-14T11:41:00Z">
          <w:pPr>
            <w:tabs>
              <w:tab w:val="left" w:pos="709"/>
            </w:tabs>
            <w:jc w:val="both"/>
          </w:pPr>
        </w:pPrChange>
      </w:pPr>
      <w:del w:id="12065" w:author="472 Fonvivienda16" w:date="2018-11-14T11:41:00Z">
        <w:r w:rsidRPr="00795827" w:rsidDel="00DA29D4">
          <w:rPr>
            <w:rFonts w:ascii="Arial Narrow" w:hAnsi="Arial Narrow"/>
            <w:b/>
          </w:rPr>
          <w:delText>Asunto:</w:delText>
        </w:r>
        <w:r w:rsidRPr="00795827" w:rsidDel="00DA29D4">
          <w:rPr>
            <w:rFonts w:ascii="Arial Narrow" w:hAnsi="Arial Narrow"/>
            <w:b/>
          </w:rPr>
          <w:tab/>
        </w:r>
        <w:r w:rsidRPr="00795827" w:rsidDel="00DA29D4">
          <w:rPr>
            <w:rFonts w:ascii="Arial Narrow" w:hAnsi="Arial Narrow"/>
          </w:rPr>
          <w:delText xml:space="preserve">Solicitud de presentación formal de oferta para la celebración de un contrato de </w:delText>
        </w:r>
      </w:del>
      <w:del w:id="12066" w:author="472 Fonvivienda16" w:date="2018-11-14T11:19:00Z">
        <w:r w:rsidRPr="00795827" w:rsidDel="00EF334C">
          <w:rPr>
            <w:rFonts w:ascii="Arial Narrow" w:hAnsi="Arial Narrow"/>
          </w:rPr>
          <w:delText>Fiducia Mercantil.</w:delText>
        </w:r>
      </w:del>
    </w:p>
    <w:p w:rsidR="00DA29D4" w:rsidDel="00DA29D4" w:rsidRDefault="00DA29D4">
      <w:pPr>
        <w:pStyle w:val="Sinespaciado"/>
        <w:rPr>
          <w:del w:id="12067" w:author="472 Fonvivienda16" w:date="2018-11-14T11:41:00Z"/>
          <w:rFonts w:ascii="Arial Narrow" w:hAnsi="Arial Narrow"/>
        </w:rPr>
        <w:pPrChange w:id="12068" w:author="472 Fonvivienda16" w:date="2018-11-14T11:41:00Z">
          <w:pPr>
            <w:jc w:val="both"/>
          </w:pPr>
        </w:pPrChange>
      </w:pPr>
    </w:p>
    <w:p w:rsidR="00DA29D4" w:rsidRPr="00795827" w:rsidDel="00DA29D4" w:rsidRDefault="00DA29D4">
      <w:pPr>
        <w:pStyle w:val="Sinespaciado"/>
        <w:rPr>
          <w:del w:id="12069" w:author="472 Fonvivienda16" w:date="2018-11-14T11:41:00Z"/>
          <w:rFonts w:ascii="Arial Narrow" w:hAnsi="Arial Narrow"/>
        </w:rPr>
        <w:pPrChange w:id="12070" w:author="472 Fonvivienda16" w:date="2018-11-14T11:41:00Z">
          <w:pPr>
            <w:jc w:val="both"/>
          </w:pPr>
        </w:pPrChange>
      </w:pPr>
      <w:del w:id="12071" w:author="472 Fonvivienda16" w:date="2018-11-14T11:41:00Z">
        <w:r w:rsidRPr="00795827" w:rsidDel="00DA29D4">
          <w:rPr>
            <w:rFonts w:ascii="Arial Narrow" w:hAnsi="Arial Narrow"/>
          </w:rPr>
          <w:delText>Cordial saludo,</w:delText>
        </w:r>
      </w:del>
    </w:p>
    <w:p w:rsidR="00DA29D4" w:rsidRPr="00795827" w:rsidDel="00DA29D4" w:rsidRDefault="00DA29D4">
      <w:pPr>
        <w:pStyle w:val="Sinespaciado"/>
        <w:rPr>
          <w:del w:id="12072" w:author="472 Fonvivienda16" w:date="2018-11-14T11:41:00Z"/>
          <w:rFonts w:ascii="Arial Narrow" w:hAnsi="Arial Narrow"/>
        </w:rPr>
        <w:pPrChange w:id="12073" w:author="472 Fonvivienda16" w:date="2018-11-14T11:41:00Z">
          <w:pPr>
            <w:jc w:val="both"/>
          </w:pPr>
        </w:pPrChange>
      </w:pPr>
    </w:p>
    <w:p w:rsidR="00DA29D4" w:rsidRPr="00795827" w:rsidDel="00DA29D4" w:rsidRDefault="00DA29D4">
      <w:pPr>
        <w:pStyle w:val="Sinespaciado"/>
        <w:rPr>
          <w:del w:id="12074" w:author="472 Fonvivienda16" w:date="2018-11-14T11:41:00Z"/>
          <w:rFonts w:ascii="Arial Narrow" w:hAnsi="Arial Narrow"/>
        </w:rPr>
        <w:pPrChange w:id="12075" w:author="472 Fonvivienda16" w:date="2018-11-14T11:41:00Z">
          <w:pPr>
            <w:autoSpaceDE w:val="0"/>
            <w:autoSpaceDN w:val="0"/>
            <w:adjustRightInd w:val="0"/>
            <w:jc w:val="both"/>
          </w:pPr>
        </w:pPrChange>
      </w:pPr>
      <w:del w:id="12076" w:author="472 Fonvivienda16" w:date="2018-11-14T11:41:00Z">
        <w:r w:rsidRPr="00795827" w:rsidDel="00DA29D4">
          <w:rPr>
            <w:rFonts w:ascii="Arial Narrow" w:hAnsi="Arial Narrow" w:cs="Arial"/>
          </w:rPr>
          <w:delTex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delText>
        </w:r>
        <w:r w:rsidRPr="00795827" w:rsidDel="00DA29D4">
          <w:rPr>
            <w:rFonts w:ascii="Arial Narrow" w:hAnsi="Arial Narrow"/>
          </w:rPr>
          <w:delText>derecho privado, de conformidad con lo dispuesto en las normas del Código de Comercio y del Estatuto Orgánico del Sistema Financiero.</w:delText>
        </w:r>
      </w:del>
    </w:p>
    <w:p w:rsidR="00DA29D4" w:rsidDel="00DA29D4" w:rsidRDefault="00DA29D4">
      <w:pPr>
        <w:pStyle w:val="Sinespaciado"/>
        <w:rPr>
          <w:del w:id="12077" w:author="472 Fonvivienda16" w:date="2018-11-14T11:41:00Z"/>
          <w:rFonts w:ascii="Arial Narrow" w:hAnsi="Arial Narrow"/>
        </w:rPr>
        <w:pPrChange w:id="12078" w:author="472 Fonvivienda16" w:date="2018-11-14T11:41:00Z">
          <w:pPr>
            <w:autoSpaceDE w:val="0"/>
            <w:autoSpaceDN w:val="0"/>
            <w:adjustRightInd w:val="0"/>
            <w:jc w:val="both"/>
          </w:pPr>
        </w:pPrChange>
      </w:pPr>
    </w:p>
    <w:p w:rsidR="00DA29D4" w:rsidRPr="00795827" w:rsidDel="00DA29D4" w:rsidRDefault="00DA29D4">
      <w:pPr>
        <w:pStyle w:val="Sinespaciado"/>
        <w:rPr>
          <w:del w:id="12079" w:author="472 Fonvivienda16" w:date="2018-11-14T11:41:00Z"/>
          <w:rFonts w:ascii="Arial Narrow" w:hAnsi="Arial Narrow" w:cs="Arial"/>
          <w:lang w:val="es-MX"/>
        </w:rPr>
        <w:pPrChange w:id="12080" w:author="472 Fonvivienda16" w:date="2018-11-14T11:41:00Z">
          <w:pPr>
            <w:autoSpaceDE w:val="0"/>
            <w:autoSpaceDN w:val="0"/>
            <w:adjustRightInd w:val="0"/>
            <w:jc w:val="both"/>
          </w:pPr>
        </w:pPrChange>
      </w:pPr>
      <w:del w:id="12081" w:author="472 Fonvivienda16" w:date="2018-11-14T11:41:00Z">
        <w:r w:rsidRPr="00795827" w:rsidDel="00DA29D4">
          <w:rPr>
            <w:rFonts w:ascii="Arial Narrow" w:hAnsi="Arial Narrow"/>
          </w:rPr>
          <w:delText>El objeto del contrato de fiducia consistirá en</w:delText>
        </w:r>
        <w:r w:rsidRPr="00795827" w:rsidDel="00DA29D4">
          <w:rPr>
            <w:rFonts w:ascii="Arial Narrow" w:hAnsi="Arial Narrow" w:cs="Arial"/>
            <w:lang w:val="es-MX"/>
          </w:rPr>
          <w:delText>:</w:delText>
        </w:r>
      </w:del>
    </w:p>
    <w:p w:rsidR="00DA29D4" w:rsidRPr="00795827" w:rsidDel="00DA29D4" w:rsidRDefault="00DA29D4">
      <w:pPr>
        <w:pStyle w:val="Sinespaciado"/>
        <w:rPr>
          <w:del w:id="12082" w:author="472 Fonvivienda16" w:date="2018-11-14T11:41:00Z"/>
          <w:rFonts w:ascii="Arial Narrow" w:hAnsi="Arial Narrow" w:cs="Arial"/>
          <w:lang w:val="es-MX"/>
        </w:rPr>
        <w:pPrChange w:id="12083" w:author="472 Fonvivienda16" w:date="2018-11-14T11:41:00Z">
          <w:pPr>
            <w:autoSpaceDE w:val="0"/>
            <w:autoSpaceDN w:val="0"/>
            <w:adjustRightInd w:val="0"/>
            <w:jc w:val="both"/>
          </w:pPr>
        </w:pPrChange>
      </w:pPr>
    </w:p>
    <w:p w:rsidR="00DA29D4" w:rsidRPr="00795827" w:rsidDel="00DA29D4" w:rsidRDefault="00DA29D4">
      <w:pPr>
        <w:pStyle w:val="Sinespaciado"/>
        <w:rPr>
          <w:del w:id="12084" w:author="472 Fonvivienda16" w:date="2018-11-14T11:41:00Z"/>
          <w:rFonts w:ascii="Arial Narrow" w:hAnsi="Arial Narrow"/>
          <w:i/>
          <w:lang w:eastAsia="en-US"/>
        </w:rPr>
        <w:pPrChange w:id="12085" w:author="472 Fonvivienda16" w:date="2018-11-14T11:41:00Z">
          <w:pPr>
            <w:pStyle w:val="Default"/>
            <w:ind w:left="284" w:right="284"/>
            <w:jc w:val="both"/>
          </w:pPr>
        </w:pPrChange>
      </w:pPr>
      <w:del w:id="12086" w:author="472 Fonvivienda16" w:date="2018-11-14T11:41:00Z">
        <w:r w:rsidRPr="00795827" w:rsidDel="00DA29D4">
          <w:rPr>
            <w:rFonts w:ascii="Arial Narrow" w:hAnsi="Arial Narrow"/>
            <w:i/>
            <w:lang w:eastAsia="en-US"/>
          </w:rPr>
          <w:delText>“La constitución de un patrimonio autónomo de administración y pagos,</w:delText>
        </w:r>
        <w:r w:rsidRPr="00795827" w:rsidDel="00DA29D4">
          <w:rPr>
            <w:rFonts w:ascii="Arial Narrow" w:hAnsi="Arial Narrow"/>
            <w:b/>
            <w:i/>
            <w:lang w:eastAsia="en-US"/>
          </w:rPr>
          <w:delText xml:space="preserve"> </w:delText>
        </w:r>
        <w:r w:rsidRPr="00795827" w:rsidDel="00DA29D4">
          <w:rPr>
            <w:rFonts w:ascii="Arial Narrow" w:hAnsi="Arial Narrow"/>
            <w:i/>
            <w:lang w:eastAsia="en-US"/>
          </w:rPr>
          <w:delText xml:space="preserve">por medio del cual se realizará la administración de los recursos que transfiera el Fideicomitente o que se transfieran al fideicomiso constituido, para destinarlos a la financiación del Sistema de Información del Subsidio, conforme a las instrucciones dadas por el Fideicomitente a través de los órganos contractuales del patrimonio autónomo”. </w:delText>
        </w:r>
      </w:del>
    </w:p>
    <w:p w:rsidR="00DA29D4" w:rsidRPr="00795827" w:rsidDel="00DA29D4" w:rsidRDefault="00DA29D4">
      <w:pPr>
        <w:pStyle w:val="Sinespaciado"/>
        <w:rPr>
          <w:del w:id="12087" w:author="472 Fonvivienda16" w:date="2018-11-14T11:41:00Z"/>
          <w:rFonts w:ascii="Arial Narrow" w:hAnsi="Arial Narrow"/>
        </w:rPr>
        <w:pPrChange w:id="12088" w:author="472 Fonvivienda16" w:date="2018-11-14T11:41:00Z">
          <w:pPr>
            <w:pStyle w:val="epgrafe"/>
            <w:spacing w:before="0" w:beforeAutospacing="0" w:after="0" w:afterAutospacing="0"/>
            <w:jc w:val="both"/>
          </w:pPr>
        </w:pPrChange>
      </w:pPr>
    </w:p>
    <w:p w:rsidR="00DA29D4" w:rsidRPr="00795827" w:rsidDel="00DA29D4" w:rsidRDefault="00DA29D4">
      <w:pPr>
        <w:pStyle w:val="Sinespaciado"/>
        <w:rPr>
          <w:del w:id="12089" w:author="472 Fonvivienda16" w:date="2018-11-14T11:41:00Z"/>
          <w:rFonts w:ascii="Arial Narrow" w:hAnsi="Arial Narrow"/>
        </w:rPr>
        <w:pPrChange w:id="12090" w:author="472 Fonvivienda16" w:date="2018-11-14T11:41:00Z">
          <w:pPr>
            <w:contextualSpacing/>
            <w:jc w:val="both"/>
          </w:pPr>
        </w:pPrChange>
      </w:pPr>
      <w:del w:id="12091" w:author="472 Fonvivienda16" w:date="2018-11-14T11:41:00Z">
        <w:r w:rsidDel="00DA29D4">
          <w:rPr>
            <w:rFonts w:ascii="Arial Narrow" w:hAnsi="Arial Narrow"/>
          </w:rPr>
          <w:delText>Así</w:delText>
        </w:r>
        <w:r w:rsidRPr="00795827" w:rsidDel="00DA29D4">
          <w:rPr>
            <w:rFonts w:ascii="Arial Narrow" w:hAnsi="Arial Narrow"/>
          </w:rPr>
          <w:delText xml:space="preserve">, a continuación exponemos en detalle el esquema que se pretende desarrollar: </w:delText>
        </w:r>
      </w:del>
    </w:p>
    <w:p w:rsidR="00DA29D4" w:rsidRPr="00795827" w:rsidDel="00DA29D4" w:rsidRDefault="00DA29D4">
      <w:pPr>
        <w:pStyle w:val="Sinespaciado"/>
        <w:rPr>
          <w:del w:id="12092" w:author="472 Fonvivienda16" w:date="2018-11-14T11:41:00Z"/>
          <w:rFonts w:ascii="Arial Narrow" w:hAnsi="Arial Narrow"/>
        </w:rPr>
        <w:pPrChange w:id="12093" w:author="472 Fonvivienda16" w:date="2018-11-14T11:41:00Z">
          <w:pPr>
            <w:contextualSpacing/>
            <w:jc w:val="both"/>
          </w:pPr>
        </w:pPrChange>
      </w:pPr>
    </w:p>
    <w:p w:rsidR="00DA29D4" w:rsidRPr="00795827" w:rsidDel="00DA29D4" w:rsidRDefault="00DA29D4">
      <w:pPr>
        <w:pStyle w:val="Sinespaciado"/>
        <w:rPr>
          <w:del w:id="12094" w:author="472 Fonvivienda16" w:date="2018-11-14T11:41:00Z"/>
          <w:rFonts w:ascii="Arial Narrow" w:hAnsi="Arial Narrow"/>
          <w:b/>
          <w:lang w:val="es-ES_tradnl"/>
        </w:rPr>
        <w:pPrChange w:id="12095" w:author="472 Fonvivienda16" w:date="2018-11-14T11:41:00Z">
          <w:pPr>
            <w:numPr>
              <w:numId w:val="16"/>
            </w:numPr>
            <w:ind w:left="426" w:hanging="426"/>
            <w:contextualSpacing/>
            <w:jc w:val="both"/>
          </w:pPr>
        </w:pPrChange>
      </w:pPr>
      <w:del w:id="12096" w:author="472 Fonvivienda16" w:date="2018-11-14T11:41:00Z">
        <w:r w:rsidRPr="00795827" w:rsidDel="00DA29D4">
          <w:rPr>
            <w:rFonts w:ascii="Arial Narrow" w:hAnsi="Arial Narrow"/>
            <w:b/>
            <w:lang w:val="es-ES_tradnl"/>
          </w:rPr>
          <w:delText>DESCRIPCIÓN DEL ESQUEMA FIDUCIARIO Y DEL CONTRATO DE FIDUCIA MERCANTIL A CELEBRARSE.</w:delText>
        </w:r>
      </w:del>
    </w:p>
    <w:p w:rsidR="00DA29D4" w:rsidRPr="00795827" w:rsidDel="00DA29D4" w:rsidRDefault="00DA29D4">
      <w:pPr>
        <w:pStyle w:val="Sinespaciado"/>
        <w:rPr>
          <w:del w:id="12097" w:author="472 Fonvivienda16" w:date="2018-11-14T11:41:00Z"/>
          <w:rFonts w:ascii="Arial Narrow" w:hAnsi="Arial Narrow"/>
        </w:rPr>
        <w:pPrChange w:id="12098" w:author="472 Fonvivienda16" w:date="2018-11-14T11:41:00Z">
          <w:pPr>
            <w:contextualSpacing/>
            <w:jc w:val="both"/>
          </w:pPr>
        </w:pPrChange>
      </w:pPr>
    </w:p>
    <w:p w:rsidR="00DA29D4" w:rsidDel="00DA29D4" w:rsidRDefault="00DA29D4">
      <w:pPr>
        <w:pStyle w:val="Sinespaciado"/>
        <w:rPr>
          <w:del w:id="12099" w:author="472 Fonvivienda16" w:date="2018-11-14T11:41:00Z"/>
          <w:rFonts w:ascii="Arial Narrow" w:hAnsi="Arial Narrow"/>
        </w:rPr>
        <w:pPrChange w:id="12100" w:author="472 Fonvivienda16" w:date="2018-11-14T11:41:00Z">
          <w:pPr>
            <w:pStyle w:val="NormalWeb"/>
            <w:spacing w:before="0" w:beforeAutospacing="0" w:after="0" w:afterAutospacing="0"/>
            <w:jc w:val="both"/>
          </w:pPr>
        </w:pPrChange>
      </w:pPr>
      <w:del w:id="12101" w:author="472 Fonvivienda16" w:date="2018-11-14T11:41:00Z">
        <w:r w:rsidRPr="00795827" w:rsidDel="00DA29D4">
          <w:rPr>
            <w:rFonts w:ascii="Arial Narrow" w:hAnsi="Arial Narrow"/>
          </w:rPr>
          <w:delText xml:space="preserve">Es pertinente indicar que la constitución del patrimonio autónomo tiene como finalidad la administración de los recursos a que hace alusión el artículo 2.1.1.1.1.7.3 del Decreto 1077 de 2015, el cual dispone: </w:delText>
        </w:r>
      </w:del>
    </w:p>
    <w:p w:rsidR="00DA29D4" w:rsidRPr="00795827" w:rsidDel="00DA29D4" w:rsidRDefault="00DA29D4">
      <w:pPr>
        <w:pStyle w:val="Sinespaciado"/>
        <w:rPr>
          <w:del w:id="12102" w:author="472 Fonvivienda16" w:date="2018-11-14T11:41:00Z"/>
          <w:rFonts w:ascii="Arial Narrow" w:hAnsi="Arial Narrow"/>
        </w:rPr>
        <w:pPrChange w:id="12103" w:author="472 Fonvivienda16" w:date="2018-11-14T11:41:00Z">
          <w:pPr>
            <w:pStyle w:val="NormalWeb"/>
            <w:spacing w:before="0" w:beforeAutospacing="0" w:after="0" w:afterAutospacing="0"/>
            <w:jc w:val="both"/>
          </w:pPr>
        </w:pPrChange>
      </w:pPr>
    </w:p>
    <w:p w:rsidR="00DA29D4" w:rsidDel="00DA29D4" w:rsidRDefault="00DA29D4">
      <w:pPr>
        <w:pStyle w:val="Sinespaciado"/>
        <w:rPr>
          <w:del w:id="12104" w:author="472 Fonvivienda16" w:date="2018-11-14T11:41:00Z"/>
          <w:rFonts w:ascii="Arial Narrow" w:hAnsi="Arial Narrow"/>
          <w:i/>
        </w:rPr>
        <w:pPrChange w:id="12105" w:author="472 Fonvivienda16" w:date="2018-11-14T11:41:00Z">
          <w:pPr>
            <w:pStyle w:val="NormalWeb"/>
            <w:spacing w:before="0" w:beforeAutospacing="0" w:after="0" w:afterAutospacing="0"/>
            <w:ind w:right="284"/>
            <w:jc w:val="both"/>
          </w:pPr>
        </w:pPrChange>
      </w:pPr>
      <w:del w:id="12106" w:author="472 Fonvivienda16" w:date="2018-11-14T11:41:00Z">
        <w:r w:rsidRPr="00795827" w:rsidDel="00DA29D4">
          <w:rPr>
            <w:rFonts w:ascii="Arial Narrow" w:hAnsi="Arial Narrow"/>
          </w:rPr>
          <w:delText>“</w:delText>
        </w:r>
        <w:r w:rsidRPr="00795827" w:rsidDel="00DA29D4">
          <w:rPr>
            <w:rFonts w:ascii="Arial Narrow" w:hAnsi="Arial Narrow"/>
            <w:b/>
            <w:i/>
          </w:rPr>
          <w:delText>Subsección 7 Sistema de Información del Subsidio Familiar de Vivienda. Artículo 2.1.1.1.1.7.3. Financiación del Sistema de Información del Subsidio.</w:delText>
        </w:r>
        <w:r w:rsidRPr="00795827" w:rsidDel="00DA29D4">
          <w:rPr>
            <w:rFonts w:ascii="Arial Narrow" w:hAnsi="Arial Narrow"/>
            <w:i/>
          </w:rPr>
          <w:delText> El Sistema de Información del Subsidio se financiará con un aporte del cero punto cinco por ciento (0.5%) de los recursos del presupuesto anual de los Fovis de las Cajas de Compensación Familiar. Igualmente de los aportes destinados para tal fin en las entidades otorgantes</w:delText>
        </w:r>
        <w:r w:rsidRPr="00795827" w:rsidDel="00DA29D4">
          <w:rPr>
            <w:rFonts w:ascii="Arial Narrow" w:hAnsi="Arial Narrow"/>
            <w:b/>
            <w:i/>
          </w:rPr>
          <w:delText xml:space="preserve"> </w:delText>
        </w:r>
        <w:r w:rsidRPr="00795827" w:rsidDel="00DA29D4">
          <w:rPr>
            <w:rFonts w:ascii="Arial Narrow" w:hAnsi="Arial Narrow"/>
            <w:i/>
          </w:rPr>
          <w:delText xml:space="preserve">del Subsidio Familiar de Vivienda”. </w:delText>
        </w:r>
      </w:del>
    </w:p>
    <w:p w:rsidR="00DA29D4" w:rsidRPr="00795827" w:rsidDel="00DA29D4" w:rsidRDefault="00DA29D4">
      <w:pPr>
        <w:pStyle w:val="Sinespaciado"/>
        <w:rPr>
          <w:del w:id="12107" w:author="472 Fonvivienda16" w:date="2018-11-14T11:41:00Z"/>
          <w:rFonts w:ascii="Arial Narrow" w:hAnsi="Arial Narrow" w:cs="Arial"/>
        </w:rPr>
        <w:pPrChange w:id="12108" w:author="472 Fonvivienda16" w:date="2018-11-14T11:41:00Z">
          <w:pPr>
            <w:pStyle w:val="NormalWeb"/>
            <w:spacing w:before="0" w:beforeAutospacing="0" w:after="0" w:afterAutospacing="0"/>
            <w:ind w:right="284"/>
            <w:jc w:val="both"/>
          </w:pPr>
        </w:pPrChange>
      </w:pPr>
    </w:p>
    <w:p w:rsidR="00DA29D4" w:rsidRPr="00795827" w:rsidDel="00DA29D4" w:rsidRDefault="00DA29D4">
      <w:pPr>
        <w:pStyle w:val="Sinespaciado"/>
        <w:rPr>
          <w:del w:id="12109" w:author="472 Fonvivienda16" w:date="2018-11-14T11:41:00Z"/>
          <w:rFonts w:ascii="Arial Narrow" w:hAnsi="Arial Narrow"/>
        </w:rPr>
        <w:pPrChange w:id="12110" w:author="472 Fonvivienda16" w:date="2018-11-14T11:41:00Z">
          <w:pPr>
            <w:jc w:val="both"/>
          </w:pPr>
        </w:pPrChange>
      </w:pPr>
      <w:del w:id="12111" w:author="472 Fonvivienda16" w:date="2018-11-14T11:41:00Z">
        <w:r w:rsidRPr="00795827" w:rsidDel="00DA29D4">
          <w:rPr>
            <w:rFonts w:ascii="Arial Narrow" w:hAnsi="Arial Narrow" w:cs="Arial"/>
          </w:rPr>
          <w:delText xml:space="preserve">Ahora bien, de acuerdo con lo establecido en el artículo </w:delText>
        </w:r>
        <w:r w:rsidRPr="00795827" w:rsidDel="00DA29D4">
          <w:rPr>
            <w:rFonts w:ascii="Arial Narrow" w:hAnsi="Arial Narrow" w:cs="Arial"/>
            <w:bCs/>
            <w:lang w:eastAsia="en-US"/>
          </w:rPr>
          <w:delText xml:space="preserve">2.1.1.1.1.7.1. del Decreto 1077 de 2015, la administración de los recursos del sistema de información del subsidio familiar de vivienda se encuentra en cabeza de FONVIVIENDA, razón por la cual, se requiere la </w:delText>
        </w:r>
        <w:r w:rsidRPr="00795827" w:rsidDel="00DA29D4">
          <w:rPr>
            <w:rFonts w:ascii="Arial Narrow" w:hAnsi="Arial Narrow"/>
            <w:lang w:val="es-ES"/>
          </w:rPr>
          <w:delText xml:space="preserve">celebración de un </w:delText>
        </w:r>
        <w:r w:rsidRPr="00795827" w:rsidDel="00DA29D4">
          <w:rPr>
            <w:rFonts w:ascii="Arial Narrow" w:hAnsi="Arial Narrow" w:cs="Arial"/>
          </w:rPr>
          <w:delText xml:space="preserve">contrato de fiducia mercantil de administración y pagos, en virtud del cual se constituya un </w:delText>
        </w:r>
        <w:r w:rsidRPr="00795827" w:rsidDel="00DA29D4">
          <w:rPr>
            <w:rFonts w:ascii="Arial Narrow" w:hAnsi="Arial Narrow"/>
          </w:rPr>
          <w:delText xml:space="preserve">Patrimonio Autónomo, por medio del cual se administren y ejecuten los recursos aportados por el Gobierno Nacional con cargo al presupuesto del Fondo Nacional de Vivienda – FONVIVIENDA. </w:delText>
        </w:r>
      </w:del>
    </w:p>
    <w:p w:rsidR="00DA29D4" w:rsidDel="00DA29D4" w:rsidRDefault="00DA29D4">
      <w:pPr>
        <w:pStyle w:val="Sinespaciado"/>
        <w:rPr>
          <w:del w:id="12112" w:author="472 Fonvivienda16" w:date="2018-11-14T11:41:00Z"/>
          <w:rFonts w:ascii="Arial Narrow" w:hAnsi="Arial Narrow"/>
        </w:rPr>
        <w:pPrChange w:id="12113" w:author="472 Fonvivienda16" w:date="2018-11-14T11:41:00Z">
          <w:pPr>
            <w:contextualSpacing/>
            <w:jc w:val="both"/>
          </w:pPr>
        </w:pPrChange>
      </w:pPr>
    </w:p>
    <w:p w:rsidR="00DA29D4" w:rsidDel="00DA29D4" w:rsidRDefault="00DA29D4">
      <w:pPr>
        <w:pStyle w:val="Sinespaciado"/>
        <w:rPr>
          <w:del w:id="12114" w:author="472 Fonvivienda16" w:date="2018-11-14T11:41:00Z"/>
          <w:rFonts w:ascii="Arial Narrow" w:hAnsi="Arial Narrow"/>
        </w:rPr>
        <w:pPrChange w:id="12115" w:author="472 Fonvivienda16" w:date="2018-11-14T11:41:00Z">
          <w:pPr>
            <w:contextualSpacing/>
            <w:jc w:val="both"/>
          </w:pPr>
        </w:pPrChange>
      </w:pPr>
      <w:del w:id="12116" w:author="472 Fonvivienda16" w:date="2018-11-14T11:41:00Z">
        <w:r w:rsidRPr="00795827" w:rsidDel="00DA29D4">
          <w:rPr>
            <w:rFonts w:ascii="Arial Narrow" w:hAnsi="Arial Narrow"/>
          </w:rPr>
          <w:delTex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delText>
        </w:r>
      </w:del>
    </w:p>
    <w:p w:rsidR="00DA29D4" w:rsidRPr="00795827" w:rsidDel="00DA29D4" w:rsidRDefault="00DA29D4">
      <w:pPr>
        <w:pStyle w:val="Sinespaciado"/>
        <w:rPr>
          <w:del w:id="12117" w:author="472 Fonvivienda16" w:date="2018-11-14T11:41:00Z"/>
          <w:rFonts w:ascii="Arial Narrow" w:hAnsi="Arial Narrow"/>
        </w:rPr>
        <w:pPrChange w:id="12118" w:author="472 Fonvivienda16" w:date="2018-11-14T11:41:00Z">
          <w:pPr>
            <w:contextualSpacing/>
            <w:jc w:val="both"/>
          </w:pPr>
        </w:pPrChange>
      </w:pPr>
    </w:p>
    <w:p w:rsidR="00DA29D4" w:rsidDel="00DA29D4" w:rsidRDefault="00DA29D4">
      <w:pPr>
        <w:pStyle w:val="Sinespaciado"/>
        <w:rPr>
          <w:del w:id="12119" w:author="472 Fonvivienda16" w:date="2018-11-14T11:41:00Z"/>
          <w:rFonts w:ascii="Arial Narrow" w:hAnsi="Arial Narrow"/>
        </w:rPr>
        <w:pPrChange w:id="12120" w:author="472 Fonvivienda16" w:date="2018-11-14T11:41:00Z">
          <w:pPr>
            <w:pStyle w:val="NormalWeb"/>
            <w:spacing w:before="0" w:beforeAutospacing="0" w:after="0" w:afterAutospacing="0"/>
            <w:jc w:val="both"/>
          </w:pPr>
        </w:pPrChange>
      </w:pPr>
      <w:del w:id="12121" w:author="472 Fonvivienda16" w:date="2018-11-14T11:41:00Z">
        <w:r w:rsidRPr="00795827" w:rsidDel="00DA29D4">
          <w:rPr>
            <w:rFonts w:ascii="Arial Narrow" w:hAnsi="Arial Narrow"/>
          </w:rPr>
          <w:delTex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delText>
        </w:r>
      </w:del>
    </w:p>
    <w:p w:rsidR="00DA29D4" w:rsidRPr="00795827" w:rsidDel="00DA29D4" w:rsidRDefault="00DA29D4">
      <w:pPr>
        <w:pStyle w:val="Sinespaciado"/>
        <w:rPr>
          <w:del w:id="12122" w:author="472 Fonvivienda16" w:date="2018-11-14T11:41:00Z"/>
          <w:rFonts w:ascii="Arial Narrow" w:hAnsi="Arial Narrow"/>
        </w:rPr>
        <w:pPrChange w:id="12123"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2124" w:author="472 Fonvivienda16" w:date="2018-11-14T11:41:00Z"/>
          <w:rFonts w:ascii="Arial Narrow" w:hAnsi="Arial Narrow"/>
        </w:rPr>
        <w:pPrChange w:id="12125" w:author="472 Fonvivienda16" w:date="2018-11-14T11:41:00Z">
          <w:pPr>
            <w:pStyle w:val="NormalWeb"/>
            <w:spacing w:before="0" w:beforeAutospacing="0" w:after="0" w:afterAutospacing="0"/>
            <w:jc w:val="both"/>
          </w:pPr>
        </w:pPrChange>
      </w:pPr>
      <w:del w:id="12126" w:author="472 Fonvivienda16" w:date="2018-11-14T11:41:00Z">
        <w:r w:rsidRPr="00795827" w:rsidDel="00DA29D4">
          <w:rPr>
            <w:rFonts w:ascii="Arial Narrow" w:hAnsi="Arial Narrow"/>
          </w:rPr>
          <w:delText xml:space="preserve">A continuación, se realizará la descripción de la operación del programa, con el fin de aclarar el alcance de las obligaciones que asumirá la fiduciaria: </w:delText>
        </w:r>
      </w:del>
    </w:p>
    <w:p w:rsidR="00DA29D4" w:rsidDel="00DA29D4" w:rsidRDefault="00DA29D4">
      <w:pPr>
        <w:pStyle w:val="Sinespaciado"/>
        <w:rPr>
          <w:del w:id="12127" w:author="472 Fonvivienda16" w:date="2018-11-14T11:41:00Z"/>
          <w:rFonts w:ascii="Arial Narrow" w:hAnsi="Arial Narrow"/>
        </w:rPr>
        <w:pPrChange w:id="12128" w:author="472 Fonvivienda16" w:date="2018-11-14T11:41:00Z">
          <w:pPr>
            <w:pStyle w:val="NormalWeb"/>
            <w:spacing w:before="0" w:beforeAutospacing="0" w:after="0" w:afterAutospacing="0"/>
          </w:pPr>
        </w:pPrChange>
      </w:pPr>
    </w:p>
    <w:p w:rsidR="00DA29D4" w:rsidDel="00DA29D4" w:rsidRDefault="00DA29D4">
      <w:pPr>
        <w:pStyle w:val="Sinespaciado"/>
        <w:rPr>
          <w:del w:id="12129" w:author="472 Fonvivienda16" w:date="2018-11-14T11:41:00Z"/>
          <w:rFonts w:ascii="Arial Narrow" w:hAnsi="Arial Narrow"/>
          <w:b/>
        </w:rPr>
        <w:pPrChange w:id="12130" w:author="472 Fonvivienda16" w:date="2018-11-14T11:41:00Z">
          <w:pPr>
            <w:pStyle w:val="NormalWeb"/>
            <w:numPr>
              <w:numId w:val="20"/>
            </w:numPr>
            <w:spacing w:before="0" w:beforeAutospacing="0" w:after="0" w:afterAutospacing="0"/>
            <w:ind w:left="360" w:hanging="360"/>
            <w:jc w:val="both"/>
          </w:pPr>
        </w:pPrChange>
      </w:pPr>
      <w:del w:id="12131" w:author="472 Fonvivienda16" w:date="2018-11-14T11:41:00Z">
        <w:r w:rsidRPr="00795827" w:rsidDel="00DA29D4">
          <w:rPr>
            <w:rFonts w:ascii="Arial Narrow" w:hAnsi="Arial Narrow"/>
            <w:b/>
          </w:rPr>
          <w:delText xml:space="preserve">PATRIMONIO AUTÓNOMO </w:delText>
        </w:r>
      </w:del>
    </w:p>
    <w:p w:rsidR="00DA29D4" w:rsidRPr="00795827" w:rsidDel="00DA29D4" w:rsidRDefault="00DA29D4">
      <w:pPr>
        <w:pStyle w:val="Sinespaciado"/>
        <w:rPr>
          <w:del w:id="12132" w:author="472 Fonvivienda16" w:date="2018-11-14T11:41:00Z"/>
          <w:rFonts w:ascii="Arial Narrow" w:hAnsi="Arial Narrow"/>
          <w:b/>
        </w:rPr>
        <w:pPrChange w:id="12133" w:author="472 Fonvivienda16" w:date="2018-11-14T11:41:00Z">
          <w:pPr>
            <w:pStyle w:val="NormalWeb"/>
            <w:spacing w:before="0" w:beforeAutospacing="0" w:after="0" w:afterAutospacing="0"/>
            <w:jc w:val="both"/>
          </w:pPr>
        </w:pPrChange>
      </w:pPr>
    </w:p>
    <w:p w:rsidR="00DA29D4" w:rsidDel="00DA29D4" w:rsidRDefault="00DA29D4">
      <w:pPr>
        <w:pStyle w:val="Sinespaciado"/>
        <w:rPr>
          <w:del w:id="12134" w:author="472 Fonvivienda16" w:date="2018-11-14T11:41:00Z"/>
          <w:rFonts w:ascii="Arial Narrow" w:hAnsi="Arial Narrow"/>
          <w:b/>
        </w:rPr>
        <w:pPrChange w:id="12135" w:author="472 Fonvivienda16" w:date="2018-11-14T11:41:00Z">
          <w:pPr>
            <w:pStyle w:val="NormalWeb"/>
            <w:numPr>
              <w:ilvl w:val="1"/>
              <w:numId w:val="26"/>
            </w:numPr>
            <w:spacing w:before="0" w:beforeAutospacing="0" w:after="0" w:afterAutospacing="0"/>
            <w:ind w:left="720" w:hanging="720"/>
            <w:jc w:val="both"/>
          </w:pPr>
        </w:pPrChange>
      </w:pPr>
      <w:del w:id="12136" w:author="472 Fonvivienda16" w:date="2018-11-14T11:41:00Z">
        <w:r w:rsidRPr="00795827" w:rsidDel="00DA29D4">
          <w:rPr>
            <w:rFonts w:ascii="Arial Narrow" w:hAnsi="Arial Narrow"/>
            <w:b/>
          </w:rPr>
          <w:delText>Clase de contrato a celebrarse.</w:delText>
        </w:r>
      </w:del>
    </w:p>
    <w:p w:rsidR="00DA29D4" w:rsidRPr="00795827" w:rsidDel="00DA29D4" w:rsidRDefault="00DA29D4">
      <w:pPr>
        <w:pStyle w:val="Sinespaciado"/>
        <w:rPr>
          <w:del w:id="12137" w:author="472 Fonvivienda16" w:date="2018-11-14T11:41:00Z"/>
          <w:rFonts w:ascii="Arial Narrow" w:hAnsi="Arial Narrow"/>
          <w:b/>
        </w:rPr>
        <w:pPrChange w:id="12138" w:author="472 Fonvivienda16" w:date="2018-11-14T11:41:00Z">
          <w:pPr>
            <w:pStyle w:val="NormalWeb"/>
            <w:spacing w:before="0" w:beforeAutospacing="0" w:after="0" w:afterAutospacing="0"/>
            <w:jc w:val="both"/>
          </w:pPr>
        </w:pPrChange>
      </w:pPr>
    </w:p>
    <w:p w:rsidR="00DA29D4" w:rsidDel="00DA29D4" w:rsidRDefault="00DA29D4">
      <w:pPr>
        <w:pStyle w:val="Sinespaciado"/>
        <w:rPr>
          <w:del w:id="12139" w:author="472 Fonvivienda16" w:date="2018-11-14T11:41:00Z"/>
          <w:rFonts w:ascii="Arial Narrow" w:hAnsi="Arial Narrow"/>
        </w:rPr>
        <w:pPrChange w:id="12140" w:author="472 Fonvivienda16" w:date="2018-11-14T11:41:00Z">
          <w:pPr>
            <w:pStyle w:val="NormalWeb"/>
            <w:spacing w:before="0" w:beforeAutospacing="0" w:after="0" w:afterAutospacing="0"/>
            <w:jc w:val="both"/>
          </w:pPr>
        </w:pPrChange>
      </w:pPr>
      <w:del w:id="12141" w:author="472 Fonvivienda16" w:date="2018-11-14T11:41:00Z">
        <w:r w:rsidRPr="00795827" w:rsidDel="00DA29D4">
          <w:rPr>
            <w:rFonts w:ascii="Arial Narrow" w:hAnsi="Arial Narrow"/>
          </w:rPr>
          <w:delTex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delText>
        </w:r>
      </w:del>
    </w:p>
    <w:p w:rsidR="00DA29D4" w:rsidRPr="00795827" w:rsidDel="00DA29D4" w:rsidRDefault="00DA29D4">
      <w:pPr>
        <w:pStyle w:val="Sinespaciado"/>
        <w:rPr>
          <w:del w:id="12142" w:author="472 Fonvivienda16" w:date="2018-11-14T11:41:00Z"/>
          <w:rFonts w:ascii="Arial Narrow" w:hAnsi="Arial Narrow"/>
        </w:rPr>
        <w:pPrChange w:id="12143" w:author="472 Fonvivienda16" w:date="2018-11-14T11:41:00Z">
          <w:pPr>
            <w:pStyle w:val="NormalWeb"/>
            <w:spacing w:before="0" w:beforeAutospacing="0" w:after="0" w:afterAutospacing="0"/>
            <w:jc w:val="both"/>
          </w:pPr>
        </w:pPrChange>
      </w:pPr>
    </w:p>
    <w:p w:rsidR="00DA29D4" w:rsidDel="00DA29D4" w:rsidRDefault="00DA29D4">
      <w:pPr>
        <w:pStyle w:val="Sinespaciado"/>
        <w:rPr>
          <w:del w:id="12144" w:author="472 Fonvivienda16" w:date="2018-11-14T11:41:00Z"/>
          <w:rFonts w:ascii="Arial Narrow" w:hAnsi="Arial Narrow"/>
        </w:rPr>
        <w:pPrChange w:id="12145" w:author="472 Fonvivienda16" w:date="2018-11-14T11:41:00Z">
          <w:pPr>
            <w:jc w:val="both"/>
          </w:pPr>
        </w:pPrChange>
      </w:pPr>
      <w:del w:id="12146" w:author="472 Fonvivienda16" w:date="2018-11-14T11:41:00Z">
        <w:r w:rsidRPr="00795827" w:rsidDel="00DA29D4">
          <w:rPr>
            <w:rFonts w:ascii="Arial Narrow" w:hAnsi="Arial Narrow"/>
          </w:rPr>
          <w:delText xml:space="preserve">La sociedad fiduciaria actuando como vocera y administradora del patrimonio autónomo, administrará y pagará con cargo a los recursos fideicomitidos, todos aquellos conceptos que impliquen la financiación del Sistema de Información del Subsidio. </w:delText>
        </w:r>
      </w:del>
    </w:p>
    <w:p w:rsidR="00DA29D4" w:rsidRPr="00795827" w:rsidDel="00DA29D4" w:rsidRDefault="00DA29D4">
      <w:pPr>
        <w:pStyle w:val="Sinespaciado"/>
        <w:rPr>
          <w:del w:id="12147" w:author="472 Fonvivienda16" w:date="2018-11-14T11:41:00Z"/>
          <w:rFonts w:ascii="Arial Narrow" w:hAnsi="Arial Narrow"/>
        </w:rPr>
        <w:pPrChange w:id="12148" w:author="472 Fonvivienda16" w:date="2018-11-14T11:41:00Z">
          <w:pPr>
            <w:jc w:val="both"/>
          </w:pPr>
        </w:pPrChange>
      </w:pPr>
    </w:p>
    <w:p w:rsidR="00DA29D4" w:rsidDel="00DA29D4" w:rsidRDefault="00DA29D4">
      <w:pPr>
        <w:pStyle w:val="Sinespaciado"/>
        <w:rPr>
          <w:del w:id="12149" w:author="472 Fonvivienda16" w:date="2018-11-14T11:41:00Z"/>
          <w:rFonts w:ascii="Arial Narrow" w:hAnsi="Arial Narrow"/>
        </w:rPr>
        <w:pPrChange w:id="12150" w:author="472 Fonvivienda16" w:date="2018-11-14T11:41:00Z">
          <w:pPr>
            <w:jc w:val="both"/>
          </w:pPr>
        </w:pPrChange>
      </w:pPr>
      <w:del w:id="12151" w:author="472 Fonvivienda16" w:date="2018-11-14T11:41:00Z">
        <w:r w:rsidRPr="00795827" w:rsidDel="00DA29D4">
          <w:rPr>
            <w:rFonts w:ascii="Arial Narrow" w:hAnsi="Arial Narrow"/>
          </w:rPr>
          <w:delText>Su caracterización como fideicomiso de administración y pagos se deriva de la finalidad del mismo y de las actividades que le corresponderá realizar a la sociedad fiduciaria y que se describirán con posterioridad.</w:delText>
        </w:r>
      </w:del>
    </w:p>
    <w:p w:rsidR="00DA29D4" w:rsidDel="00DA29D4" w:rsidRDefault="00DA29D4">
      <w:pPr>
        <w:pStyle w:val="Sinespaciado"/>
        <w:rPr>
          <w:del w:id="12152" w:author="472 Fonvivienda16" w:date="2018-11-14T11:41:00Z"/>
          <w:rFonts w:ascii="Arial Narrow" w:hAnsi="Arial Narrow"/>
        </w:rPr>
        <w:pPrChange w:id="12153" w:author="472 Fonvivienda16" w:date="2018-11-14T11:41:00Z">
          <w:pPr>
            <w:jc w:val="both"/>
          </w:pPr>
        </w:pPrChange>
      </w:pPr>
    </w:p>
    <w:p w:rsidR="00DA29D4" w:rsidRPr="00795827" w:rsidDel="00DA29D4" w:rsidRDefault="00DA29D4">
      <w:pPr>
        <w:pStyle w:val="Sinespaciado"/>
        <w:rPr>
          <w:del w:id="12154" w:author="472 Fonvivienda16" w:date="2018-11-14T11:41:00Z"/>
          <w:rFonts w:ascii="Arial Narrow" w:hAnsi="Arial Narrow"/>
        </w:rPr>
        <w:pPrChange w:id="12155" w:author="472 Fonvivienda16" w:date="2018-11-14T11:41:00Z">
          <w:pPr>
            <w:jc w:val="both"/>
          </w:pPr>
        </w:pPrChange>
      </w:pPr>
    </w:p>
    <w:p w:rsidR="00DA29D4" w:rsidRPr="00795827" w:rsidDel="00DA29D4" w:rsidRDefault="00DA29D4">
      <w:pPr>
        <w:pStyle w:val="Sinespaciado"/>
        <w:rPr>
          <w:del w:id="12156" w:author="472 Fonvivienda16" w:date="2018-11-14T11:41:00Z"/>
          <w:rFonts w:ascii="Arial Narrow" w:hAnsi="Arial Narrow"/>
          <w:b/>
        </w:rPr>
        <w:pPrChange w:id="12157" w:author="472 Fonvivienda16" w:date="2018-11-14T11:41:00Z">
          <w:pPr>
            <w:pStyle w:val="NormalWeb"/>
            <w:numPr>
              <w:ilvl w:val="1"/>
              <w:numId w:val="26"/>
            </w:numPr>
            <w:spacing w:before="0" w:beforeAutospacing="0" w:after="0" w:afterAutospacing="0"/>
            <w:ind w:left="720" w:hanging="720"/>
            <w:jc w:val="both"/>
          </w:pPr>
        </w:pPrChange>
      </w:pPr>
      <w:del w:id="12158" w:author="472 Fonvivienda16" w:date="2018-11-14T11:41:00Z">
        <w:r w:rsidRPr="00795827" w:rsidDel="00DA29D4">
          <w:rPr>
            <w:rFonts w:ascii="Arial Narrow" w:hAnsi="Arial Narrow"/>
            <w:b/>
          </w:rPr>
          <w:delText>Fideicomitente.</w:delText>
        </w:r>
      </w:del>
    </w:p>
    <w:p w:rsidR="00DA29D4" w:rsidDel="00DA29D4" w:rsidRDefault="00DA29D4">
      <w:pPr>
        <w:pStyle w:val="Sinespaciado"/>
        <w:rPr>
          <w:del w:id="12159" w:author="472 Fonvivienda16" w:date="2018-11-14T11:41:00Z"/>
          <w:rFonts w:ascii="Arial Narrow" w:hAnsi="Arial Narrow"/>
        </w:rPr>
        <w:pPrChange w:id="12160" w:author="472 Fonvivienda16" w:date="2018-11-14T11:41:00Z">
          <w:pPr>
            <w:pStyle w:val="NormalWeb"/>
            <w:spacing w:before="0" w:beforeAutospacing="0" w:after="0" w:afterAutospacing="0"/>
            <w:jc w:val="both"/>
          </w:pPr>
        </w:pPrChange>
      </w:pPr>
      <w:del w:id="12161" w:author="472 Fonvivienda16" w:date="2018-11-14T11:41:00Z">
        <w:r w:rsidRPr="00795827" w:rsidDel="00DA29D4">
          <w:rPr>
            <w:rFonts w:ascii="Arial Narrow" w:hAnsi="Arial Narrow"/>
          </w:rPr>
          <w:delText xml:space="preserve">De conformidad con la normativa mencionada anteriormente y en desarrollo de las facultades contenidas en la misma, FONVIVIENDA ostentará la calidad de fideicomitente. </w:delText>
        </w:r>
      </w:del>
    </w:p>
    <w:p w:rsidR="00DA29D4" w:rsidRPr="00795827" w:rsidDel="00DA29D4" w:rsidRDefault="00DA29D4">
      <w:pPr>
        <w:pStyle w:val="Sinespaciado"/>
        <w:rPr>
          <w:del w:id="12162" w:author="472 Fonvivienda16" w:date="2018-11-14T11:41:00Z"/>
          <w:rFonts w:ascii="Arial Narrow" w:hAnsi="Arial Narrow"/>
        </w:rPr>
        <w:pPrChange w:id="12163"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2164" w:author="472 Fonvivienda16" w:date="2018-11-14T11:41:00Z"/>
          <w:rFonts w:ascii="Arial Narrow" w:hAnsi="Arial Narrow"/>
          <w:b/>
        </w:rPr>
        <w:pPrChange w:id="12165" w:author="472 Fonvivienda16" w:date="2018-11-14T11:41:00Z">
          <w:pPr>
            <w:pStyle w:val="NormalWeb"/>
            <w:numPr>
              <w:ilvl w:val="1"/>
              <w:numId w:val="26"/>
            </w:numPr>
            <w:spacing w:before="0" w:beforeAutospacing="0" w:after="0" w:afterAutospacing="0"/>
            <w:ind w:left="720" w:hanging="720"/>
            <w:jc w:val="both"/>
          </w:pPr>
        </w:pPrChange>
      </w:pPr>
      <w:del w:id="12166" w:author="472 Fonvivienda16" w:date="2018-11-14T11:41:00Z">
        <w:r w:rsidRPr="00795827" w:rsidDel="00DA29D4">
          <w:rPr>
            <w:rFonts w:ascii="Arial Narrow" w:hAnsi="Arial Narrow"/>
            <w:b/>
          </w:rPr>
          <w:delText xml:space="preserve">Fiduciario. </w:delText>
        </w:r>
      </w:del>
    </w:p>
    <w:p w:rsidR="00DA29D4" w:rsidDel="00DA29D4" w:rsidRDefault="00DA29D4">
      <w:pPr>
        <w:pStyle w:val="Sinespaciado"/>
        <w:rPr>
          <w:del w:id="12167" w:author="472 Fonvivienda16" w:date="2018-11-14T11:41:00Z"/>
          <w:rFonts w:ascii="Arial Narrow" w:hAnsi="Arial Narrow" w:cs="Arial"/>
        </w:rPr>
        <w:pPrChange w:id="12168" w:author="472 Fonvivienda16" w:date="2018-11-14T11:41:00Z">
          <w:pPr>
            <w:jc w:val="both"/>
          </w:pPr>
        </w:pPrChange>
      </w:pPr>
      <w:del w:id="12169" w:author="472 Fonvivienda16" w:date="2018-11-14T11:41:00Z">
        <w:r w:rsidRPr="00795827" w:rsidDel="00DA29D4">
          <w:rPr>
            <w:rFonts w:ascii="Arial Narrow" w:hAnsi="Arial Narrow" w:cs="Arial"/>
          </w:rPr>
          <w:delText>El fiduciario será la sociedad fiduciaria escogida en desarrollo del presente proceso de selección.</w:delText>
        </w:r>
      </w:del>
    </w:p>
    <w:p w:rsidR="00DA29D4" w:rsidRPr="00795827" w:rsidDel="00DA29D4" w:rsidRDefault="00DA29D4">
      <w:pPr>
        <w:pStyle w:val="Sinespaciado"/>
        <w:rPr>
          <w:del w:id="12170" w:author="472 Fonvivienda16" w:date="2018-11-14T11:41:00Z"/>
          <w:rFonts w:ascii="Arial Narrow" w:hAnsi="Arial Narrow" w:cs="Arial"/>
        </w:rPr>
        <w:pPrChange w:id="12171" w:author="472 Fonvivienda16" w:date="2018-11-14T11:41:00Z">
          <w:pPr>
            <w:jc w:val="both"/>
          </w:pPr>
        </w:pPrChange>
      </w:pPr>
    </w:p>
    <w:p w:rsidR="00DA29D4" w:rsidDel="00DA29D4" w:rsidRDefault="00DA29D4">
      <w:pPr>
        <w:pStyle w:val="Sinespaciado"/>
        <w:rPr>
          <w:del w:id="12172" w:author="472 Fonvivienda16" w:date="2018-11-14T11:41:00Z"/>
          <w:rFonts w:ascii="Arial Narrow" w:hAnsi="Arial Narrow"/>
          <w:b/>
        </w:rPr>
        <w:pPrChange w:id="12173" w:author="472 Fonvivienda16" w:date="2018-11-14T11:41:00Z">
          <w:pPr>
            <w:pStyle w:val="NormalWeb"/>
            <w:numPr>
              <w:ilvl w:val="1"/>
              <w:numId w:val="26"/>
            </w:numPr>
            <w:spacing w:before="0" w:beforeAutospacing="0" w:after="0" w:afterAutospacing="0"/>
            <w:ind w:left="720" w:hanging="720"/>
            <w:jc w:val="both"/>
          </w:pPr>
        </w:pPrChange>
      </w:pPr>
      <w:del w:id="12174" w:author="472 Fonvivienda16" w:date="2018-11-14T11:41:00Z">
        <w:r w:rsidRPr="00795827" w:rsidDel="00DA29D4">
          <w:rPr>
            <w:rFonts w:ascii="Arial Narrow" w:hAnsi="Arial Narrow"/>
            <w:b/>
          </w:rPr>
          <w:delText>Beneficiarios.</w:delText>
        </w:r>
      </w:del>
    </w:p>
    <w:p w:rsidR="00DA29D4" w:rsidRPr="00795827" w:rsidDel="00DA29D4" w:rsidRDefault="00DA29D4">
      <w:pPr>
        <w:pStyle w:val="Sinespaciado"/>
        <w:rPr>
          <w:del w:id="12175" w:author="472 Fonvivienda16" w:date="2018-11-14T11:41:00Z"/>
          <w:rFonts w:ascii="Arial Narrow" w:hAnsi="Arial Narrow"/>
          <w:b/>
        </w:rPr>
        <w:pPrChange w:id="12176" w:author="472 Fonvivienda16" w:date="2018-11-14T11:41:00Z">
          <w:pPr>
            <w:pStyle w:val="NormalWeb"/>
            <w:spacing w:before="0" w:beforeAutospacing="0" w:after="0" w:afterAutospacing="0"/>
            <w:jc w:val="both"/>
          </w:pPr>
        </w:pPrChange>
      </w:pPr>
    </w:p>
    <w:p w:rsidR="00DA29D4" w:rsidDel="00DA29D4" w:rsidRDefault="00DA29D4">
      <w:pPr>
        <w:pStyle w:val="Sinespaciado"/>
        <w:rPr>
          <w:del w:id="12177" w:author="472 Fonvivienda16" w:date="2018-11-14T11:41:00Z"/>
          <w:rFonts w:ascii="Arial Narrow" w:hAnsi="Arial Narrow" w:cs="Arial"/>
          <w:lang w:val="es-ES"/>
        </w:rPr>
        <w:pPrChange w:id="12178" w:author="472 Fonvivienda16" w:date="2018-11-14T11:41:00Z">
          <w:pPr>
            <w:pStyle w:val="Prrafodelista"/>
            <w:ind w:left="0"/>
            <w:jc w:val="both"/>
          </w:pPr>
        </w:pPrChange>
      </w:pPr>
      <w:del w:id="12179" w:author="472 Fonvivienda16" w:date="2018-11-14T11:41:00Z">
        <w:r w:rsidRPr="00795827" w:rsidDel="00DA29D4">
          <w:rPr>
            <w:rFonts w:ascii="Arial Narrow" w:hAnsi="Arial Narrow" w:cs="Arial"/>
            <w:lang w:val="es-ES"/>
          </w:rPr>
          <w:delText xml:space="preserve">En el contrato de fiducia mercantil que se celebre como resultado del presente proceso de selección, tendrán el carácter de beneficiario el mismo fideicomitente. </w:delText>
        </w:r>
      </w:del>
    </w:p>
    <w:p w:rsidR="00DA29D4" w:rsidRPr="00795827" w:rsidDel="00DA29D4" w:rsidRDefault="00DA29D4">
      <w:pPr>
        <w:pStyle w:val="Sinespaciado"/>
        <w:rPr>
          <w:del w:id="12180" w:author="472 Fonvivienda16" w:date="2018-11-14T11:41:00Z"/>
          <w:rFonts w:ascii="Arial Narrow" w:hAnsi="Arial Narrow" w:cs="Arial"/>
          <w:lang w:val="es-ES"/>
        </w:rPr>
        <w:pPrChange w:id="12181" w:author="472 Fonvivienda16" w:date="2018-11-14T11:41:00Z">
          <w:pPr>
            <w:pStyle w:val="Prrafodelista"/>
            <w:ind w:left="0"/>
            <w:jc w:val="both"/>
          </w:pPr>
        </w:pPrChange>
      </w:pPr>
    </w:p>
    <w:p w:rsidR="00DA29D4" w:rsidDel="00DA29D4" w:rsidRDefault="00DA29D4">
      <w:pPr>
        <w:pStyle w:val="Sinespaciado"/>
        <w:rPr>
          <w:del w:id="12182" w:author="472 Fonvivienda16" w:date="2018-11-14T11:41:00Z"/>
          <w:rFonts w:ascii="Arial Narrow" w:hAnsi="Arial Narrow"/>
          <w:b/>
        </w:rPr>
        <w:pPrChange w:id="12183" w:author="472 Fonvivienda16" w:date="2018-11-14T11:41:00Z">
          <w:pPr>
            <w:pStyle w:val="NormalWeb"/>
            <w:numPr>
              <w:ilvl w:val="1"/>
              <w:numId w:val="26"/>
            </w:numPr>
            <w:spacing w:before="0" w:beforeAutospacing="0" w:after="0" w:afterAutospacing="0"/>
            <w:ind w:left="720" w:hanging="720"/>
            <w:jc w:val="both"/>
          </w:pPr>
        </w:pPrChange>
      </w:pPr>
      <w:del w:id="12184" w:author="472 Fonvivienda16" w:date="2018-11-14T11:41:00Z">
        <w:r w:rsidRPr="00795827" w:rsidDel="00DA29D4">
          <w:rPr>
            <w:rFonts w:ascii="Arial Narrow" w:hAnsi="Arial Narrow"/>
            <w:b/>
          </w:rPr>
          <w:delText>Bienes y recursos a administrar.</w:delText>
        </w:r>
      </w:del>
    </w:p>
    <w:p w:rsidR="00DA29D4" w:rsidRPr="00795827" w:rsidDel="00DA29D4" w:rsidRDefault="00DA29D4">
      <w:pPr>
        <w:pStyle w:val="Sinespaciado"/>
        <w:rPr>
          <w:del w:id="12185" w:author="472 Fonvivienda16" w:date="2018-11-14T11:41:00Z"/>
          <w:rFonts w:ascii="Arial Narrow" w:hAnsi="Arial Narrow"/>
          <w:b/>
        </w:rPr>
        <w:pPrChange w:id="12186"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2187" w:author="472 Fonvivienda16" w:date="2018-11-14T11:41:00Z"/>
          <w:rFonts w:ascii="Arial Narrow" w:hAnsi="Arial Narrow" w:cs="Arial"/>
          <w:lang w:val="es-ES"/>
        </w:rPr>
        <w:pPrChange w:id="12188" w:author="472 Fonvivienda16" w:date="2018-11-14T11:41:00Z">
          <w:pPr>
            <w:pStyle w:val="Prrafodelista"/>
            <w:ind w:left="0"/>
            <w:jc w:val="both"/>
          </w:pPr>
        </w:pPrChange>
      </w:pPr>
      <w:del w:id="12189" w:author="472 Fonvivienda16" w:date="2018-11-14T11:41:00Z">
        <w:r w:rsidRPr="00795827" w:rsidDel="00DA29D4">
          <w:rPr>
            <w:rFonts w:ascii="Arial Narrow" w:hAnsi="Arial Narrow" w:cs="Arial"/>
            <w:lang w:val="es-ES"/>
          </w:rPr>
          <w:delText>En el fideicomiso que se constituya se administrarán recursos líquidos provenientes de las siguientes fuentes:</w:delText>
        </w:r>
      </w:del>
    </w:p>
    <w:p w:rsidR="00DA29D4" w:rsidRPr="00795827" w:rsidDel="00DA29D4" w:rsidRDefault="00DA29D4">
      <w:pPr>
        <w:pStyle w:val="Sinespaciado"/>
        <w:rPr>
          <w:del w:id="12190" w:author="472 Fonvivienda16" w:date="2018-11-14T11:41:00Z"/>
          <w:rFonts w:ascii="Arial Narrow" w:hAnsi="Arial Narrow" w:cs="Arial"/>
          <w:sz w:val="24"/>
          <w:szCs w:val="24"/>
        </w:rPr>
        <w:pPrChange w:id="12191" w:author="472 Fonvivienda16" w:date="2018-11-14T11:41:00Z">
          <w:pPr>
            <w:pStyle w:val="CENTRAR"/>
            <w:numPr>
              <w:numId w:val="5"/>
            </w:numPr>
            <w:spacing w:before="0" w:after="0" w:line="240" w:lineRule="auto"/>
            <w:ind w:left="360" w:hanging="360"/>
            <w:jc w:val="both"/>
          </w:pPr>
        </w:pPrChange>
      </w:pPr>
      <w:del w:id="12192" w:author="472 Fonvivienda16" w:date="2018-11-14T11:41:00Z">
        <w:r w:rsidRPr="00795827" w:rsidDel="00DA29D4">
          <w:rPr>
            <w:rFonts w:ascii="Arial Narrow" w:hAnsi="Arial Narrow" w:cs="Arial"/>
            <w:sz w:val="24"/>
            <w:szCs w:val="24"/>
          </w:rPr>
          <w:delText xml:space="preserve">Los del presupuesto de la Nación </w:delText>
        </w:r>
        <w:r w:rsidRPr="00795827" w:rsidDel="00DA29D4">
          <w:rPr>
            <w:rFonts w:ascii="Arial Narrow" w:hAnsi="Arial Narrow"/>
            <w:sz w:val="24"/>
            <w:szCs w:val="24"/>
          </w:rPr>
          <w:delText>con cargo al presupuesto del Fondo Nacional de Vivienda – FONVIVIENDA, a los que hace referencia el artículo 2.1.1.1.1.7.3 del Decreto 1077 de 2015.</w:delText>
        </w:r>
      </w:del>
    </w:p>
    <w:p w:rsidR="00DA29D4" w:rsidRPr="00795827" w:rsidDel="00DA29D4" w:rsidRDefault="00DA29D4">
      <w:pPr>
        <w:pStyle w:val="Sinespaciado"/>
        <w:rPr>
          <w:del w:id="12193" w:author="472 Fonvivienda16" w:date="2018-11-14T11:41:00Z"/>
          <w:rFonts w:ascii="Arial Narrow" w:hAnsi="Arial Narrow" w:cs="Arial"/>
        </w:rPr>
        <w:pPrChange w:id="12194" w:author="472 Fonvivienda16" w:date="2018-11-14T11:41:00Z">
          <w:pPr>
            <w:numPr>
              <w:numId w:val="5"/>
            </w:numPr>
            <w:autoSpaceDE w:val="0"/>
            <w:autoSpaceDN w:val="0"/>
            <w:adjustRightInd w:val="0"/>
            <w:ind w:left="360" w:hanging="360"/>
            <w:jc w:val="both"/>
          </w:pPr>
        </w:pPrChange>
      </w:pPr>
      <w:del w:id="12195" w:author="472 Fonvivienda16" w:date="2018-11-14T11:41:00Z">
        <w:r w:rsidRPr="00795827" w:rsidDel="00DA29D4">
          <w:rPr>
            <w:rFonts w:ascii="Arial Narrow" w:hAnsi="Arial Narrow" w:cs="Arial"/>
          </w:rPr>
          <w:delText xml:space="preserve">Los rendimientos financieros que produzcan los recursos fideicomitidos. </w:delText>
        </w:r>
      </w:del>
    </w:p>
    <w:p w:rsidR="00DA29D4" w:rsidRPr="00795827" w:rsidDel="00DA29D4" w:rsidRDefault="00DA29D4">
      <w:pPr>
        <w:pStyle w:val="Sinespaciado"/>
        <w:rPr>
          <w:del w:id="12196" w:author="472 Fonvivienda16" w:date="2018-11-14T11:41:00Z"/>
          <w:rFonts w:ascii="Arial Narrow" w:hAnsi="Arial Narrow" w:cs="Arial"/>
          <w:lang w:eastAsia="en-US"/>
        </w:rPr>
        <w:pPrChange w:id="12197" w:author="472 Fonvivienda16" w:date="2018-11-14T11:41:00Z">
          <w:pPr>
            <w:pStyle w:val="Prrafodelista"/>
            <w:numPr>
              <w:numId w:val="5"/>
            </w:numPr>
            <w:ind w:left="0" w:hanging="360"/>
            <w:jc w:val="both"/>
          </w:pPr>
        </w:pPrChange>
      </w:pPr>
      <w:del w:id="12198" w:author="472 Fonvivienda16" w:date="2018-11-14T11:41:00Z">
        <w:r w:rsidRPr="00795827" w:rsidDel="00DA29D4">
          <w:rPr>
            <w:rFonts w:ascii="Arial Narrow" w:hAnsi="Arial Narrow" w:cs="Arial"/>
            <w:lang w:val="es-ES"/>
          </w:rPr>
          <w:delText>Los que aportes que para tal fin destinen las entidades otorgantes del subsidio familiar.</w:delText>
        </w:r>
      </w:del>
    </w:p>
    <w:p w:rsidR="00DA29D4" w:rsidDel="00DA29D4" w:rsidRDefault="00DA29D4">
      <w:pPr>
        <w:pStyle w:val="Sinespaciado"/>
        <w:rPr>
          <w:del w:id="12199" w:author="472 Fonvivienda16" w:date="2018-11-14T11:41:00Z"/>
          <w:rFonts w:ascii="Arial Narrow" w:hAnsi="Arial Narrow"/>
          <w:lang w:val="es-ES"/>
        </w:rPr>
        <w:pPrChange w:id="12200" w:author="472 Fonvivienda16" w:date="2018-11-14T11:41:00Z">
          <w:pPr>
            <w:jc w:val="both"/>
          </w:pPr>
        </w:pPrChange>
      </w:pPr>
    </w:p>
    <w:p w:rsidR="00DA29D4" w:rsidRPr="00795827" w:rsidDel="00DA29D4" w:rsidRDefault="00DA29D4">
      <w:pPr>
        <w:pStyle w:val="Sinespaciado"/>
        <w:rPr>
          <w:del w:id="12201" w:author="472 Fonvivienda16" w:date="2018-11-14T11:41:00Z"/>
          <w:rFonts w:ascii="Arial Narrow" w:hAnsi="Arial Narrow"/>
          <w:lang w:val="es-ES"/>
        </w:rPr>
        <w:pPrChange w:id="12202" w:author="472 Fonvivienda16" w:date="2018-11-14T11:41:00Z">
          <w:pPr>
            <w:jc w:val="both"/>
          </w:pPr>
        </w:pPrChange>
      </w:pPr>
      <w:del w:id="12203" w:author="472 Fonvivienda16" w:date="2018-11-14T11:41:00Z">
        <w:r w:rsidRPr="00795827" w:rsidDel="00DA29D4">
          <w:rPr>
            <w:rFonts w:ascii="Arial Narrow" w:hAnsi="Arial Narrow"/>
            <w:lang w:val="es-ES"/>
          </w:rPr>
          <w:delText>Todos los aportes que efectúe el fideicomitente al patrimonio autónomo, durante la vigencia del contrato, constarán en un documento de incorporación de recursos.</w:delText>
        </w:r>
      </w:del>
    </w:p>
    <w:p w:rsidR="00DA29D4" w:rsidRPr="00795827" w:rsidDel="00DA29D4" w:rsidRDefault="00DA29D4">
      <w:pPr>
        <w:pStyle w:val="Sinespaciado"/>
        <w:rPr>
          <w:del w:id="12204" w:author="472 Fonvivienda16" w:date="2018-11-14T11:41:00Z"/>
          <w:rFonts w:ascii="Arial Narrow" w:hAnsi="Arial Narrow"/>
          <w:lang w:val="es-ES"/>
        </w:rPr>
        <w:pPrChange w:id="12205" w:author="472 Fonvivienda16" w:date="2018-11-14T11:41:00Z">
          <w:pPr>
            <w:jc w:val="both"/>
          </w:pPr>
        </w:pPrChange>
      </w:pPr>
    </w:p>
    <w:p w:rsidR="00DA29D4" w:rsidDel="00DA29D4" w:rsidRDefault="00DA29D4">
      <w:pPr>
        <w:pStyle w:val="Sinespaciado"/>
        <w:rPr>
          <w:del w:id="12206" w:author="472 Fonvivienda16" w:date="2018-11-14T11:41:00Z"/>
          <w:rFonts w:ascii="Arial Narrow" w:hAnsi="Arial Narrow"/>
          <w:b/>
        </w:rPr>
        <w:pPrChange w:id="12207" w:author="472 Fonvivienda16" w:date="2018-11-14T11:41:00Z">
          <w:pPr>
            <w:pStyle w:val="NormalWeb"/>
            <w:numPr>
              <w:ilvl w:val="1"/>
              <w:numId w:val="26"/>
            </w:numPr>
            <w:spacing w:before="0" w:beforeAutospacing="0" w:after="0" w:afterAutospacing="0"/>
            <w:ind w:left="720" w:hanging="720"/>
            <w:jc w:val="both"/>
          </w:pPr>
        </w:pPrChange>
      </w:pPr>
      <w:del w:id="12208" w:author="472 Fonvivienda16" w:date="2018-11-14T11:41:00Z">
        <w:r w:rsidRPr="00795827" w:rsidDel="00DA29D4">
          <w:rPr>
            <w:rFonts w:ascii="Arial Narrow" w:hAnsi="Arial Narrow"/>
            <w:b/>
          </w:rPr>
          <w:delText>Órganos contractuales</w:delText>
        </w:r>
      </w:del>
    </w:p>
    <w:p w:rsidR="00DA29D4" w:rsidRPr="00795827" w:rsidDel="00DA29D4" w:rsidRDefault="00DA29D4">
      <w:pPr>
        <w:pStyle w:val="Sinespaciado"/>
        <w:rPr>
          <w:del w:id="12209" w:author="472 Fonvivienda16" w:date="2018-11-14T11:41:00Z"/>
          <w:rFonts w:ascii="Arial Narrow" w:hAnsi="Arial Narrow"/>
          <w:b/>
        </w:rPr>
        <w:pPrChange w:id="12210" w:author="472 Fonvivienda16" w:date="2018-11-14T11:41:00Z">
          <w:pPr>
            <w:pStyle w:val="NormalWeb"/>
            <w:spacing w:before="0" w:beforeAutospacing="0" w:after="0" w:afterAutospacing="0"/>
            <w:jc w:val="both"/>
          </w:pPr>
        </w:pPrChange>
      </w:pPr>
    </w:p>
    <w:p w:rsidR="00DA29D4" w:rsidDel="00DA29D4" w:rsidRDefault="00DA29D4">
      <w:pPr>
        <w:pStyle w:val="Sinespaciado"/>
        <w:rPr>
          <w:del w:id="12211" w:author="472 Fonvivienda16" w:date="2018-11-14T11:41:00Z"/>
          <w:rFonts w:ascii="Arial Narrow" w:hAnsi="Arial Narrow" w:cs="Arial"/>
        </w:rPr>
        <w:pPrChange w:id="12212" w:author="472 Fonvivienda16" w:date="2018-11-14T11:41:00Z">
          <w:pPr>
            <w:pStyle w:val="NormalWeb"/>
            <w:numPr>
              <w:ilvl w:val="2"/>
              <w:numId w:val="26"/>
            </w:numPr>
            <w:spacing w:before="0" w:beforeAutospacing="0" w:after="0" w:afterAutospacing="0"/>
            <w:ind w:left="1080" w:hanging="1080"/>
            <w:jc w:val="both"/>
          </w:pPr>
        </w:pPrChange>
      </w:pPr>
      <w:del w:id="12213" w:author="472 Fonvivienda16" w:date="2018-11-14T11:41:00Z">
        <w:r w:rsidRPr="00CA3212" w:rsidDel="00DA29D4">
          <w:rPr>
            <w:rFonts w:ascii="Arial Narrow" w:hAnsi="Arial Narrow" w:cs="Arial"/>
            <w:b/>
          </w:rPr>
          <w:delText>Comité Fiduciario:</w:delText>
        </w:r>
        <w:r w:rsidRPr="00795827" w:rsidDel="00DA29D4">
          <w:rPr>
            <w:rFonts w:ascii="Arial Narrow" w:hAnsi="Arial Narrow" w:cs="Arial"/>
          </w:rPr>
          <w:delText xml:space="preserve"> Es el máximo órgano de gobierno del patrimonio autónomo y el competente para impartir instrucciones respecto de la ejecución del contrato, cuando las mismas no estén atribuidas a otros órganos.</w:delText>
        </w:r>
      </w:del>
    </w:p>
    <w:p w:rsidR="00DA29D4" w:rsidRPr="00795827" w:rsidDel="00DA29D4" w:rsidRDefault="00DA29D4">
      <w:pPr>
        <w:pStyle w:val="Sinespaciado"/>
        <w:rPr>
          <w:del w:id="12214" w:author="472 Fonvivienda16" w:date="2018-11-14T11:41:00Z"/>
          <w:rFonts w:ascii="Arial Narrow" w:hAnsi="Arial Narrow" w:cs="Arial"/>
        </w:rPr>
        <w:pPrChange w:id="12215" w:author="472 Fonvivienda16" w:date="2018-11-14T11:41:00Z">
          <w:pPr>
            <w:pStyle w:val="NormalWeb"/>
            <w:spacing w:before="0" w:beforeAutospacing="0" w:after="0" w:afterAutospacing="0"/>
            <w:jc w:val="both"/>
          </w:pPr>
        </w:pPrChange>
      </w:pPr>
    </w:p>
    <w:p w:rsidR="00DA29D4" w:rsidDel="00DA29D4" w:rsidRDefault="00DA29D4">
      <w:pPr>
        <w:pStyle w:val="Sinespaciado"/>
        <w:rPr>
          <w:del w:id="12216" w:author="472 Fonvivienda16" w:date="2018-11-14T11:41:00Z"/>
          <w:rFonts w:ascii="Arial Narrow" w:hAnsi="Arial Narrow" w:cs="Arial"/>
        </w:rPr>
        <w:pPrChange w:id="12217" w:author="472 Fonvivienda16" w:date="2018-11-14T11:41:00Z">
          <w:pPr>
            <w:pStyle w:val="NormalWeb"/>
            <w:numPr>
              <w:ilvl w:val="3"/>
              <w:numId w:val="26"/>
            </w:numPr>
            <w:spacing w:before="0" w:beforeAutospacing="0" w:after="0" w:afterAutospacing="0"/>
            <w:ind w:left="1080" w:hanging="1080"/>
            <w:jc w:val="both"/>
          </w:pPr>
        </w:pPrChange>
      </w:pPr>
      <w:del w:id="12218" w:author="472 Fonvivienda16" w:date="2018-11-14T11:41:00Z">
        <w:r w:rsidRPr="00795827" w:rsidDel="00DA29D4">
          <w:rPr>
            <w:rFonts w:ascii="Arial Narrow" w:hAnsi="Arial Narrow" w:cs="Arial"/>
          </w:rPr>
          <w:delText xml:space="preserve">Integración: el comité fiduciario estará integrado por: </w:delText>
        </w:r>
      </w:del>
    </w:p>
    <w:p w:rsidR="00DA29D4" w:rsidRPr="00795827" w:rsidDel="00DA29D4" w:rsidRDefault="00DA29D4">
      <w:pPr>
        <w:pStyle w:val="Sinespaciado"/>
        <w:rPr>
          <w:del w:id="12219" w:author="472 Fonvivienda16" w:date="2018-11-14T11:41:00Z"/>
          <w:rFonts w:ascii="Arial Narrow" w:hAnsi="Arial Narrow" w:cs="Arial"/>
        </w:rPr>
        <w:pPrChange w:id="12220"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2221" w:author="472 Fonvivienda16" w:date="2018-11-14T11:41:00Z"/>
          <w:rFonts w:ascii="Arial Narrow" w:hAnsi="Arial Narrow" w:cs="Arial"/>
        </w:rPr>
        <w:pPrChange w:id="12222" w:author="472 Fonvivienda16" w:date="2018-11-14T11:41:00Z">
          <w:pPr>
            <w:pStyle w:val="Prrafodelista"/>
            <w:numPr>
              <w:numId w:val="3"/>
            </w:numPr>
            <w:tabs>
              <w:tab w:val="left" w:pos="284"/>
              <w:tab w:val="left" w:pos="709"/>
            </w:tabs>
            <w:ind w:left="284" w:hanging="142"/>
            <w:contextualSpacing/>
            <w:jc w:val="both"/>
          </w:pPr>
        </w:pPrChange>
      </w:pPr>
      <w:del w:id="12223" w:author="472 Fonvivienda16" w:date="2018-11-14T11:41:00Z">
        <w:r w:rsidRPr="00795827" w:rsidDel="00DA29D4">
          <w:rPr>
            <w:rFonts w:ascii="Arial Narrow" w:hAnsi="Arial Narrow" w:cs="Arial"/>
          </w:rPr>
          <w:delText>El Director</w:delText>
        </w:r>
        <w:r w:rsidDel="00DA29D4">
          <w:rPr>
            <w:rFonts w:ascii="Arial Narrow" w:hAnsi="Arial Narrow" w:cs="Arial"/>
          </w:rPr>
          <w:delText xml:space="preserve"> de FONVIVIENDA, su delegado, o quien haga sus veces.</w:delText>
        </w:r>
      </w:del>
    </w:p>
    <w:p w:rsidR="00DA29D4" w:rsidRPr="00795827" w:rsidDel="00DA29D4" w:rsidRDefault="00DA29D4">
      <w:pPr>
        <w:pStyle w:val="Sinespaciado"/>
        <w:rPr>
          <w:del w:id="12224" w:author="472 Fonvivienda16" w:date="2018-11-14T11:41:00Z"/>
          <w:rFonts w:ascii="Arial Narrow" w:hAnsi="Arial Narrow" w:cs="Arial"/>
        </w:rPr>
        <w:pPrChange w:id="12225" w:author="472 Fonvivienda16" w:date="2018-11-14T11:41:00Z">
          <w:pPr>
            <w:pStyle w:val="Prrafodelista"/>
            <w:numPr>
              <w:numId w:val="3"/>
            </w:numPr>
            <w:tabs>
              <w:tab w:val="left" w:pos="284"/>
              <w:tab w:val="left" w:pos="709"/>
            </w:tabs>
            <w:ind w:left="284" w:hanging="142"/>
            <w:contextualSpacing/>
            <w:jc w:val="both"/>
          </w:pPr>
        </w:pPrChange>
      </w:pPr>
      <w:del w:id="12226" w:author="472 Fonvivienda16" w:date="2018-11-14T11:41:00Z">
        <w:r w:rsidRPr="00795827" w:rsidDel="00DA29D4">
          <w:rPr>
            <w:rFonts w:ascii="Arial Narrow" w:hAnsi="Arial Narrow" w:cs="Arial"/>
          </w:rPr>
          <w:delText>El Director del Sistema Habitacional del Ministerio d</w:delText>
        </w:r>
        <w:r w:rsidDel="00DA29D4">
          <w:rPr>
            <w:rFonts w:ascii="Arial Narrow" w:hAnsi="Arial Narrow" w:cs="Arial"/>
          </w:rPr>
          <w:delText>e Vivienda, Ciudad y Territorio, su delegado, o quien haga sus veces.</w:delText>
        </w:r>
      </w:del>
    </w:p>
    <w:p w:rsidR="00DA29D4" w:rsidRPr="00795827" w:rsidDel="00DA29D4" w:rsidRDefault="00DA29D4">
      <w:pPr>
        <w:pStyle w:val="Sinespaciado"/>
        <w:rPr>
          <w:del w:id="12227" w:author="472 Fonvivienda16" w:date="2018-11-14T11:41:00Z"/>
          <w:rFonts w:ascii="Arial Narrow" w:hAnsi="Arial Narrow" w:cs="Arial"/>
        </w:rPr>
        <w:pPrChange w:id="12228" w:author="472 Fonvivienda16" w:date="2018-11-14T11:41:00Z">
          <w:pPr>
            <w:pStyle w:val="Prrafodelista"/>
            <w:numPr>
              <w:numId w:val="3"/>
            </w:numPr>
            <w:tabs>
              <w:tab w:val="left" w:pos="284"/>
              <w:tab w:val="left" w:pos="709"/>
            </w:tabs>
            <w:ind w:left="284" w:hanging="142"/>
            <w:contextualSpacing/>
            <w:jc w:val="both"/>
          </w:pPr>
        </w:pPrChange>
      </w:pPr>
      <w:del w:id="12229" w:author="472 Fonvivienda16" w:date="2018-11-14T11:41:00Z">
        <w:r w:rsidRPr="00795827" w:rsidDel="00DA29D4">
          <w:rPr>
            <w:rFonts w:ascii="Arial Narrow" w:hAnsi="Arial Narrow" w:cs="Arial"/>
          </w:rPr>
          <w:delText>El Director de Espacio Urbano y Territorial del Ministerio de Viv</w:delText>
        </w:r>
        <w:r w:rsidDel="00DA29D4">
          <w:rPr>
            <w:rFonts w:ascii="Arial Narrow" w:hAnsi="Arial Narrow" w:cs="Arial"/>
          </w:rPr>
          <w:delText>ienda, Ciudad y Territorio,</w:delText>
        </w:r>
        <w:r w:rsidRPr="00795827" w:rsidDel="00DA29D4">
          <w:rPr>
            <w:rFonts w:ascii="Arial Narrow" w:hAnsi="Arial Narrow" w:cs="Arial"/>
          </w:rPr>
          <w:delText xml:space="preserve"> su delegado</w:delText>
        </w:r>
        <w:r w:rsidDel="00DA29D4">
          <w:rPr>
            <w:rFonts w:ascii="Arial Narrow" w:hAnsi="Arial Narrow" w:cs="Arial"/>
          </w:rPr>
          <w:delText>, o quien haga sus veces</w:delText>
        </w:r>
        <w:r w:rsidRPr="00795827" w:rsidDel="00DA29D4">
          <w:rPr>
            <w:rFonts w:ascii="Arial Narrow" w:hAnsi="Arial Narrow" w:cs="Arial"/>
          </w:rPr>
          <w:delText>.</w:delText>
        </w:r>
      </w:del>
    </w:p>
    <w:p w:rsidR="00DA29D4" w:rsidRPr="00795827" w:rsidDel="00DA29D4" w:rsidRDefault="00DA29D4">
      <w:pPr>
        <w:pStyle w:val="Sinespaciado"/>
        <w:rPr>
          <w:del w:id="12230" w:author="472 Fonvivienda16" w:date="2018-11-14T11:41:00Z"/>
          <w:rFonts w:ascii="Arial Narrow" w:hAnsi="Arial Narrow" w:cs="Arial"/>
        </w:rPr>
        <w:pPrChange w:id="12231" w:author="472 Fonvivienda16" w:date="2018-11-14T11:41:00Z">
          <w:pPr>
            <w:pStyle w:val="Prrafodelista"/>
            <w:numPr>
              <w:numId w:val="3"/>
            </w:numPr>
            <w:tabs>
              <w:tab w:val="left" w:pos="284"/>
              <w:tab w:val="left" w:pos="709"/>
            </w:tabs>
            <w:ind w:left="284" w:hanging="142"/>
            <w:contextualSpacing/>
            <w:jc w:val="both"/>
          </w:pPr>
        </w:pPrChange>
      </w:pPr>
      <w:del w:id="12232" w:author="472 Fonvivienda16" w:date="2018-11-14T11:41:00Z">
        <w:r w:rsidRPr="00795827" w:rsidDel="00DA29D4">
          <w:rPr>
            <w:rFonts w:ascii="Arial Narrow" w:hAnsi="Arial Narrow" w:cs="Arial"/>
          </w:rPr>
          <w:delText>El Jefe de la Oficina de Tecnologías de la Información y las Comunicaciones o su delegado.</w:delText>
        </w:r>
      </w:del>
    </w:p>
    <w:p w:rsidR="00DA29D4" w:rsidDel="00DA29D4" w:rsidRDefault="00DA29D4">
      <w:pPr>
        <w:pStyle w:val="Sinespaciado"/>
        <w:rPr>
          <w:del w:id="12233" w:author="472 Fonvivienda16" w:date="2018-11-14T11:41:00Z"/>
          <w:rFonts w:ascii="Arial Narrow" w:hAnsi="Arial Narrow" w:cs="Arial"/>
        </w:rPr>
        <w:pPrChange w:id="12234" w:author="472 Fonvivienda16" w:date="2018-11-14T11:41:00Z">
          <w:pPr>
            <w:pStyle w:val="Prrafodelista"/>
            <w:numPr>
              <w:numId w:val="3"/>
            </w:numPr>
            <w:tabs>
              <w:tab w:val="left" w:pos="284"/>
              <w:tab w:val="left" w:pos="709"/>
            </w:tabs>
            <w:ind w:left="284" w:hanging="142"/>
            <w:contextualSpacing/>
            <w:jc w:val="both"/>
          </w:pPr>
        </w:pPrChange>
      </w:pPr>
      <w:del w:id="12235" w:author="472 Fonvivienda16" w:date="2018-11-14T11:41:00Z">
        <w:r w:rsidRPr="00795827" w:rsidDel="00DA29D4">
          <w:rPr>
            <w:rFonts w:ascii="Arial Narrow" w:hAnsi="Arial Narrow" w:cs="Arial"/>
          </w:rPr>
          <w:delText xml:space="preserve">Un representante de la sociedad fiduciaria, con voz pero sin voto, quien ejercerá la secretaría </w:delText>
        </w:r>
        <w:r w:rsidDel="00DA29D4">
          <w:rPr>
            <w:rFonts w:ascii="Arial Narrow" w:hAnsi="Arial Narrow" w:cs="Arial"/>
          </w:rPr>
          <w:delText xml:space="preserve">técnica del Comité </w:delText>
        </w:r>
        <w:r w:rsidRPr="00795827" w:rsidDel="00DA29D4">
          <w:rPr>
            <w:rFonts w:ascii="Arial Narrow" w:hAnsi="Arial Narrow" w:cs="Arial"/>
          </w:rPr>
          <w:delText>y elaborará las actas de las reuniones.</w:delText>
        </w:r>
      </w:del>
    </w:p>
    <w:p w:rsidR="00DA29D4" w:rsidDel="00DA29D4" w:rsidRDefault="00DA29D4">
      <w:pPr>
        <w:pStyle w:val="Sinespaciado"/>
        <w:rPr>
          <w:del w:id="12236" w:author="472 Fonvivienda16" w:date="2018-11-14T11:41:00Z"/>
          <w:rFonts w:ascii="Arial Narrow" w:hAnsi="Arial Narrow" w:cs="Arial"/>
        </w:rPr>
        <w:pPrChange w:id="12237" w:author="472 Fonvivienda16" w:date="2018-11-14T11:41:00Z">
          <w:pPr>
            <w:pStyle w:val="Prrafodelista"/>
            <w:ind w:left="0"/>
            <w:contextualSpacing/>
            <w:jc w:val="both"/>
          </w:pPr>
        </w:pPrChange>
      </w:pPr>
    </w:p>
    <w:p w:rsidR="00DA29D4" w:rsidRPr="00795827" w:rsidDel="00DA29D4" w:rsidRDefault="00DA29D4">
      <w:pPr>
        <w:pStyle w:val="Sinespaciado"/>
        <w:rPr>
          <w:del w:id="12238" w:author="472 Fonvivienda16" w:date="2018-11-14T11:41:00Z"/>
          <w:rFonts w:ascii="Arial Narrow" w:hAnsi="Arial Narrow" w:cs="Arial"/>
        </w:rPr>
        <w:pPrChange w:id="12239" w:author="472 Fonvivienda16" w:date="2018-11-14T11:41:00Z">
          <w:pPr>
            <w:pStyle w:val="NormalWeb"/>
            <w:numPr>
              <w:ilvl w:val="3"/>
              <w:numId w:val="26"/>
            </w:numPr>
            <w:spacing w:before="0" w:beforeAutospacing="0" w:after="0" w:afterAutospacing="0"/>
            <w:ind w:left="1080" w:hanging="1080"/>
            <w:jc w:val="both"/>
          </w:pPr>
        </w:pPrChange>
      </w:pPr>
      <w:del w:id="12240"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Comité Fiduciario</w:delText>
        </w:r>
      </w:del>
    </w:p>
    <w:p w:rsidR="00DA29D4" w:rsidDel="00DA29D4" w:rsidRDefault="00DA29D4">
      <w:pPr>
        <w:pStyle w:val="Sinespaciado"/>
        <w:rPr>
          <w:del w:id="12241" w:author="472 Fonvivienda16" w:date="2018-11-14T11:41:00Z"/>
          <w:rFonts w:ascii="Arial Narrow" w:hAnsi="Arial Narrow" w:cs="Arial"/>
        </w:rPr>
        <w:pPrChange w:id="12242" w:author="472 Fonvivienda16" w:date="2018-11-14T11:41:00Z">
          <w:pPr>
            <w:pStyle w:val="Prrafodelista"/>
            <w:tabs>
              <w:tab w:val="left" w:pos="284"/>
              <w:tab w:val="left" w:pos="709"/>
            </w:tabs>
            <w:ind w:left="284"/>
            <w:contextualSpacing/>
            <w:jc w:val="both"/>
          </w:pPr>
        </w:pPrChange>
      </w:pPr>
    </w:p>
    <w:p w:rsidR="00DA29D4" w:rsidRPr="00795827" w:rsidDel="00DA29D4" w:rsidRDefault="00DA29D4">
      <w:pPr>
        <w:pStyle w:val="Sinespaciado"/>
        <w:rPr>
          <w:del w:id="12243" w:author="472 Fonvivienda16" w:date="2018-11-14T11:41:00Z"/>
          <w:rFonts w:ascii="Arial Narrow" w:hAnsi="Arial Narrow" w:cs="Arial"/>
        </w:rPr>
        <w:pPrChange w:id="12244" w:author="472 Fonvivienda16" w:date="2018-11-14T11:41:00Z">
          <w:pPr>
            <w:pStyle w:val="Prrafodelista"/>
            <w:numPr>
              <w:numId w:val="3"/>
            </w:numPr>
            <w:tabs>
              <w:tab w:val="left" w:pos="284"/>
              <w:tab w:val="left" w:pos="709"/>
            </w:tabs>
            <w:ind w:left="284" w:hanging="142"/>
            <w:contextualSpacing/>
            <w:jc w:val="both"/>
          </w:pPr>
        </w:pPrChange>
      </w:pPr>
      <w:del w:id="12245" w:author="472 Fonvivienda16" w:date="2018-11-14T11:41:00Z">
        <w:r w:rsidRPr="00795827" w:rsidDel="00DA29D4">
          <w:rPr>
            <w:rFonts w:ascii="Arial Narrow" w:hAnsi="Arial Narrow" w:cs="Arial"/>
          </w:rPr>
          <w:delText>Impartir las instrucciones a la sociedad fiduciaria para la ejecución del contrato</w:delText>
        </w:r>
        <w:r w:rsidDel="00DA29D4">
          <w:rPr>
            <w:rFonts w:ascii="Arial Narrow" w:hAnsi="Arial Narrow" w:cs="Arial"/>
          </w:rPr>
          <w:delText xml:space="preserve"> de fiducia</w:delText>
        </w:r>
        <w:r w:rsidRPr="00795827" w:rsidDel="00DA29D4">
          <w:rPr>
            <w:rFonts w:ascii="Arial Narrow" w:hAnsi="Arial Narrow" w:cs="Arial"/>
          </w:rPr>
          <w:delText>.</w:delText>
        </w:r>
      </w:del>
    </w:p>
    <w:p w:rsidR="00DA29D4" w:rsidRPr="009039D6" w:rsidDel="00DA29D4" w:rsidRDefault="00DA29D4">
      <w:pPr>
        <w:pStyle w:val="Sinespaciado"/>
        <w:rPr>
          <w:del w:id="12246" w:author="472 Fonvivienda16" w:date="2018-11-14T11:41:00Z"/>
          <w:rFonts w:ascii="Arial Narrow" w:hAnsi="Arial Narrow" w:cs="Arial"/>
        </w:rPr>
        <w:pPrChange w:id="12247" w:author="472 Fonvivienda16" w:date="2018-11-14T11:41:00Z">
          <w:pPr>
            <w:pStyle w:val="Prrafodelista"/>
            <w:numPr>
              <w:numId w:val="3"/>
            </w:numPr>
            <w:tabs>
              <w:tab w:val="left" w:pos="284"/>
              <w:tab w:val="left" w:pos="709"/>
            </w:tabs>
            <w:ind w:left="284" w:hanging="142"/>
            <w:contextualSpacing/>
            <w:jc w:val="both"/>
          </w:pPr>
        </w:pPrChange>
      </w:pPr>
      <w:del w:id="12248" w:author="472 Fonvivienda16" w:date="2018-11-14T11:41:00Z">
        <w:r w:rsidRPr="009039D6" w:rsidDel="00DA29D4">
          <w:rPr>
            <w:rFonts w:ascii="Arial Narrow" w:hAnsi="Arial Narrow" w:cs="Arial"/>
          </w:rPr>
          <w:delText xml:space="preserve">Impartir instrucciones para el desarrollo de los procesos de selección y/o contratación que se requieran para </w:delText>
        </w:r>
        <w:r w:rsidRPr="00C85B48" w:rsidDel="00DA29D4">
          <w:rPr>
            <w:rFonts w:ascii="Arial Narrow" w:hAnsi="Arial Narrow" w:cs="Arial"/>
          </w:rPr>
          <w:delText xml:space="preserve">el diseño, la implementación y el mantenimiento del Sistema de Información del Subsidio, </w:delText>
        </w:r>
        <w:r w:rsidRPr="00795827" w:rsidDel="00DA29D4">
          <w:rPr>
            <w:rFonts w:ascii="Arial Narrow" w:hAnsi="Arial Narrow" w:cs="Arial"/>
          </w:rPr>
          <w:delTex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delText>
        </w:r>
        <w:r w:rsidDel="00DA29D4">
          <w:rPr>
            <w:rFonts w:ascii="Arial Narrow" w:hAnsi="Arial Narrow" w:cs="Arial"/>
          </w:rPr>
          <w:delText xml:space="preserve">respecto de </w:delText>
        </w:r>
        <w:r w:rsidRPr="00795827" w:rsidDel="00DA29D4">
          <w:rPr>
            <w:rFonts w:ascii="Arial Narrow" w:hAnsi="Arial Narrow" w:cs="Arial"/>
          </w:rPr>
          <w:delText xml:space="preserve">la elaboración de los documentos a que haya lugar. </w:delText>
        </w:r>
      </w:del>
    </w:p>
    <w:p w:rsidR="00DA29D4" w:rsidRPr="00795827" w:rsidDel="00DA29D4" w:rsidRDefault="00DA29D4">
      <w:pPr>
        <w:pStyle w:val="Sinespaciado"/>
        <w:rPr>
          <w:del w:id="12249" w:author="472 Fonvivienda16" w:date="2018-11-14T11:41:00Z"/>
          <w:rFonts w:ascii="Arial Narrow" w:hAnsi="Arial Narrow" w:cs="Arial"/>
        </w:rPr>
        <w:pPrChange w:id="12250" w:author="472 Fonvivienda16" w:date="2018-11-14T11:41:00Z">
          <w:pPr>
            <w:pStyle w:val="Prrafodelista"/>
            <w:numPr>
              <w:numId w:val="3"/>
            </w:numPr>
            <w:tabs>
              <w:tab w:val="left" w:pos="284"/>
              <w:tab w:val="left" w:pos="709"/>
            </w:tabs>
            <w:ind w:left="284" w:hanging="142"/>
            <w:contextualSpacing/>
            <w:jc w:val="both"/>
          </w:pPr>
        </w:pPrChange>
      </w:pPr>
      <w:del w:id="12251" w:author="472 Fonvivienda16" w:date="2018-11-14T11:41:00Z">
        <w:r w:rsidRPr="00795827" w:rsidDel="00DA29D4">
          <w:rPr>
            <w:rFonts w:ascii="Arial Narrow" w:hAnsi="Arial Narrow" w:cs="Arial"/>
          </w:rPr>
          <w:delText>Aprobar el Manual Operativo para la ejecución del objeto contractual del patrimonio autónomo.</w:delText>
        </w:r>
      </w:del>
    </w:p>
    <w:p w:rsidR="00DA29D4" w:rsidRPr="00795827" w:rsidDel="00DA29D4" w:rsidRDefault="00DA29D4">
      <w:pPr>
        <w:pStyle w:val="Sinespaciado"/>
        <w:rPr>
          <w:del w:id="12252" w:author="472 Fonvivienda16" w:date="2018-11-14T11:41:00Z"/>
          <w:rFonts w:ascii="Arial Narrow" w:hAnsi="Arial Narrow" w:cs="Arial"/>
        </w:rPr>
        <w:pPrChange w:id="12253" w:author="472 Fonvivienda16" w:date="2018-11-14T11:41:00Z">
          <w:pPr>
            <w:pStyle w:val="Prrafodelista"/>
            <w:numPr>
              <w:numId w:val="3"/>
            </w:numPr>
            <w:tabs>
              <w:tab w:val="left" w:pos="284"/>
              <w:tab w:val="left" w:pos="709"/>
            </w:tabs>
            <w:ind w:left="284" w:hanging="142"/>
            <w:contextualSpacing/>
            <w:jc w:val="both"/>
          </w:pPr>
        </w:pPrChange>
      </w:pPr>
      <w:del w:id="12254" w:author="472 Fonvivienda16" w:date="2018-11-14T11:41:00Z">
        <w:r w:rsidRPr="00795827" w:rsidDel="00DA29D4">
          <w:rPr>
            <w:rFonts w:ascii="Arial Narrow" w:hAnsi="Arial Narrow" w:cs="Arial"/>
          </w:rPr>
          <w:delText xml:space="preserve">Las demás que se establecen en </w:delText>
        </w:r>
        <w:r w:rsidDel="00DA29D4">
          <w:rPr>
            <w:rFonts w:ascii="Arial Narrow" w:hAnsi="Arial Narrow" w:cs="Arial"/>
          </w:rPr>
          <w:delText>el contrato de fiducia mercantil</w:delText>
        </w:r>
        <w:r w:rsidRPr="00795827" w:rsidDel="00DA29D4">
          <w:rPr>
            <w:rFonts w:ascii="Arial Narrow" w:hAnsi="Arial Narrow" w:cs="Arial"/>
          </w:rPr>
          <w:delText>.</w:delText>
        </w:r>
      </w:del>
    </w:p>
    <w:p w:rsidR="00DA29D4" w:rsidDel="00DA29D4" w:rsidRDefault="00DA29D4">
      <w:pPr>
        <w:pStyle w:val="Sinespaciado"/>
        <w:rPr>
          <w:del w:id="12255" w:author="472 Fonvivienda16" w:date="2018-11-14T11:41:00Z"/>
          <w:rFonts w:ascii="Arial Narrow" w:hAnsi="Arial Narrow" w:cs="Arial"/>
        </w:rPr>
        <w:pPrChange w:id="12256" w:author="472 Fonvivienda16" w:date="2018-11-14T11:41:00Z">
          <w:pPr>
            <w:pStyle w:val="Prrafodelista"/>
            <w:numPr>
              <w:numId w:val="3"/>
            </w:numPr>
            <w:tabs>
              <w:tab w:val="left" w:pos="284"/>
              <w:tab w:val="left" w:pos="709"/>
            </w:tabs>
            <w:ind w:left="284" w:hanging="142"/>
            <w:contextualSpacing/>
            <w:jc w:val="both"/>
          </w:pPr>
        </w:pPrChange>
      </w:pPr>
      <w:del w:id="12257"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12258" w:author="472 Fonvivienda16" w:date="2018-11-14T11:41:00Z"/>
          <w:rFonts w:ascii="Arial Narrow" w:hAnsi="Arial Narrow" w:cs="Arial"/>
        </w:rPr>
        <w:pPrChange w:id="12259" w:author="472 Fonvivienda16" w:date="2018-11-14T11:41:00Z">
          <w:pPr>
            <w:pStyle w:val="Prrafodelista"/>
            <w:ind w:left="0"/>
            <w:contextualSpacing/>
            <w:jc w:val="both"/>
          </w:pPr>
        </w:pPrChange>
      </w:pPr>
    </w:p>
    <w:p w:rsidR="00DA29D4" w:rsidDel="00DA29D4" w:rsidRDefault="00DA29D4">
      <w:pPr>
        <w:pStyle w:val="Sinespaciado"/>
        <w:rPr>
          <w:del w:id="12260" w:author="472 Fonvivienda16" w:date="2018-11-14T11:41:00Z"/>
          <w:rFonts w:ascii="Arial Narrow" w:hAnsi="Arial Narrow" w:cs="Arial"/>
        </w:rPr>
        <w:pPrChange w:id="12261" w:author="472 Fonvivienda16" w:date="2018-11-14T11:41:00Z">
          <w:pPr>
            <w:pStyle w:val="NormalWeb"/>
            <w:numPr>
              <w:ilvl w:val="2"/>
              <w:numId w:val="26"/>
            </w:numPr>
            <w:spacing w:before="0" w:beforeAutospacing="0" w:after="0" w:afterAutospacing="0"/>
            <w:ind w:left="1080" w:hanging="1080"/>
            <w:jc w:val="both"/>
          </w:pPr>
        </w:pPrChange>
      </w:pPr>
      <w:del w:id="12262" w:author="472 Fonvivienda16" w:date="2018-11-14T11:41:00Z">
        <w:r w:rsidRPr="00CA3212" w:rsidDel="00DA29D4">
          <w:rPr>
            <w:rFonts w:ascii="Arial Narrow" w:hAnsi="Arial Narrow" w:cs="Arial"/>
            <w:b/>
          </w:rPr>
          <w:delText>Comité Técnico:</w:delText>
        </w:r>
        <w:r w:rsidRPr="00795827" w:rsidDel="00DA29D4">
          <w:rPr>
            <w:rFonts w:ascii="Arial Narrow" w:hAnsi="Arial Narrow" w:cs="Arial"/>
          </w:rPr>
          <w:delText xml:space="preserve"> Es el órgano encargado de </w:delText>
        </w:r>
        <w:r w:rsidDel="00DA29D4">
          <w:rPr>
            <w:rFonts w:ascii="Arial Narrow" w:hAnsi="Arial Narrow" w:cs="Arial"/>
          </w:rPr>
          <w:delText xml:space="preserve">establecer los parámetros técnicos </w:delText>
        </w:r>
        <w:r w:rsidRPr="00795827" w:rsidDel="00DA29D4">
          <w:rPr>
            <w:rFonts w:ascii="Arial Narrow" w:hAnsi="Arial Narrow" w:cs="Arial"/>
          </w:rPr>
          <w:delText xml:space="preserve">respecto de la selección y/o </w:delText>
        </w:r>
        <w:r w:rsidDel="00DA29D4">
          <w:rPr>
            <w:rFonts w:ascii="Arial Narrow" w:hAnsi="Arial Narrow" w:cs="Arial"/>
          </w:rPr>
          <w:delText>contratación, en relación con los asuntos que para tal fin le haya encomendado el co</w:delText>
        </w:r>
        <w:r w:rsidRPr="00795827" w:rsidDel="00DA29D4">
          <w:rPr>
            <w:rFonts w:ascii="Arial Narrow" w:hAnsi="Arial Narrow" w:cs="Arial"/>
          </w:rPr>
          <w:delText xml:space="preserve">mité </w:delText>
        </w:r>
        <w:r w:rsidDel="00DA29D4">
          <w:rPr>
            <w:rFonts w:ascii="Arial Narrow" w:hAnsi="Arial Narrow" w:cs="Arial"/>
          </w:rPr>
          <w:delText>f</w:delText>
        </w:r>
        <w:r w:rsidRPr="00795827" w:rsidDel="00DA29D4">
          <w:rPr>
            <w:rFonts w:ascii="Arial Narrow" w:hAnsi="Arial Narrow" w:cs="Arial"/>
          </w:rPr>
          <w:delText xml:space="preserve">iduciario en el marco del contrato. </w:delText>
        </w:r>
      </w:del>
    </w:p>
    <w:p w:rsidR="00DA29D4" w:rsidRPr="00795827" w:rsidDel="00DA29D4" w:rsidRDefault="00DA29D4">
      <w:pPr>
        <w:pStyle w:val="Sinespaciado"/>
        <w:rPr>
          <w:del w:id="12263" w:author="472 Fonvivienda16" w:date="2018-11-14T11:41:00Z"/>
          <w:rFonts w:ascii="Arial Narrow" w:hAnsi="Arial Narrow" w:cs="Arial"/>
        </w:rPr>
        <w:pPrChange w:id="12264" w:author="472 Fonvivienda16" w:date="2018-11-14T11:41:00Z">
          <w:pPr>
            <w:pStyle w:val="NormalWeb"/>
            <w:spacing w:before="0" w:beforeAutospacing="0" w:after="0" w:afterAutospacing="0"/>
            <w:jc w:val="both"/>
          </w:pPr>
        </w:pPrChange>
      </w:pPr>
    </w:p>
    <w:p w:rsidR="00DA29D4" w:rsidDel="00DA29D4" w:rsidRDefault="00DA29D4">
      <w:pPr>
        <w:pStyle w:val="Sinespaciado"/>
        <w:rPr>
          <w:del w:id="12265" w:author="472 Fonvivienda16" w:date="2018-11-14T11:41:00Z"/>
          <w:rFonts w:ascii="Arial Narrow" w:hAnsi="Arial Narrow" w:cs="Arial"/>
        </w:rPr>
        <w:pPrChange w:id="12266" w:author="472 Fonvivienda16" w:date="2018-11-14T11:41:00Z">
          <w:pPr>
            <w:pStyle w:val="NormalWeb"/>
            <w:numPr>
              <w:ilvl w:val="3"/>
              <w:numId w:val="26"/>
            </w:numPr>
            <w:spacing w:before="0" w:beforeAutospacing="0" w:after="0" w:afterAutospacing="0"/>
            <w:ind w:left="1080" w:hanging="1080"/>
            <w:jc w:val="both"/>
          </w:pPr>
        </w:pPrChange>
      </w:pPr>
      <w:del w:id="12267" w:author="472 Fonvivienda16" w:date="2018-11-14T11:41:00Z">
        <w:r w:rsidRPr="00795827" w:rsidDel="00DA29D4">
          <w:rPr>
            <w:rFonts w:ascii="Arial Narrow" w:hAnsi="Arial Narrow" w:cs="Arial"/>
          </w:rPr>
          <w:delText>Integración</w:delText>
        </w:r>
      </w:del>
    </w:p>
    <w:p w:rsidR="00DA29D4" w:rsidRPr="00795827" w:rsidDel="00DA29D4" w:rsidRDefault="00DA29D4">
      <w:pPr>
        <w:pStyle w:val="Sinespaciado"/>
        <w:rPr>
          <w:del w:id="12268" w:author="472 Fonvivienda16" w:date="2018-11-14T11:41:00Z"/>
          <w:rFonts w:ascii="Arial Narrow" w:hAnsi="Arial Narrow" w:cs="Arial"/>
        </w:rPr>
        <w:pPrChange w:id="12269"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2270" w:author="472 Fonvivienda16" w:date="2018-11-14T11:41:00Z"/>
          <w:rFonts w:ascii="Arial Narrow" w:hAnsi="Arial Narrow" w:cs="Arial"/>
        </w:rPr>
        <w:pPrChange w:id="12271" w:author="472 Fonvivienda16" w:date="2018-11-14T11:41:00Z">
          <w:pPr>
            <w:pStyle w:val="Prrafodelista"/>
            <w:numPr>
              <w:numId w:val="3"/>
            </w:numPr>
            <w:tabs>
              <w:tab w:val="left" w:pos="284"/>
              <w:tab w:val="left" w:pos="709"/>
            </w:tabs>
            <w:ind w:left="284" w:hanging="142"/>
            <w:contextualSpacing/>
            <w:jc w:val="both"/>
          </w:pPr>
        </w:pPrChange>
      </w:pPr>
      <w:del w:id="12272" w:author="472 Fonvivienda16" w:date="2018-11-14T11:41:00Z">
        <w:r w:rsidRPr="00795827" w:rsidDel="00DA29D4">
          <w:rPr>
            <w:rFonts w:ascii="Arial Narrow" w:hAnsi="Arial Narrow" w:cs="Arial"/>
          </w:rPr>
          <w:delText xml:space="preserve">El subdirector de la Subdirección del Subsidio Familiar de Vivienda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12273" w:author="472 Fonvivienda16" w:date="2018-11-14T11:41:00Z"/>
          <w:rFonts w:ascii="Arial Narrow" w:hAnsi="Arial Narrow" w:cs="Arial"/>
        </w:rPr>
        <w:pPrChange w:id="12274" w:author="472 Fonvivienda16" w:date="2018-11-14T11:41:00Z">
          <w:pPr>
            <w:pStyle w:val="Prrafodelista"/>
            <w:numPr>
              <w:numId w:val="3"/>
            </w:numPr>
            <w:tabs>
              <w:tab w:val="left" w:pos="284"/>
              <w:tab w:val="left" w:pos="709"/>
            </w:tabs>
            <w:ind w:left="284" w:hanging="142"/>
            <w:contextualSpacing/>
            <w:jc w:val="both"/>
          </w:pPr>
        </w:pPrChange>
      </w:pPr>
      <w:del w:id="12275" w:author="472 Fonvivienda16" w:date="2018-11-14T11:41:00Z">
        <w:r w:rsidRPr="00795827" w:rsidDel="00DA29D4">
          <w:rPr>
            <w:rFonts w:ascii="Arial Narrow" w:hAnsi="Arial Narrow" w:cs="Arial"/>
          </w:rPr>
          <w:delText xml:space="preserve">El subdirector de la Subdirección de Promoción y Apoyo Técnico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12276" w:author="472 Fonvivienda16" w:date="2018-11-14T11:41:00Z"/>
          <w:rFonts w:ascii="Arial Narrow" w:hAnsi="Arial Narrow" w:cs="Arial"/>
        </w:rPr>
        <w:pPrChange w:id="12277" w:author="472 Fonvivienda16" w:date="2018-11-14T11:41:00Z">
          <w:pPr>
            <w:pStyle w:val="Prrafodelista"/>
            <w:numPr>
              <w:numId w:val="3"/>
            </w:numPr>
            <w:tabs>
              <w:tab w:val="left" w:pos="284"/>
              <w:tab w:val="left" w:pos="709"/>
            </w:tabs>
            <w:ind w:left="284" w:hanging="142"/>
            <w:contextualSpacing/>
            <w:jc w:val="both"/>
          </w:pPr>
        </w:pPrChange>
      </w:pPr>
      <w:del w:id="12278" w:author="472 Fonvivienda16" w:date="2018-11-14T11:41:00Z">
        <w:r w:rsidRPr="00795827" w:rsidDel="00DA29D4">
          <w:rPr>
            <w:rFonts w:ascii="Arial Narrow" w:hAnsi="Arial Narrow" w:cs="Arial"/>
          </w:rPr>
          <w:delText xml:space="preserve">El </w:delText>
        </w:r>
        <w:r w:rsidDel="00DA29D4">
          <w:rPr>
            <w:rFonts w:ascii="Arial Narrow" w:hAnsi="Arial Narrow" w:cs="Arial"/>
          </w:rPr>
          <w:delText>Coordinador</w:delText>
        </w:r>
        <w:r w:rsidRPr="00795827" w:rsidDel="00DA29D4">
          <w:rPr>
            <w:rFonts w:ascii="Arial Narrow" w:hAnsi="Arial Narrow" w:cs="Arial"/>
          </w:rPr>
          <w:delText xml:space="preserve"> del Grupo de Contratos </w:delText>
        </w:r>
        <w:r w:rsidDel="00DA29D4">
          <w:rPr>
            <w:rFonts w:ascii="Arial Narrow" w:hAnsi="Arial Narrow" w:cs="Arial"/>
          </w:rPr>
          <w:delText xml:space="preserve">del Ministerio de Vivienda, Ciudad y Territorio, </w:delText>
        </w:r>
        <w:r w:rsidRPr="00795827" w:rsidDel="00DA29D4">
          <w:rPr>
            <w:rFonts w:ascii="Arial Narrow" w:hAnsi="Arial Narrow" w:cs="Arial"/>
          </w:rPr>
          <w:delText xml:space="preserve">o su delegado. </w:delText>
        </w:r>
      </w:del>
    </w:p>
    <w:p w:rsidR="00DA29D4" w:rsidRPr="003A2FAD" w:rsidDel="00DA29D4" w:rsidRDefault="00DA29D4">
      <w:pPr>
        <w:pStyle w:val="Sinespaciado"/>
        <w:rPr>
          <w:del w:id="12279" w:author="472 Fonvivienda16" w:date="2018-11-14T11:41:00Z"/>
          <w:rFonts w:ascii="Arial Narrow" w:hAnsi="Arial Narrow" w:cs="Arial"/>
        </w:rPr>
        <w:pPrChange w:id="12280" w:author="472 Fonvivienda16" w:date="2018-11-14T11:41:00Z">
          <w:pPr>
            <w:pStyle w:val="Prrafodelista"/>
            <w:numPr>
              <w:numId w:val="3"/>
            </w:numPr>
            <w:tabs>
              <w:tab w:val="left" w:pos="284"/>
              <w:tab w:val="left" w:pos="709"/>
            </w:tabs>
            <w:ind w:left="284" w:hanging="142"/>
            <w:contextualSpacing/>
            <w:jc w:val="both"/>
          </w:pPr>
        </w:pPrChange>
      </w:pPr>
      <w:del w:id="12281" w:author="472 Fonvivienda16" w:date="2018-11-14T11:41:00Z">
        <w:r w:rsidRPr="00795827" w:rsidDel="00DA29D4">
          <w:rPr>
            <w:rFonts w:ascii="Arial Narrow" w:hAnsi="Arial Narrow" w:cs="Arial"/>
          </w:rPr>
          <w:delText xml:space="preserve">A quien se designe por la Oficina de Tecnologías de la Información y las Comunicaciones </w:delText>
        </w:r>
        <w:r w:rsidDel="00DA29D4">
          <w:rPr>
            <w:rFonts w:ascii="Arial Narrow" w:hAnsi="Arial Narrow" w:cs="Arial"/>
          </w:rPr>
          <w:delText>del Ministerio de Vivienda, Ciudad y Territorio</w:delText>
        </w:r>
        <w:r w:rsidRPr="003A2FAD" w:rsidDel="00DA29D4">
          <w:rPr>
            <w:rFonts w:ascii="Arial Narrow" w:hAnsi="Arial Narrow" w:cs="Arial"/>
          </w:rPr>
          <w:delText xml:space="preserve"> o su delegado.</w:delText>
        </w:r>
      </w:del>
    </w:p>
    <w:p w:rsidR="00DA29D4" w:rsidRPr="003A2FAD" w:rsidDel="00DA29D4" w:rsidRDefault="00DA29D4">
      <w:pPr>
        <w:pStyle w:val="Sinespaciado"/>
        <w:rPr>
          <w:del w:id="12282" w:author="472 Fonvivienda16" w:date="2018-11-14T11:41:00Z"/>
          <w:rFonts w:ascii="Arial Narrow" w:hAnsi="Arial Narrow" w:cs="Arial"/>
        </w:rPr>
        <w:pPrChange w:id="12283" w:author="472 Fonvivienda16" w:date="2018-11-14T11:41:00Z">
          <w:pPr>
            <w:pStyle w:val="Prrafodelista"/>
            <w:numPr>
              <w:numId w:val="3"/>
            </w:numPr>
            <w:tabs>
              <w:tab w:val="left" w:pos="284"/>
              <w:tab w:val="left" w:pos="709"/>
            </w:tabs>
            <w:ind w:left="284" w:hanging="142"/>
            <w:contextualSpacing/>
            <w:jc w:val="both"/>
          </w:pPr>
        </w:pPrChange>
      </w:pPr>
      <w:del w:id="12284" w:author="472 Fonvivienda16" w:date="2018-11-14T11:41:00Z">
        <w:r w:rsidRPr="003A2FAD" w:rsidDel="00DA29D4">
          <w:rPr>
            <w:rFonts w:ascii="Arial Narrow" w:hAnsi="Arial Narrow" w:cs="Arial"/>
          </w:rPr>
          <w:delText>Un representante de la sociedad fiduciaria, con voz pero sin voto, quien ejercerá la secretaría técnica y elaborará las actas de las reuniones.</w:delText>
        </w:r>
      </w:del>
    </w:p>
    <w:p w:rsidR="00DA29D4" w:rsidRPr="00795827" w:rsidDel="00DA29D4" w:rsidRDefault="00DA29D4">
      <w:pPr>
        <w:pStyle w:val="Sinespaciado"/>
        <w:rPr>
          <w:del w:id="12285" w:author="472 Fonvivienda16" w:date="2018-11-14T11:41:00Z"/>
          <w:rFonts w:ascii="Arial Narrow" w:hAnsi="Arial Narrow" w:cs="Arial"/>
          <w:lang w:val="es-ES"/>
        </w:rPr>
        <w:pPrChange w:id="12286" w:author="472 Fonvivienda16" w:date="2018-11-14T11:41:00Z">
          <w:pPr>
            <w:pStyle w:val="Prrafodelista"/>
            <w:ind w:left="0"/>
            <w:contextualSpacing/>
            <w:jc w:val="both"/>
          </w:pPr>
        </w:pPrChange>
      </w:pPr>
    </w:p>
    <w:p w:rsidR="00DA29D4" w:rsidDel="00DA29D4" w:rsidRDefault="00DA29D4">
      <w:pPr>
        <w:pStyle w:val="Sinespaciado"/>
        <w:rPr>
          <w:del w:id="12287" w:author="472 Fonvivienda16" w:date="2018-11-14T11:41:00Z"/>
          <w:rFonts w:ascii="Arial Narrow" w:hAnsi="Arial Narrow" w:cs="Arial"/>
        </w:rPr>
        <w:pPrChange w:id="12288" w:author="472 Fonvivienda16" w:date="2018-11-14T11:41:00Z">
          <w:pPr>
            <w:pStyle w:val="NormalWeb"/>
            <w:numPr>
              <w:ilvl w:val="3"/>
              <w:numId w:val="26"/>
            </w:numPr>
            <w:spacing w:before="0" w:beforeAutospacing="0" w:after="0" w:afterAutospacing="0"/>
            <w:ind w:left="1080" w:hanging="1080"/>
            <w:jc w:val="both"/>
          </w:pPr>
        </w:pPrChange>
      </w:pPr>
      <w:del w:id="12289"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w:delText>
        </w:r>
        <w:r w:rsidRPr="00795827" w:rsidDel="00DA29D4">
          <w:rPr>
            <w:rFonts w:ascii="Arial Narrow" w:hAnsi="Arial Narrow" w:cs="Arial"/>
          </w:rPr>
          <w:delText>Comité Técnico</w:delText>
        </w:r>
      </w:del>
    </w:p>
    <w:p w:rsidR="00DA29D4" w:rsidRPr="00795827" w:rsidDel="00DA29D4" w:rsidRDefault="00DA29D4">
      <w:pPr>
        <w:pStyle w:val="Sinespaciado"/>
        <w:rPr>
          <w:del w:id="12290" w:author="472 Fonvivienda16" w:date="2018-11-14T11:41:00Z"/>
          <w:rFonts w:ascii="Arial Narrow" w:hAnsi="Arial Narrow" w:cs="Arial"/>
        </w:rPr>
        <w:pPrChange w:id="12291"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12292" w:author="472 Fonvivienda16" w:date="2018-11-14T11:41:00Z"/>
          <w:rFonts w:ascii="Arial Narrow" w:hAnsi="Arial Narrow" w:cs="Arial"/>
        </w:rPr>
        <w:pPrChange w:id="12293" w:author="472 Fonvivienda16" w:date="2018-11-14T11:41:00Z">
          <w:pPr>
            <w:pStyle w:val="Prrafodelista"/>
            <w:numPr>
              <w:numId w:val="3"/>
            </w:numPr>
            <w:tabs>
              <w:tab w:val="left" w:pos="284"/>
              <w:tab w:val="left" w:pos="709"/>
            </w:tabs>
            <w:ind w:left="284" w:hanging="142"/>
            <w:contextualSpacing/>
            <w:jc w:val="both"/>
          </w:pPr>
        </w:pPrChange>
      </w:pPr>
      <w:del w:id="12294" w:author="472 Fonvivienda16" w:date="2018-11-14T11:41:00Z">
        <w:r w:rsidRPr="003A2FAD" w:rsidDel="00DA29D4">
          <w:rPr>
            <w:rFonts w:ascii="Arial Narrow" w:hAnsi="Arial Narrow" w:cs="Arial"/>
          </w:rPr>
          <w:delText xml:space="preserve">Elaborar los documentos o términos de referencia que se requieran para </w:delText>
        </w:r>
        <w:r w:rsidRPr="00C85B48" w:rsidDel="00DA29D4">
          <w:rPr>
            <w:rFonts w:ascii="Arial Narrow" w:hAnsi="Arial Narrow" w:cs="Arial"/>
          </w:rPr>
          <w:delText xml:space="preserve">el diseño, la implementación y el mantenimiento del Sistema de Información del Subsidio, en cumplimiento de </w:delText>
        </w:r>
        <w:r w:rsidRPr="003A2FAD" w:rsidDel="00DA29D4">
          <w:rPr>
            <w:rFonts w:ascii="Arial Narrow" w:hAnsi="Arial Narrow" w:cs="Arial"/>
          </w:rPr>
          <w:delText xml:space="preserve">las instrucciones impartidas por el Comité Fiduciario referentes al desarrollo de los procesos de selección y/o contratación. </w:delText>
        </w:r>
      </w:del>
    </w:p>
    <w:p w:rsidR="00DA29D4" w:rsidRPr="003A2FAD" w:rsidDel="00DA29D4" w:rsidRDefault="00DA29D4">
      <w:pPr>
        <w:pStyle w:val="Sinespaciado"/>
        <w:rPr>
          <w:del w:id="12295" w:author="472 Fonvivienda16" w:date="2018-11-14T11:41:00Z"/>
          <w:rFonts w:ascii="Arial Narrow" w:hAnsi="Arial Narrow" w:cs="Arial"/>
        </w:rPr>
        <w:pPrChange w:id="12296" w:author="472 Fonvivienda16" w:date="2018-11-14T11:41:00Z">
          <w:pPr>
            <w:pStyle w:val="Prrafodelista"/>
            <w:numPr>
              <w:numId w:val="3"/>
            </w:numPr>
            <w:tabs>
              <w:tab w:val="left" w:pos="284"/>
              <w:tab w:val="left" w:pos="709"/>
            </w:tabs>
            <w:ind w:left="284" w:hanging="142"/>
            <w:contextualSpacing/>
            <w:jc w:val="both"/>
          </w:pPr>
        </w:pPrChange>
      </w:pPr>
      <w:del w:id="12297" w:author="472 Fonvivienda16" w:date="2018-11-14T11:41:00Z">
        <w:r w:rsidRPr="003A2FAD" w:rsidDel="00DA29D4">
          <w:rPr>
            <w:rFonts w:ascii="Arial Narrow" w:hAnsi="Arial Narrow" w:cs="Arial"/>
          </w:rPr>
          <w:delText xml:space="preserve">Analizar los informes entregados en desarrollo de la contratación derivada celebrada para </w:delText>
        </w:r>
        <w:r w:rsidRPr="00C85B48" w:rsidDel="00DA29D4">
          <w:rPr>
            <w:rFonts w:ascii="Arial Narrow" w:hAnsi="Arial Narrow" w:cs="Arial"/>
          </w:rPr>
          <w:delText>el diseño, la implementación y el mantenimiento del Sistema de Información del Subsidio</w:delText>
        </w:r>
        <w:r w:rsidRPr="003A2FAD" w:rsidDel="00DA29D4">
          <w:rPr>
            <w:rFonts w:ascii="Arial Narrow" w:hAnsi="Arial Narrow" w:cs="Arial"/>
          </w:rPr>
          <w:delText>.</w:delText>
        </w:r>
      </w:del>
    </w:p>
    <w:p w:rsidR="00DA29D4" w:rsidRPr="003A2FAD" w:rsidDel="00DA29D4" w:rsidRDefault="00DA29D4">
      <w:pPr>
        <w:pStyle w:val="Sinespaciado"/>
        <w:rPr>
          <w:del w:id="12298" w:author="472 Fonvivienda16" w:date="2018-11-14T11:41:00Z"/>
          <w:rFonts w:ascii="Arial Narrow" w:hAnsi="Arial Narrow" w:cs="Arial"/>
        </w:rPr>
        <w:pPrChange w:id="12299" w:author="472 Fonvivienda16" w:date="2018-11-14T11:41:00Z">
          <w:pPr>
            <w:pStyle w:val="Prrafodelista"/>
            <w:numPr>
              <w:numId w:val="3"/>
            </w:numPr>
            <w:tabs>
              <w:tab w:val="left" w:pos="284"/>
              <w:tab w:val="left" w:pos="709"/>
            </w:tabs>
            <w:ind w:left="284" w:hanging="142"/>
            <w:contextualSpacing/>
            <w:jc w:val="both"/>
          </w:pPr>
        </w:pPrChange>
      </w:pPr>
      <w:del w:id="12300" w:author="472 Fonvivienda16" w:date="2018-11-14T11:41:00Z">
        <w:r w:rsidRPr="003A2FAD" w:rsidDel="00DA29D4">
          <w:rPr>
            <w:rFonts w:ascii="Arial Narrow" w:hAnsi="Arial Narrow" w:cs="Arial"/>
          </w:rPr>
          <w:delText>Analizar los informes presentados por el supervisor del Contrato de Fiducia Mercantil, en el marco de sus obligaciones.</w:delText>
        </w:r>
      </w:del>
    </w:p>
    <w:p w:rsidR="00DA29D4" w:rsidRPr="003A2FAD" w:rsidDel="00DA29D4" w:rsidRDefault="00DA29D4">
      <w:pPr>
        <w:pStyle w:val="Sinespaciado"/>
        <w:rPr>
          <w:del w:id="12301" w:author="472 Fonvivienda16" w:date="2018-11-14T11:41:00Z"/>
          <w:rFonts w:ascii="Arial Narrow" w:hAnsi="Arial Narrow" w:cs="Arial"/>
        </w:rPr>
        <w:pPrChange w:id="12302" w:author="472 Fonvivienda16" w:date="2018-11-14T11:41:00Z">
          <w:pPr>
            <w:pStyle w:val="Prrafodelista"/>
            <w:numPr>
              <w:numId w:val="3"/>
            </w:numPr>
            <w:tabs>
              <w:tab w:val="left" w:pos="284"/>
              <w:tab w:val="left" w:pos="709"/>
            </w:tabs>
            <w:ind w:left="284" w:hanging="142"/>
            <w:contextualSpacing/>
            <w:jc w:val="both"/>
          </w:pPr>
        </w:pPrChange>
      </w:pPr>
      <w:del w:id="12303" w:author="472 Fonvivienda16" w:date="2018-11-14T11:41:00Z">
        <w:r w:rsidRPr="003A2FAD" w:rsidDel="00DA29D4">
          <w:rPr>
            <w:rFonts w:ascii="Arial Narrow" w:hAnsi="Arial Narrow" w:cs="Arial"/>
          </w:rPr>
          <w:delText>Pronunciarse sobre la posibilidad de prorrogar los plazos establecidos en los términos de referencia.</w:delText>
        </w:r>
      </w:del>
    </w:p>
    <w:p w:rsidR="00DA29D4" w:rsidRPr="00795827" w:rsidDel="00DA29D4" w:rsidRDefault="00DA29D4">
      <w:pPr>
        <w:pStyle w:val="Sinespaciado"/>
        <w:rPr>
          <w:del w:id="12304" w:author="472 Fonvivienda16" w:date="2018-11-14T11:41:00Z"/>
          <w:rFonts w:ascii="Arial Narrow" w:hAnsi="Arial Narrow" w:cs="Arial"/>
        </w:rPr>
        <w:pPrChange w:id="12305" w:author="472 Fonvivienda16" w:date="2018-11-14T11:41:00Z">
          <w:pPr>
            <w:pStyle w:val="Prrafodelista"/>
            <w:numPr>
              <w:numId w:val="3"/>
            </w:numPr>
            <w:tabs>
              <w:tab w:val="left" w:pos="284"/>
              <w:tab w:val="left" w:pos="709"/>
            </w:tabs>
            <w:ind w:left="284" w:hanging="142"/>
            <w:contextualSpacing/>
            <w:jc w:val="both"/>
          </w:pPr>
        </w:pPrChange>
      </w:pPr>
      <w:del w:id="12306"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611D13" w:rsidDel="00DA29D4" w:rsidRDefault="00DA29D4">
      <w:pPr>
        <w:pStyle w:val="Sinespaciado"/>
        <w:rPr>
          <w:del w:id="12307" w:author="472 Fonvivienda16" w:date="2018-11-14T11:41:00Z"/>
          <w:rFonts w:ascii="Arial Narrow" w:hAnsi="Arial Narrow" w:cs="Arial"/>
        </w:rPr>
        <w:pPrChange w:id="12308" w:author="472 Fonvivienda16" w:date="2018-11-14T11:41:00Z">
          <w:pPr>
            <w:pStyle w:val="Prrafodelista"/>
            <w:ind w:left="0" w:hanging="426"/>
            <w:jc w:val="both"/>
          </w:pPr>
        </w:pPrChange>
      </w:pPr>
    </w:p>
    <w:p w:rsidR="00DA29D4" w:rsidDel="00DA29D4" w:rsidRDefault="00DA29D4">
      <w:pPr>
        <w:pStyle w:val="Sinespaciado"/>
        <w:rPr>
          <w:del w:id="12309" w:author="472 Fonvivienda16" w:date="2018-11-14T11:41:00Z"/>
          <w:rFonts w:ascii="Arial Narrow" w:hAnsi="Arial Narrow" w:cs="Arial"/>
        </w:rPr>
        <w:pPrChange w:id="12310" w:author="472 Fonvivienda16" w:date="2018-11-14T11:41:00Z">
          <w:pPr>
            <w:pStyle w:val="NormalWeb"/>
            <w:numPr>
              <w:ilvl w:val="2"/>
              <w:numId w:val="26"/>
            </w:numPr>
            <w:spacing w:before="0" w:beforeAutospacing="0" w:after="0" w:afterAutospacing="0"/>
            <w:ind w:left="1080" w:hanging="1080"/>
            <w:jc w:val="both"/>
          </w:pPr>
        </w:pPrChange>
      </w:pPr>
      <w:del w:id="12311" w:author="472 Fonvivienda16" w:date="2018-11-14T11:41:00Z">
        <w:r w:rsidRPr="00CA3212" w:rsidDel="00DA29D4">
          <w:rPr>
            <w:rFonts w:ascii="Arial Narrow" w:hAnsi="Arial Narrow" w:cs="Arial"/>
            <w:b/>
          </w:rPr>
          <w:delText>Comité Financiero:</w:delText>
        </w:r>
        <w:r w:rsidRPr="00795827" w:rsidDel="00DA29D4">
          <w:rPr>
            <w:rFonts w:ascii="Arial Narrow" w:hAnsi="Arial Narrow" w:cs="Arial"/>
          </w:rPr>
          <w:delText xml:space="preserve"> Es el órgano encargado de tomar las decisiones sobre la inversión y administración financiera de los recursos del patrimonio autónomo.</w:delText>
        </w:r>
      </w:del>
    </w:p>
    <w:p w:rsidR="00DA29D4" w:rsidRPr="00795827" w:rsidDel="00DA29D4" w:rsidRDefault="00DA29D4">
      <w:pPr>
        <w:pStyle w:val="Sinespaciado"/>
        <w:rPr>
          <w:del w:id="12312" w:author="472 Fonvivienda16" w:date="2018-11-14T11:41:00Z"/>
          <w:rFonts w:ascii="Arial Narrow" w:hAnsi="Arial Narrow" w:cs="Arial"/>
        </w:rPr>
        <w:pPrChange w:id="12313" w:author="472 Fonvivienda16" w:date="2018-11-14T11:41:00Z">
          <w:pPr>
            <w:pStyle w:val="NormalWeb"/>
            <w:spacing w:before="0" w:beforeAutospacing="0" w:after="0" w:afterAutospacing="0"/>
            <w:jc w:val="both"/>
          </w:pPr>
        </w:pPrChange>
      </w:pPr>
    </w:p>
    <w:p w:rsidR="00DA29D4" w:rsidDel="00DA29D4" w:rsidRDefault="00DA29D4">
      <w:pPr>
        <w:pStyle w:val="Sinespaciado"/>
        <w:rPr>
          <w:del w:id="12314" w:author="472 Fonvivienda16" w:date="2018-11-14T11:41:00Z"/>
          <w:rFonts w:ascii="Arial Narrow" w:hAnsi="Arial Narrow" w:cs="Arial"/>
        </w:rPr>
        <w:pPrChange w:id="12315" w:author="472 Fonvivienda16" w:date="2018-11-14T11:41:00Z">
          <w:pPr>
            <w:pStyle w:val="NormalWeb"/>
            <w:numPr>
              <w:ilvl w:val="3"/>
              <w:numId w:val="26"/>
            </w:numPr>
            <w:spacing w:before="0" w:beforeAutospacing="0" w:after="0" w:afterAutospacing="0"/>
            <w:ind w:left="1080" w:hanging="1080"/>
            <w:jc w:val="both"/>
          </w:pPr>
        </w:pPrChange>
      </w:pPr>
      <w:del w:id="12316" w:author="472 Fonvivienda16" w:date="2018-11-14T11:41:00Z">
        <w:r w:rsidRPr="00795827" w:rsidDel="00DA29D4">
          <w:rPr>
            <w:rFonts w:ascii="Arial Narrow" w:hAnsi="Arial Narrow" w:cs="Arial"/>
          </w:rPr>
          <w:delText xml:space="preserve">Integración </w:delText>
        </w:r>
      </w:del>
    </w:p>
    <w:p w:rsidR="00DA29D4" w:rsidRPr="00795827" w:rsidDel="00DA29D4" w:rsidRDefault="00DA29D4">
      <w:pPr>
        <w:pStyle w:val="Sinespaciado"/>
        <w:rPr>
          <w:del w:id="12317" w:author="472 Fonvivienda16" w:date="2018-11-14T11:41:00Z"/>
          <w:rFonts w:ascii="Arial Narrow" w:hAnsi="Arial Narrow" w:cs="Arial"/>
        </w:rPr>
        <w:pPrChange w:id="12318"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12319" w:author="472 Fonvivienda16" w:date="2018-11-14T11:41:00Z"/>
          <w:rFonts w:ascii="Arial Narrow" w:hAnsi="Arial Narrow" w:cs="Arial"/>
        </w:rPr>
        <w:pPrChange w:id="12320" w:author="472 Fonvivienda16" w:date="2018-11-14T11:41:00Z">
          <w:pPr>
            <w:pStyle w:val="Prrafodelista"/>
            <w:numPr>
              <w:numId w:val="3"/>
            </w:numPr>
            <w:tabs>
              <w:tab w:val="left" w:pos="284"/>
              <w:tab w:val="left" w:pos="709"/>
            </w:tabs>
            <w:ind w:left="284" w:hanging="142"/>
            <w:contextualSpacing/>
            <w:jc w:val="both"/>
          </w:pPr>
        </w:pPrChange>
      </w:pPr>
      <w:del w:id="12321" w:author="472 Fonvivienda16" w:date="2018-11-14T11:41:00Z">
        <w:r w:rsidRPr="003A2FAD" w:rsidDel="00DA29D4">
          <w:rPr>
            <w:rFonts w:ascii="Arial Narrow" w:hAnsi="Arial Narrow" w:cs="Arial"/>
          </w:rPr>
          <w:delText>Un delegado del Viceministro de Vivienda del Ministerio de Vivienda, Ciudad y Territorio.</w:delText>
        </w:r>
      </w:del>
    </w:p>
    <w:p w:rsidR="00DA29D4" w:rsidRPr="003A2FAD" w:rsidDel="00DA29D4" w:rsidRDefault="00DA29D4">
      <w:pPr>
        <w:pStyle w:val="Sinespaciado"/>
        <w:rPr>
          <w:del w:id="12322" w:author="472 Fonvivienda16" w:date="2018-11-14T11:41:00Z"/>
          <w:rFonts w:ascii="Arial Narrow" w:hAnsi="Arial Narrow" w:cs="Arial"/>
        </w:rPr>
        <w:pPrChange w:id="12323" w:author="472 Fonvivienda16" w:date="2018-11-14T11:41:00Z">
          <w:pPr>
            <w:pStyle w:val="Prrafodelista"/>
            <w:numPr>
              <w:numId w:val="3"/>
            </w:numPr>
            <w:tabs>
              <w:tab w:val="left" w:pos="284"/>
              <w:tab w:val="left" w:pos="709"/>
            </w:tabs>
            <w:ind w:left="284" w:hanging="142"/>
            <w:contextualSpacing/>
            <w:jc w:val="both"/>
          </w:pPr>
        </w:pPrChange>
      </w:pPr>
      <w:del w:id="12324" w:author="472 Fonvivienda16" w:date="2018-11-14T11:41:00Z">
        <w:r w:rsidRPr="003A2FAD" w:rsidDel="00DA29D4">
          <w:rPr>
            <w:rFonts w:ascii="Arial Narrow" w:hAnsi="Arial Narrow" w:cs="Arial"/>
          </w:rPr>
          <w:delText xml:space="preserve">Un delegado del Subdirector de Finanzas y Presupuesto del Ministerio de Vivienda, Ciudad y Territorio. </w:delText>
        </w:r>
      </w:del>
    </w:p>
    <w:p w:rsidR="00DA29D4" w:rsidRPr="003A2FAD" w:rsidDel="00DA29D4" w:rsidRDefault="00DA29D4">
      <w:pPr>
        <w:pStyle w:val="Sinespaciado"/>
        <w:rPr>
          <w:del w:id="12325" w:author="472 Fonvivienda16" w:date="2018-11-14T11:41:00Z"/>
          <w:rFonts w:ascii="Arial Narrow" w:hAnsi="Arial Narrow" w:cs="Arial"/>
        </w:rPr>
        <w:pPrChange w:id="12326" w:author="472 Fonvivienda16" w:date="2018-11-14T11:41:00Z">
          <w:pPr>
            <w:pStyle w:val="Prrafodelista"/>
            <w:numPr>
              <w:numId w:val="3"/>
            </w:numPr>
            <w:tabs>
              <w:tab w:val="left" w:pos="284"/>
              <w:tab w:val="left" w:pos="709"/>
            </w:tabs>
            <w:ind w:left="284" w:hanging="142"/>
            <w:contextualSpacing/>
            <w:jc w:val="both"/>
          </w:pPr>
        </w:pPrChange>
      </w:pPr>
      <w:del w:id="12327" w:author="472 Fonvivienda16" w:date="2018-11-14T11:41:00Z">
        <w:r w:rsidRPr="003A2FAD" w:rsidDel="00DA29D4">
          <w:rPr>
            <w:rFonts w:ascii="Arial Narrow" w:hAnsi="Arial Narrow" w:cs="Arial"/>
          </w:rPr>
          <w:delText>Un delegado del Director Ejecutivo del Fondo Nacional de Vivienda.</w:delText>
        </w:r>
      </w:del>
    </w:p>
    <w:p w:rsidR="00DA29D4" w:rsidRPr="003A2FAD" w:rsidDel="00DA29D4" w:rsidRDefault="00DA29D4">
      <w:pPr>
        <w:pStyle w:val="Sinespaciado"/>
        <w:rPr>
          <w:del w:id="12328" w:author="472 Fonvivienda16" w:date="2018-11-14T11:41:00Z"/>
          <w:rFonts w:ascii="Arial Narrow" w:hAnsi="Arial Narrow" w:cs="Arial"/>
        </w:rPr>
        <w:pPrChange w:id="12329" w:author="472 Fonvivienda16" w:date="2018-11-14T11:41:00Z">
          <w:pPr>
            <w:pStyle w:val="Prrafodelista"/>
            <w:numPr>
              <w:numId w:val="3"/>
            </w:numPr>
            <w:tabs>
              <w:tab w:val="left" w:pos="284"/>
              <w:tab w:val="left" w:pos="709"/>
            </w:tabs>
            <w:ind w:left="284" w:hanging="142"/>
            <w:contextualSpacing/>
            <w:jc w:val="both"/>
          </w:pPr>
        </w:pPrChange>
      </w:pPr>
      <w:del w:id="12330" w:author="472 Fonvivienda16" w:date="2018-11-14T11:41:00Z">
        <w:r w:rsidRPr="003A2FAD" w:rsidDel="00DA29D4">
          <w:rPr>
            <w:rFonts w:ascii="Arial Narrow" w:hAnsi="Arial Narrow" w:cs="Arial"/>
          </w:rPr>
          <w:delText>Un representante de la sociedad fiduciaria, con voz pero sin voto, quien ejercerá la secretaría y elaborará las actas de las reuniones.</w:delText>
        </w:r>
      </w:del>
    </w:p>
    <w:p w:rsidR="00DA29D4" w:rsidRPr="00795827" w:rsidDel="00DA29D4" w:rsidRDefault="00DA29D4">
      <w:pPr>
        <w:pStyle w:val="Sinespaciado"/>
        <w:rPr>
          <w:del w:id="12331" w:author="472 Fonvivienda16" w:date="2018-11-14T11:41:00Z"/>
          <w:rFonts w:ascii="Arial Narrow" w:hAnsi="Arial Narrow" w:cs="Arial"/>
          <w:lang w:val="es-ES"/>
        </w:rPr>
        <w:pPrChange w:id="12332" w:author="472 Fonvivienda16" w:date="2018-11-14T11:41:00Z">
          <w:pPr>
            <w:pStyle w:val="Prrafodelista"/>
            <w:ind w:left="0"/>
            <w:jc w:val="both"/>
          </w:pPr>
        </w:pPrChange>
      </w:pPr>
    </w:p>
    <w:p w:rsidR="00DA29D4" w:rsidDel="00DA29D4" w:rsidRDefault="00DA29D4">
      <w:pPr>
        <w:pStyle w:val="Sinespaciado"/>
        <w:rPr>
          <w:del w:id="12333" w:author="472 Fonvivienda16" w:date="2018-11-14T11:41:00Z"/>
          <w:rFonts w:ascii="Arial Narrow" w:hAnsi="Arial Narrow" w:cs="Arial"/>
        </w:rPr>
        <w:pPrChange w:id="12334" w:author="472 Fonvivienda16" w:date="2018-11-14T11:41:00Z">
          <w:pPr>
            <w:pStyle w:val="Prrafodelista"/>
            <w:numPr>
              <w:ilvl w:val="3"/>
              <w:numId w:val="26"/>
            </w:numPr>
            <w:ind w:left="0" w:hanging="1080"/>
            <w:contextualSpacing/>
            <w:jc w:val="both"/>
          </w:pPr>
        </w:pPrChange>
      </w:pPr>
      <w:del w:id="12335" w:author="472 Fonvivienda16" w:date="2018-11-14T11:41:00Z">
        <w:r w:rsidRPr="00BB7AC9" w:rsidDel="00DA29D4">
          <w:rPr>
            <w:rFonts w:ascii="Arial Narrow" w:hAnsi="Arial Narrow" w:cs="Arial"/>
          </w:rPr>
          <w:delText xml:space="preserve">Funciones </w:delText>
        </w:r>
      </w:del>
    </w:p>
    <w:p w:rsidR="00DA29D4" w:rsidRPr="00BB7AC9" w:rsidDel="00DA29D4" w:rsidRDefault="00DA29D4">
      <w:pPr>
        <w:pStyle w:val="Sinespaciado"/>
        <w:rPr>
          <w:del w:id="12336" w:author="472 Fonvivienda16" w:date="2018-11-14T11:41:00Z"/>
          <w:rFonts w:ascii="Arial Narrow" w:hAnsi="Arial Narrow" w:cs="Arial"/>
        </w:rPr>
        <w:pPrChange w:id="12337" w:author="472 Fonvivienda16" w:date="2018-11-14T11:41:00Z">
          <w:pPr>
            <w:pStyle w:val="Prrafodelista"/>
            <w:ind w:left="0"/>
            <w:contextualSpacing/>
            <w:jc w:val="both"/>
          </w:pPr>
        </w:pPrChange>
      </w:pPr>
    </w:p>
    <w:p w:rsidR="00DA29D4" w:rsidRPr="003A2FAD" w:rsidDel="00DA29D4" w:rsidRDefault="00DA29D4">
      <w:pPr>
        <w:pStyle w:val="Sinespaciado"/>
        <w:rPr>
          <w:del w:id="12338" w:author="472 Fonvivienda16" w:date="2018-11-14T11:41:00Z"/>
          <w:rFonts w:ascii="Arial Narrow" w:hAnsi="Arial Narrow" w:cs="Arial"/>
        </w:rPr>
        <w:pPrChange w:id="12339" w:author="472 Fonvivienda16" w:date="2018-11-14T11:41:00Z">
          <w:pPr>
            <w:pStyle w:val="Prrafodelista"/>
            <w:numPr>
              <w:numId w:val="3"/>
            </w:numPr>
            <w:tabs>
              <w:tab w:val="left" w:pos="284"/>
              <w:tab w:val="left" w:pos="709"/>
            </w:tabs>
            <w:ind w:left="284" w:hanging="142"/>
            <w:contextualSpacing/>
            <w:jc w:val="both"/>
          </w:pPr>
        </w:pPrChange>
      </w:pPr>
      <w:del w:id="12340" w:author="472 Fonvivienda16" w:date="2018-11-14T11:41:00Z">
        <w:r w:rsidRPr="003A2FAD" w:rsidDel="00DA29D4">
          <w:rPr>
            <w:rFonts w:ascii="Arial Narrow" w:hAnsi="Arial Narrow" w:cs="Arial"/>
          </w:rPr>
          <w:delText xml:space="preserve">Tomar decisiones sobre la administración financiera de los recursos, en el marco de lo establecido en el Decreto 1525 de 2008 o las normas que lo modifiquen, adicionen o sustituyan. </w:delText>
        </w:r>
      </w:del>
    </w:p>
    <w:p w:rsidR="00DA29D4" w:rsidRPr="003A2FAD" w:rsidDel="00DA29D4" w:rsidRDefault="00DA29D4">
      <w:pPr>
        <w:pStyle w:val="Sinespaciado"/>
        <w:rPr>
          <w:del w:id="12341" w:author="472 Fonvivienda16" w:date="2018-11-14T11:41:00Z"/>
          <w:rFonts w:ascii="Arial Narrow" w:hAnsi="Arial Narrow" w:cs="Arial"/>
        </w:rPr>
        <w:pPrChange w:id="12342" w:author="472 Fonvivienda16" w:date="2018-11-14T11:41:00Z">
          <w:pPr>
            <w:pStyle w:val="Prrafodelista"/>
            <w:numPr>
              <w:numId w:val="3"/>
            </w:numPr>
            <w:tabs>
              <w:tab w:val="left" w:pos="284"/>
              <w:tab w:val="left" w:pos="709"/>
            </w:tabs>
            <w:ind w:left="284" w:hanging="142"/>
            <w:contextualSpacing/>
            <w:jc w:val="both"/>
          </w:pPr>
        </w:pPrChange>
      </w:pPr>
      <w:del w:id="12343" w:author="472 Fonvivienda16" w:date="2018-11-14T11:41:00Z">
        <w:r w:rsidRPr="003A2FAD" w:rsidDel="00DA29D4">
          <w:rPr>
            <w:rFonts w:ascii="Arial Narrow" w:hAnsi="Arial Narrow" w:cs="Arial"/>
          </w:rPr>
          <w:delText>Definir los procedimientos y requisitos a los cuales deben sujetarse los pagos a realizarse en el marco del contrato de fiducia mercantil.</w:delText>
        </w:r>
      </w:del>
    </w:p>
    <w:p w:rsidR="00DA29D4" w:rsidRPr="003A2FAD" w:rsidDel="00DA29D4" w:rsidRDefault="00DA29D4">
      <w:pPr>
        <w:pStyle w:val="Sinespaciado"/>
        <w:rPr>
          <w:del w:id="12344" w:author="472 Fonvivienda16" w:date="2018-11-14T11:41:00Z"/>
          <w:rFonts w:ascii="Arial Narrow" w:hAnsi="Arial Narrow" w:cs="Arial"/>
        </w:rPr>
        <w:pPrChange w:id="12345" w:author="472 Fonvivienda16" w:date="2018-11-14T11:41:00Z">
          <w:pPr>
            <w:pStyle w:val="Prrafodelista"/>
            <w:numPr>
              <w:numId w:val="3"/>
            </w:numPr>
            <w:tabs>
              <w:tab w:val="left" w:pos="284"/>
              <w:tab w:val="left" w:pos="709"/>
            </w:tabs>
            <w:ind w:left="284" w:hanging="142"/>
            <w:contextualSpacing/>
            <w:jc w:val="both"/>
          </w:pPr>
        </w:pPrChange>
      </w:pPr>
      <w:del w:id="12346" w:author="472 Fonvivienda16" w:date="2018-11-14T11:41:00Z">
        <w:r w:rsidRPr="003A2FAD" w:rsidDel="00DA29D4">
          <w:rPr>
            <w:rFonts w:ascii="Arial Narrow" w:hAnsi="Arial Narrow" w:cs="Arial"/>
          </w:rPr>
          <w:delText xml:space="preserve">Solicitar y analizar los informes de la ejecución financiera y contable de los recursos fideicomitidos. </w:delText>
        </w:r>
      </w:del>
    </w:p>
    <w:p w:rsidR="00DA29D4" w:rsidRPr="00795827" w:rsidDel="00DA29D4" w:rsidRDefault="00DA29D4">
      <w:pPr>
        <w:pStyle w:val="Sinespaciado"/>
        <w:rPr>
          <w:del w:id="12347" w:author="472 Fonvivienda16" w:date="2018-11-14T11:41:00Z"/>
          <w:rFonts w:ascii="Arial Narrow" w:hAnsi="Arial Narrow" w:cs="Arial"/>
        </w:rPr>
        <w:pPrChange w:id="12348" w:author="472 Fonvivienda16" w:date="2018-11-14T11:41:00Z">
          <w:pPr>
            <w:pStyle w:val="Prrafodelista"/>
            <w:numPr>
              <w:numId w:val="3"/>
            </w:numPr>
            <w:tabs>
              <w:tab w:val="left" w:pos="284"/>
              <w:tab w:val="left" w:pos="709"/>
            </w:tabs>
            <w:ind w:left="284" w:hanging="142"/>
            <w:contextualSpacing/>
            <w:jc w:val="both"/>
          </w:pPr>
        </w:pPrChange>
      </w:pPr>
      <w:del w:id="12349"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12350" w:author="472 Fonvivienda16" w:date="2018-11-14T11:41:00Z"/>
          <w:rFonts w:ascii="Arial Narrow" w:hAnsi="Arial Narrow" w:cs="Arial"/>
          <w:lang w:val="es-ES"/>
        </w:rPr>
        <w:pPrChange w:id="12351" w:author="472 Fonvivienda16" w:date="2018-11-14T11:41:00Z">
          <w:pPr>
            <w:pStyle w:val="Prrafodelista"/>
            <w:ind w:left="0"/>
            <w:contextualSpacing/>
            <w:jc w:val="both"/>
          </w:pPr>
        </w:pPrChange>
      </w:pPr>
    </w:p>
    <w:p w:rsidR="00DA29D4" w:rsidDel="00DA29D4" w:rsidRDefault="00DA29D4">
      <w:pPr>
        <w:pStyle w:val="Sinespaciado"/>
        <w:rPr>
          <w:del w:id="12352" w:author="472 Fonvivienda16" w:date="2018-11-14T11:41:00Z"/>
          <w:rFonts w:ascii="Arial Narrow" w:hAnsi="Arial Narrow"/>
          <w:b/>
        </w:rPr>
        <w:pPrChange w:id="12353" w:author="472 Fonvivienda16" w:date="2018-11-14T11:41:00Z">
          <w:pPr>
            <w:pStyle w:val="NormalWeb"/>
            <w:numPr>
              <w:ilvl w:val="1"/>
              <w:numId w:val="26"/>
            </w:numPr>
            <w:spacing w:before="0" w:beforeAutospacing="0" w:after="0" w:afterAutospacing="0"/>
            <w:ind w:left="720" w:hanging="720"/>
            <w:jc w:val="both"/>
          </w:pPr>
        </w:pPrChange>
      </w:pPr>
      <w:del w:id="12354" w:author="472 Fonvivienda16" w:date="2018-11-14T11:41:00Z">
        <w:r w:rsidRPr="00611D13" w:rsidDel="00DA29D4">
          <w:rPr>
            <w:rFonts w:ascii="Arial Narrow" w:hAnsi="Arial Narrow"/>
            <w:b/>
          </w:rPr>
          <w:delText>Obligaciones de la sociedad fiduciaria.</w:delText>
        </w:r>
      </w:del>
    </w:p>
    <w:p w:rsidR="00DA29D4" w:rsidRPr="00611D13" w:rsidDel="00DA29D4" w:rsidRDefault="00DA29D4">
      <w:pPr>
        <w:pStyle w:val="Sinespaciado"/>
        <w:rPr>
          <w:del w:id="12355" w:author="472 Fonvivienda16" w:date="2018-11-14T11:41:00Z"/>
          <w:rFonts w:ascii="Arial Narrow" w:hAnsi="Arial Narrow"/>
          <w:b/>
        </w:rPr>
        <w:pPrChange w:id="12356" w:author="472 Fonvivienda16" w:date="2018-11-14T11:41:00Z">
          <w:pPr>
            <w:pStyle w:val="NormalWeb"/>
            <w:spacing w:before="0" w:beforeAutospacing="0" w:after="0" w:afterAutospacing="0"/>
            <w:jc w:val="both"/>
          </w:pPr>
        </w:pPrChange>
      </w:pPr>
    </w:p>
    <w:p w:rsidR="00DA29D4" w:rsidDel="00DA29D4" w:rsidRDefault="00DA29D4">
      <w:pPr>
        <w:pStyle w:val="Sinespaciado"/>
        <w:rPr>
          <w:del w:id="12357" w:author="472 Fonvivienda16" w:date="2018-11-14T11:41:00Z"/>
          <w:rFonts w:ascii="Arial Narrow" w:hAnsi="Arial Narrow" w:cs="Arial"/>
          <w:sz w:val="24"/>
          <w:szCs w:val="24"/>
        </w:rPr>
        <w:pPrChange w:id="12358" w:author="472 Fonvivienda16" w:date="2018-11-14T11:41:00Z">
          <w:pPr>
            <w:pStyle w:val="Textoindependiente3"/>
            <w:numPr>
              <w:ilvl w:val="2"/>
              <w:numId w:val="26"/>
            </w:numPr>
            <w:tabs>
              <w:tab w:val="center" w:pos="1560"/>
            </w:tabs>
            <w:suppressAutoHyphens/>
            <w:spacing w:after="0"/>
            <w:ind w:left="1080" w:hanging="1080"/>
            <w:jc w:val="both"/>
          </w:pPr>
        </w:pPrChange>
      </w:pPr>
      <w:del w:id="12359" w:author="472 Fonvivienda16" w:date="2018-11-14T11:41:00Z">
        <w:r w:rsidRPr="00795827" w:rsidDel="00DA29D4">
          <w:rPr>
            <w:rFonts w:ascii="Arial Narrow" w:hAnsi="Arial Narrow" w:cs="Arial"/>
            <w:sz w:val="24"/>
            <w:szCs w:val="24"/>
          </w:rPr>
          <w:delText>En materia de administración e inversión de recursos del patrimonio autónomo:</w:delText>
        </w:r>
      </w:del>
    </w:p>
    <w:p w:rsidR="00DA29D4" w:rsidRPr="00795827" w:rsidDel="00DA29D4" w:rsidRDefault="00DA29D4">
      <w:pPr>
        <w:pStyle w:val="Sinespaciado"/>
        <w:rPr>
          <w:del w:id="12360" w:author="472 Fonvivienda16" w:date="2018-11-14T11:41:00Z"/>
          <w:rFonts w:ascii="Arial Narrow" w:hAnsi="Arial Narrow" w:cs="Arial"/>
          <w:sz w:val="24"/>
          <w:szCs w:val="24"/>
        </w:rPr>
        <w:pPrChange w:id="12361"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12362" w:author="472 Fonvivienda16" w:date="2018-11-14T11:41:00Z"/>
          <w:rFonts w:ascii="Arial Narrow" w:hAnsi="Arial Narrow" w:cs="Arial"/>
        </w:rPr>
        <w:pPrChange w:id="12363" w:author="472 Fonvivienda16" w:date="2018-11-14T11:41:00Z">
          <w:pPr>
            <w:pStyle w:val="Prrafodelista"/>
            <w:numPr>
              <w:numId w:val="3"/>
            </w:numPr>
            <w:tabs>
              <w:tab w:val="left" w:pos="284"/>
              <w:tab w:val="left" w:pos="709"/>
            </w:tabs>
            <w:ind w:left="284" w:hanging="142"/>
            <w:contextualSpacing/>
            <w:jc w:val="both"/>
          </w:pPr>
        </w:pPrChange>
      </w:pPr>
      <w:del w:id="12364" w:author="472 Fonvivienda16" w:date="2018-11-14T11:41:00Z">
        <w:r w:rsidRPr="003A2FAD" w:rsidDel="00DA29D4">
          <w:rPr>
            <w:rFonts w:ascii="Arial Narrow" w:hAnsi="Arial Narrow" w:cs="Arial"/>
          </w:rPr>
          <w:delTex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delText>
        </w:r>
      </w:del>
    </w:p>
    <w:p w:rsidR="00DA29D4" w:rsidRPr="003A2FAD" w:rsidDel="00DA29D4" w:rsidRDefault="00DA29D4">
      <w:pPr>
        <w:pStyle w:val="Sinespaciado"/>
        <w:rPr>
          <w:del w:id="12365" w:author="472 Fonvivienda16" w:date="2018-11-14T11:41:00Z"/>
          <w:rFonts w:ascii="Arial Narrow" w:hAnsi="Arial Narrow" w:cs="Arial"/>
        </w:rPr>
        <w:pPrChange w:id="12366" w:author="472 Fonvivienda16" w:date="2018-11-14T11:41:00Z">
          <w:pPr>
            <w:pStyle w:val="Prrafodelista"/>
            <w:numPr>
              <w:numId w:val="3"/>
            </w:numPr>
            <w:tabs>
              <w:tab w:val="left" w:pos="284"/>
              <w:tab w:val="left" w:pos="709"/>
            </w:tabs>
            <w:ind w:left="284" w:hanging="142"/>
            <w:contextualSpacing/>
            <w:jc w:val="both"/>
          </w:pPr>
        </w:pPrChange>
      </w:pPr>
      <w:del w:id="12367" w:author="472 Fonvivienda16" w:date="2018-11-14T11:41:00Z">
        <w:r w:rsidRPr="003A2FAD" w:rsidDel="00DA29D4">
          <w:rPr>
            <w:rFonts w:ascii="Arial Narrow" w:hAnsi="Arial Narrow" w:cs="Arial"/>
          </w:rPr>
          <w:delTex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delText>
        </w:r>
      </w:del>
    </w:p>
    <w:p w:rsidR="00DA29D4" w:rsidRPr="003A2FAD" w:rsidDel="00DA29D4" w:rsidRDefault="00DA29D4">
      <w:pPr>
        <w:pStyle w:val="Sinespaciado"/>
        <w:rPr>
          <w:del w:id="12368" w:author="472 Fonvivienda16" w:date="2018-11-14T11:41:00Z"/>
          <w:rFonts w:ascii="Arial Narrow" w:hAnsi="Arial Narrow" w:cs="Arial"/>
        </w:rPr>
        <w:pPrChange w:id="12369" w:author="472 Fonvivienda16" w:date="2018-11-14T11:41:00Z">
          <w:pPr>
            <w:pStyle w:val="Prrafodelista"/>
            <w:numPr>
              <w:numId w:val="3"/>
            </w:numPr>
            <w:tabs>
              <w:tab w:val="left" w:pos="284"/>
              <w:tab w:val="left" w:pos="709"/>
            </w:tabs>
            <w:ind w:left="284" w:hanging="142"/>
            <w:contextualSpacing/>
            <w:jc w:val="both"/>
          </w:pPr>
        </w:pPrChange>
      </w:pPr>
      <w:del w:id="12370" w:author="472 Fonvivienda16" w:date="2018-11-14T11:41:00Z">
        <w:r w:rsidRPr="003A2FAD" w:rsidDel="00DA29D4">
          <w:rPr>
            <w:rFonts w:ascii="Arial Narrow" w:hAnsi="Arial Narrow" w:cs="Arial"/>
          </w:rPr>
          <w:delText>Celebrar los contratos necesarios para la ejecución del contrato previa instrucción del Comité Fiduciario en el marco de sus funciones, con cargo a los recursos del Patrimonio Autónomo.</w:delText>
        </w:r>
      </w:del>
    </w:p>
    <w:p w:rsidR="00DA29D4" w:rsidDel="00DA29D4" w:rsidRDefault="00DA29D4">
      <w:pPr>
        <w:pStyle w:val="Sinespaciado"/>
        <w:rPr>
          <w:del w:id="12371" w:author="472 Fonvivienda16" w:date="2018-11-14T11:41:00Z"/>
          <w:rFonts w:ascii="Arial Narrow" w:hAnsi="Arial Narrow" w:cs="Arial"/>
        </w:rPr>
        <w:pPrChange w:id="12372" w:author="472 Fonvivienda16" w:date="2018-11-14T11:41:00Z">
          <w:pPr>
            <w:pStyle w:val="Prrafodelista"/>
            <w:numPr>
              <w:numId w:val="3"/>
            </w:numPr>
            <w:tabs>
              <w:tab w:val="left" w:pos="284"/>
              <w:tab w:val="left" w:pos="709"/>
            </w:tabs>
            <w:ind w:left="284" w:hanging="142"/>
            <w:contextualSpacing/>
            <w:jc w:val="both"/>
          </w:pPr>
        </w:pPrChange>
      </w:pPr>
      <w:del w:id="12373" w:author="472 Fonvivienda16" w:date="2018-11-14T11:41:00Z">
        <w:r w:rsidRPr="003A2FAD" w:rsidDel="00DA29D4">
          <w:rPr>
            <w:rFonts w:ascii="Arial Narrow" w:hAnsi="Arial Narrow" w:cs="Arial"/>
          </w:rPr>
          <w:delTex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delText>
        </w:r>
      </w:del>
    </w:p>
    <w:p w:rsidR="00DA29D4" w:rsidRPr="003A2FAD" w:rsidDel="00DA29D4" w:rsidRDefault="00DA29D4">
      <w:pPr>
        <w:pStyle w:val="Sinespaciado"/>
        <w:rPr>
          <w:del w:id="12374" w:author="472 Fonvivienda16" w:date="2018-11-14T11:41:00Z"/>
          <w:rFonts w:ascii="Arial Narrow" w:hAnsi="Arial Narrow" w:cs="Arial"/>
        </w:rPr>
        <w:pPrChange w:id="12375" w:author="472 Fonvivienda16" w:date="2018-11-14T11:41:00Z">
          <w:pPr>
            <w:pStyle w:val="Prrafodelista"/>
            <w:ind w:left="0"/>
            <w:contextualSpacing/>
            <w:jc w:val="both"/>
          </w:pPr>
        </w:pPrChange>
      </w:pPr>
    </w:p>
    <w:p w:rsidR="00DA29D4" w:rsidDel="00DA29D4" w:rsidRDefault="00DA29D4">
      <w:pPr>
        <w:pStyle w:val="Sinespaciado"/>
        <w:rPr>
          <w:del w:id="12376" w:author="472 Fonvivienda16" w:date="2018-11-14T11:41:00Z"/>
          <w:rFonts w:ascii="Arial Narrow" w:hAnsi="Arial Narrow" w:cs="Arial"/>
          <w:sz w:val="24"/>
          <w:szCs w:val="24"/>
        </w:rPr>
        <w:pPrChange w:id="12377" w:author="472 Fonvivienda16" w:date="2018-11-14T11:41:00Z">
          <w:pPr>
            <w:pStyle w:val="Textoindependiente3"/>
            <w:numPr>
              <w:ilvl w:val="2"/>
              <w:numId w:val="26"/>
            </w:numPr>
            <w:tabs>
              <w:tab w:val="center" w:pos="1560"/>
            </w:tabs>
            <w:suppressAutoHyphens/>
            <w:spacing w:after="0"/>
            <w:ind w:left="1080" w:hanging="1080"/>
            <w:jc w:val="both"/>
          </w:pPr>
        </w:pPrChange>
      </w:pPr>
      <w:del w:id="12378" w:author="472 Fonvivienda16" w:date="2018-11-14T11:41:00Z">
        <w:r w:rsidRPr="00795827" w:rsidDel="00DA29D4">
          <w:rPr>
            <w:rFonts w:ascii="Arial Narrow" w:hAnsi="Arial Narrow" w:cs="Arial"/>
            <w:sz w:val="24"/>
            <w:szCs w:val="24"/>
          </w:rPr>
          <w:delText>En materia de contabilidad de recursos:</w:delText>
        </w:r>
      </w:del>
    </w:p>
    <w:p w:rsidR="00DA29D4" w:rsidRPr="00795827" w:rsidDel="00DA29D4" w:rsidRDefault="00DA29D4">
      <w:pPr>
        <w:pStyle w:val="Sinespaciado"/>
        <w:rPr>
          <w:del w:id="12379" w:author="472 Fonvivienda16" w:date="2018-11-14T11:41:00Z"/>
          <w:rFonts w:ascii="Arial Narrow" w:hAnsi="Arial Narrow" w:cs="Arial"/>
          <w:sz w:val="24"/>
          <w:szCs w:val="24"/>
        </w:rPr>
        <w:pPrChange w:id="12380"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12381" w:author="472 Fonvivienda16" w:date="2018-11-14T11:41:00Z"/>
          <w:rFonts w:ascii="Arial Narrow" w:hAnsi="Arial Narrow" w:cs="Arial"/>
        </w:rPr>
        <w:pPrChange w:id="12382" w:author="472 Fonvivienda16" w:date="2018-11-14T11:41:00Z">
          <w:pPr>
            <w:pStyle w:val="Prrafodelista"/>
            <w:numPr>
              <w:numId w:val="3"/>
            </w:numPr>
            <w:tabs>
              <w:tab w:val="left" w:pos="284"/>
              <w:tab w:val="left" w:pos="709"/>
            </w:tabs>
            <w:ind w:left="284" w:hanging="142"/>
            <w:contextualSpacing/>
            <w:jc w:val="both"/>
          </w:pPr>
        </w:pPrChange>
      </w:pPr>
      <w:del w:id="12383" w:author="472 Fonvivienda16" w:date="2018-11-14T11:41:00Z">
        <w:r w:rsidRPr="003A2FAD" w:rsidDel="00DA29D4">
          <w:rPr>
            <w:rFonts w:ascii="Arial Narrow" w:hAnsi="Arial Narrow" w:cs="Arial"/>
          </w:rPr>
          <w:delTex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delText>
        </w:r>
      </w:del>
    </w:p>
    <w:p w:rsidR="00DA29D4" w:rsidRPr="0026258B" w:rsidDel="00DA29D4" w:rsidRDefault="00DA29D4">
      <w:pPr>
        <w:pStyle w:val="Sinespaciado"/>
        <w:rPr>
          <w:del w:id="12384" w:author="472 Fonvivienda16" w:date="2018-11-14T11:41:00Z"/>
          <w:rFonts w:ascii="Arial Narrow" w:hAnsi="Arial Narrow" w:cs="Arial"/>
        </w:rPr>
        <w:pPrChange w:id="12385" w:author="472 Fonvivienda16" w:date="2018-11-14T11:41:00Z">
          <w:pPr>
            <w:pStyle w:val="Prrafodelista"/>
            <w:numPr>
              <w:numId w:val="3"/>
            </w:numPr>
            <w:tabs>
              <w:tab w:val="left" w:pos="284"/>
              <w:tab w:val="left" w:pos="709"/>
            </w:tabs>
            <w:ind w:left="284" w:hanging="142"/>
            <w:contextualSpacing/>
            <w:jc w:val="both"/>
          </w:pPr>
        </w:pPrChange>
      </w:pPr>
      <w:del w:id="12386" w:author="472 Fonvivienda16" w:date="2018-11-14T11:41:00Z">
        <w:r w:rsidRPr="003A2FAD" w:rsidDel="00DA29D4">
          <w:rPr>
            <w:rFonts w:ascii="Arial Narrow" w:hAnsi="Arial Narrow" w:cs="Arial"/>
          </w:rPr>
          <w:delText xml:space="preserve">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 Al respecto, se espera que </w:delText>
        </w:r>
        <w:r w:rsidDel="00DA29D4">
          <w:rPr>
            <w:rFonts w:ascii="Arial Narrow" w:hAnsi="Arial Narrow" w:cs="Arial"/>
          </w:rPr>
          <w:delText>l</w:delText>
        </w:r>
        <w:r w:rsidRPr="003A2FAD" w:rsidDel="00DA29D4">
          <w:rPr>
            <w:rFonts w:ascii="Arial Narrow" w:hAnsi="Arial Narrow" w:cs="Arial"/>
          </w:rPr>
          <w:delText>a fiduciaria garantice el suministro de información financiera, presupuestal y contable, en los términos que FONVIVIENDA lo solicite y observando las siguientes características o atributos, para lo cual debe contar con un aplicativo o software que garantice lo siguiente:</w:delText>
        </w:r>
      </w:del>
    </w:p>
    <w:p w:rsidR="00DA29D4" w:rsidRPr="00795827" w:rsidDel="00DA29D4" w:rsidRDefault="00DA29D4">
      <w:pPr>
        <w:pStyle w:val="Sinespaciado"/>
        <w:rPr>
          <w:del w:id="12387" w:author="472 Fonvivienda16" w:date="2018-11-14T11:41:00Z"/>
          <w:rFonts w:ascii="Arial Narrow" w:hAnsi="Arial Narrow" w:cs="Arial"/>
          <w:sz w:val="24"/>
          <w:szCs w:val="24"/>
        </w:rPr>
        <w:pPrChange w:id="12388" w:author="472 Fonvivienda16" w:date="2018-11-14T11:41:00Z">
          <w:pPr>
            <w:pStyle w:val="Textoindependiente3"/>
            <w:numPr>
              <w:ilvl w:val="1"/>
              <w:numId w:val="7"/>
            </w:numPr>
            <w:suppressAutoHyphens/>
            <w:spacing w:after="0"/>
            <w:ind w:left="426" w:hanging="360"/>
            <w:jc w:val="both"/>
          </w:pPr>
        </w:pPrChange>
      </w:pPr>
      <w:del w:id="12389" w:author="472 Fonvivienda16" w:date="2018-11-14T11:41:00Z">
        <w:r w:rsidRPr="00795827" w:rsidDel="00DA29D4">
          <w:rPr>
            <w:rFonts w:ascii="Arial Narrow" w:hAnsi="Arial Narrow" w:cs="Arial"/>
            <w:sz w:val="24"/>
            <w:szCs w:val="24"/>
          </w:rPr>
          <w:delText>Exactitud: la información debe ser coherente, real y verificable.</w:delText>
        </w:r>
      </w:del>
    </w:p>
    <w:p w:rsidR="00DA29D4" w:rsidRPr="00795827" w:rsidDel="00DA29D4" w:rsidRDefault="00DA29D4">
      <w:pPr>
        <w:pStyle w:val="Sinespaciado"/>
        <w:rPr>
          <w:del w:id="12390" w:author="472 Fonvivienda16" w:date="2018-11-14T11:41:00Z"/>
          <w:rFonts w:ascii="Arial Narrow" w:hAnsi="Arial Narrow" w:cs="Arial"/>
          <w:sz w:val="24"/>
          <w:szCs w:val="24"/>
        </w:rPr>
        <w:pPrChange w:id="12391" w:author="472 Fonvivienda16" w:date="2018-11-14T11:41:00Z">
          <w:pPr>
            <w:pStyle w:val="Textoindependiente3"/>
            <w:numPr>
              <w:ilvl w:val="1"/>
              <w:numId w:val="7"/>
            </w:numPr>
            <w:suppressAutoHyphens/>
            <w:spacing w:after="0"/>
            <w:ind w:left="426" w:hanging="360"/>
            <w:jc w:val="both"/>
          </w:pPr>
        </w:pPrChange>
      </w:pPr>
      <w:del w:id="12392" w:author="472 Fonvivienda16" w:date="2018-11-14T11:41:00Z">
        <w:r w:rsidRPr="00795827" w:rsidDel="00DA29D4">
          <w:rPr>
            <w:rFonts w:ascii="Arial Narrow" w:hAnsi="Arial Narrow" w:cs="Arial"/>
            <w:sz w:val="24"/>
            <w:szCs w:val="24"/>
          </w:rPr>
          <w:delText>Oportunidad: el suministro de informes debe ser puntual y acorde a las frecuencias pactadas.</w:delText>
        </w:r>
      </w:del>
    </w:p>
    <w:p w:rsidR="00DA29D4" w:rsidRPr="00795827" w:rsidDel="00DA29D4" w:rsidRDefault="00DA29D4">
      <w:pPr>
        <w:pStyle w:val="Sinespaciado"/>
        <w:rPr>
          <w:del w:id="12393" w:author="472 Fonvivienda16" w:date="2018-11-14T11:41:00Z"/>
          <w:rFonts w:ascii="Arial Narrow" w:hAnsi="Arial Narrow" w:cs="Arial"/>
          <w:sz w:val="24"/>
          <w:szCs w:val="24"/>
        </w:rPr>
        <w:pPrChange w:id="12394" w:author="472 Fonvivienda16" w:date="2018-11-14T11:41:00Z">
          <w:pPr>
            <w:pStyle w:val="Textoindependiente3"/>
            <w:numPr>
              <w:ilvl w:val="1"/>
              <w:numId w:val="7"/>
            </w:numPr>
            <w:suppressAutoHyphens/>
            <w:spacing w:after="0"/>
            <w:ind w:left="426" w:hanging="360"/>
            <w:jc w:val="both"/>
          </w:pPr>
        </w:pPrChange>
      </w:pPr>
      <w:del w:id="12395" w:author="472 Fonvivienda16" w:date="2018-11-14T11:41:00Z">
        <w:r w:rsidRPr="00795827" w:rsidDel="00DA29D4">
          <w:rPr>
            <w:rFonts w:ascii="Arial Narrow" w:hAnsi="Arial Narrow" w:cs="Arial"/>
            <w:sz w:val="24"/>
            <w:szCs w:val="24"/>
          </w:rPr>
          <w:delText>Frecuencia: se refiere a la periodicidad con la que se espera se entreguen los informes de avance financiero.</w:delText>
        </w:r>
      </w:del>
    </w:p>
    <w:p w:rsidR="00DA29D4" w:rsidRPr="00795827" w:rsidDel="00DA29D4" w:rsidRDefault="00DA29D4">
      <w:pPr>
        <w:pStyle w:val="Sinespaciado"/>
        <w:rPr>
          <w:del w:id="12396" w:author="472 Fonvivienda16" w:date="2018-11-14T11:41:00Z"/>
          <w:rFonts w:ascii="Arial Narrow" w:hAnsi="Arial Narrow" w:cs="Arial"/>
          <w:sz w:val="24"/>
          <w:szCs w:val="24"/>
        </w:rPr>
        <w:pPrChange w:id="12397" w:author="472 Fonvivienda16" w:date="2018-11-14T11:41:00Z">
          <w:pPr>
            <w:pStyle w:val="Textoindependiente3"/>
            <w:numPr>
              <w:ilvl w:val="1"/>
              <w:numId w:val="7"/>
            </w:numPr>
            <w:suppressAutoHyphens/>
            <w:spacing w:after="0"/>
            <w:ind w:left="426" w:hanging="360"/>
            <w:jc w:val="both"/>
          </w:pPr>
        </w:pPrChange>
      </w:pPr>
      <w:del w:id="12398" w:author="472 Fonvivienda16" w:date="2018-11-14T11:41:00Z">
        <w:r w:rsidRPr="00795827" w:rsidDel="00DA29D4">
          <w:rPr>
            <w:rFonts w:ascii="Arial Narrow" w:hAnsi="Arial Narrow" w:cs="Arial"/>
            <w:sz w:val="24"/>
            <w:szCs w:val="24"/>
          </w:rPr>
          <w:delText>Confiabilidad: la información puede ser utilizada para informes internos y externos por ser verdadera y construida a partir de soportes que cumplen con las normas legales, como por ejemplo una factura.</w:delText>
        </w:r>
      </w:del>
    </w:p>
    <w:p w:rsidR="00DA29D4" w:rsidRPr="00795827" w:rsidDel="00DA29D4" w:rsidRDefault="00DA29D4">
      <w:pPr>
        <w:pStyle w:val="Sinespaciado"/>
        <w:rPr>
          <w:del w:id="12399" w:author="472 Fonvivienda16" w:date="2018-11-14T11:41:00Z"/>
          <w:rFonts w:ascii="Arial Narrow" w:hAnsi="Arial Narrow" w:cs="Arial"/>
          <w:sz w:val="24"/>
          <w:szCs w:val="24"/>
        </w:rPr>
        <w:pPrChange w:id="12400" w:author="472 Fonvivienda16" w:date="2018-11-14T11:41:00Z">
          <w:pPr>
            <w:pStyle w:val="Textoindependiente3"/>
            <w:numPr>
              <w:ilvl w:val="1"/>
              <w:numId w:val="7"/>
            </w:numPr>
            <w:suppressAutoHyphens/>
            <w:spacing w:after="0"/>
            <w:ind w:left="426" w:hanging="360"/>
            <w:jc w:val="both"/>
          </w:pPr>
        </w:pPrChange>
      </w:pPr>
      <w:del w:id="12401" w:author="472 Fonvivienda16" w:date="2018-11-14T11:41:00Z">
        <w:r w:rsidRPr="00795827" w:rsidDel="00DA29D4">
          <w:rPr>
            <w:rFonts w:ascii="Arial Narrow" w:hAnsi="Arial Narrow" w:cs="Arial"/>
            <w:sz w:val="24"/>
            <w:szCs w:val="24"/>
          </w:rPr>
          <w:delText xml:space="preserve">Accesibilidad: de acuerdo a los tipos de informes o reportes solicitados, se espera que la información esté disponible con cortes no anteriores a dos (2) días hábiles. </w:delText>
        </w:r>
      </w:del>
    </w:p>
    <w:p w:rsidR="00DA29D4" w:rsidRPr="00795827" w:rsidDel="00DA29D4" w:rsidRDefault="00DA29D4">
      <w:pPr>
        <w:pStyle w:val="Sinespaciado"/>
        <w:rPr>
          <w:del w:id="12402" w:author="472 Fonvivienda16" w:date="2018-11-14T11:41:00Z"/>
          <w:rFonts w:ascii="Arial Narrow" w:hAnsi="Arial Narrow" w:cs="Arial"/>
        </w:rPr>
        <w:pPrChange w:id="12403" w:author="472 Fonvivienda16" w:date="2018-11-14T11:41:00Z">
          <w:pPr>
            <w:pStyle w:val="Prrafodelista"/>
            <w:numPr>
              <w:numId w:val="3"/>
            </w:numPr>
            <w:tabs>
              <w:tab w:val="left" w:pos="284"/>
              <w:tab w:val="left" w:pos="709"/>
            </w:tabs>
            <w:ind w:left="284" w:hanging="142"/>
            <w:contextualSpacing/>
            <w:jc w:val="both"/>
          </w:pPr>
        </w:pPrChange>
      </w:pPr>
      <w:del w:id="12404" w:author="472 Fonvivienda16" w:date="2018-11-14T11:41:00Z">
        <w:r w:rsidRPr="00795827" w:rsidDel="00DA29D4">
          <w:rPr>
            <w:rFonts w:ascii="Arial Narrow" w:hAnsi="Arial Narrow" w:cs="Arial"/>
          </w:rPr>
          <w:delText xml:space="preserve">Realizar conciliaciones mensuales con el supervisor del contrato, aspecto que deberá quedar documentado mediante actas suscritas por las partes. </w:delText>
        </w:r>
      </w:del>
    </w:p>
    <w:p w:rsidR="00DA29D4" w:rsidDel="00DA29D4" w:rsidRDefault="00DA29D4">
      <w:pPr>
        <w:pStyle w:val="Sinespaciado"/>
        <w:rPr>
          <w:del w:id="12405" w:author="472 Fonvivienda16" w:date="2018-11-14T11:41:00Z"/>
          <w:rFonts w:ascii="Arial Narrow" w:hAnsi="Arial Narrow" w:cs="Arial"/>
        </w:rPr>
        <w:pPrChange w:id="12406" w:author="472 Fonvivienda16" w:date="2018-11-14T11:41:00Z">
          <w:pPr>
            <w:pStyle w:val="Prrafodelista"/>
            <w:numPr>
              <w:numId w:val="3"/>
            </w:numPr>
            <w:tabs>
              <w:tab w:val="left" w:pos="284"/>
              <w:tab w:val="left" w:pos="709"/>
            </w:tabs>
            <w:ind w:left="284" w:hanging="142"/>
            <w:contextualSpacing/>
            <w:jc w:val="both"/>
          </w:pPr>
        </w:pPrChange>
      </w:pPr>
      <w:del w:id="12407" w:author="472 Fonvivienda16" w:date="2018-11-14T11:41:00Z">
        <w:r w:rsidRPr="00795827" w:rsidDel="00DA29D4">
          <w:rPr>
            <w:rFonts w:ascii="Arial Narrow" w:hAnsi="Arial Narrow" w:cs="Arial"/>
          </w:rPr>
          <w:delText>Las demás que por ley correspondan.</w:delText>
        </w:r>
      </w:del>
    </w:p>
    <w:p w:rsidR="00DA29D4" w:rsidRPr="00795827" w:rsidDel="00DA29D4" w:rsidRDefault="00DA29D4">
      <w:pPr>
        <w:pStyle w:val="Sinespaciado"/>
        <w:rPr>
          <w:del w:id="12408" w:author="472 Fonvivienda16" w:date="2018-11-14T11:41:00Z"/>
          <w:rFonts w:ascii="Arial Narrow" w:hAnsi="Arial Narrow" w:cs="Arial"/>
          <w:sz w:val="24"/>
          <w:szCs w:val="24"/>
        </w:rPr>
        <w:pPrChange w:id="12409" w:author="472 Fonvivienda16" w:date="2018-11-14T11:41:00Z">
          <w:pPr>
            <w:pStyle w:val="Textoindependiente3"/>
            <w:tabs>
              <w:tab w:val="center" w:pos="1701"/>
            </w:tabs>
            <w:suppressAutoHyphens/>
            <w:spacing w:after="0"/>
            <w:jc w:val="both"/>
          </w:pPr>
        </w:pPrChange>
      </w:pPr>
    </w:p>
    <w:p w:rsidR="00DA29D4" w:rsidDel="00DA29D4" w:rsidRDefault="00DA29D4">
      <w:pPr>
        <w:pStyle w:val="Sinespaciado"/>
        <w:rPr>
          <w:del w:id="12410" w:author="472 Fonvivienda16" w:date="2018-11-14T11:41:00Z"/>
          <w:rFonts w:ascii="Arial Narrow" w:hAnsi="Arial Narrow" w:cs="Arial"/>
          <w:sz w:val="24"/>
          <w:szCs w:val="24"/>
        </w:rPr>
        <w:pPrChange w:id="12411" w:author="472 Fonvivienda16" w:date="2018-11-14T11:41:00Z">
          <w:pPr>
            <w:pStyle w:val="Textoindependiente3"/>
            <w:numPr>
              <w:ilvl w:val="2"/>
              <w:numId w:val="26"/>
            </w:numPr>
            <w:tabs>
              <w:tab w:val="center" w:pos="1560"/>
            </w:tabs>
            <w:suppressAutoHyphens/>
            <w:spacing w:after="0"/>
            <w:ind w:left="1080" w:hanging="1080"/>
            <w:jc w:val="both"/>
          </w:pPr>
        </w:pPrChange>
      </w:pPr>
      <w:del w:id="12412" w:author="472 Fonvivienda16" w:date="2018-11-14T11:41:00Z">
        <w:r w:rsidRPr="00795827" w:rsidDel="00DA29D4">
          <w:rPr>
            <w:rFonts w:ascii="Arial Narrow" w:hAnsi="Arial Narrow" w:cs="Arial"/>
            <w:sz w:val="24"/>
            <w:szCs w:val="24"/>
          </w:rPr>
          <w:delText>En materia de selección de contratistas, celebración y ejecución de contratos:</w:delText>
        </w:r>
      </w:del>
    </w:p>
    <w:p w:rsidR="00DA29D4" w:rsidRPr="00795827" w:rsidDel="00DA29D4" w:rsidRDefault="00DA29D4">
      <w:pPr>
        <w:pStyle w:val="Sinespaciado"/>
        <w:rPr>
          <w:del w:id="12413" w:author="472 Fonvivienda16" w:date="2018-11-14T11:41:00Z"/>
          <w:rFonts w:ascii="Arial Narrow" w:hAnsi="Arial Narrow" w:cs="Arial"/>
          <w:sz w:val="24"/>
          <w:szCs w:val="24"/>
        </w:rPr>
        <w:pPrChange w:id="12414" w:author="472 Fonvivienda16" w:date="2018-11-14T11:41:00Z">
          <w:pPr>
            <w:pStyle w:val="Textoindependiente3"/>
            <w:tabs>
              <w:tab w:val="center" w:pos="1560"/>
            </w:tabs>
            <w:suppressAutoHyphens/>
            <w:spacing w:after="0"/>
            <w:jc w:val="both"/>
          </w:pPr>
        </w:pPrChange>
      </w:pPr>
    </w:p>
    <w:p w:rsidR="00DA29D4" w:rsidRPr="00795827" w:rsidDel="00DA29D4" w:rsidRDefault="00DA29D4">
      <w:pPr>
        <w:pStyle w:val="Sinespaciado"/>
        <w:rPr>
          <w:del w:id="12415" w:author="472 Fonvivienda16" w:date="2018-11-14T11:41:00Z"/>
          <w:rFonts w:ascii="Arial Narrow" w:hAnsi="Arial Narrow" w:cs="Arial"/>
        </w:rPr>
        <w:pPrChange w:id="12416" w:author="472 Fonvivienda16" w:date="2018-11-14T11:41:00Z">
          <w:pPr>
            <w:pStyle w:val="Prrafodelista"/>
            <w:numPr>
              <w:numId w:val="3"/>
            </w:numPr>
            <w:tabs>
              <w:tab w:val="left" w:pos="284"/>
              <w:tab w:val="left" w:pos="709"/>
            </w:tabs>
            <w:ind w:left="284" w:hanging="142"/>
            <w:contextualSpacing/>
            <w:jc w:val="both"/>
          </w:pPr>
        </w:pPrChange>
      </w:pPr>
      <w:del w:id="12417" w:author="472 Fonvivienda16" w:date="2018-11-14T11:41:00Z">
        <w:r w:rsidRPr="00795827" w:rsidDel="00DA29D4">
          <w:rPr>
            <w:rFonts w:ascii="Arial Narrow" w:hAnsi="Arial Narrow" w:cs="Arial"/>
          </w:rPr>
          <w:delText>Adelantar los procesos de selección que le instruya el Comité Fiduciario y que sean necesarios para el desarrollo, implementación y/o divulgación del contrato. Estos procesos y los contratos a celebrarse se regirán por el Derecho Privado</w:delText>
        </w:r>
        <w:r w:rsidDel="00DA29D4">
          <w:rPr>
            <w:rFonts w:ascii="Arial Narrow" w:hAnsi="Arial Narrow" w:cs="Arial"/>
          </w:rPr>
          <w:delText>,</w:delText>
        </w:r>
        <w:r w:rsidRPr="00795827" w:rsidDel="00DA29D4">
          <w:rPr>
            <w:rFonts w:ascii="Arial Narrow" w:hAnsi="Arial Narrow" w:cs="Arial"/>
          </w:rPr>
          <w:delText xml:space="preserve"> pero deberán sujetarse al procedimiento establecido en el MANUAL OPERATIVO, y podrán incluir la realización de audiencias y publicaciones en medios electrónicos, cuyos costos logísticos deberán ser asumidos</w:delText>
        </w:r>
        <w:r w:rsidDel="00DA29D4">
          <w:rPr>
            <w:rFonts w:ascii="Arial Narrow" w:hAnsi="Arial Narrow" w:cs="Arial"/>
          </w:rPr>
          <w:delText xml:space="preserve"> por el patrimonio autónomo. </w:delText>
        </w:r>
      </w:del>
    </w:p>
    <w:p w:rsidR="00DA29D4" w:rsidRPr="00795827" w:rsidDel="00DA29D4" w:rsidRDefault="00DA29D4">
      <w:pPr>
        <w:pStyle w:val="Sinespaciado"/>
        <w:rPr>
          <w:del w:id="12418" w:author="472 Fonvivienda16" w:date="2018-11-14T11:41:00Z"/>
          <w:rFonts w:ascii="Arial Narrow" w:hAnsi="Arial Narrow" w:cs="Arial"/>
        </w:rPr>
        <w:pPrChange w:id="12419" w:author="472 Fonvivienda16" w:date="2018-11-14T11:41:00Z">
          <w:pPr>
            <w:pStyle w:val="Prrafodelista"/>
            <w:numPr>
              <w:numId w:val="3"/>
            </w:numPr>
            <w:tabs>
              <w:tab w:val="left" w:pos="284"/>
              <w:tab w:val="left" w:pos="709"/>
            </w:tabs>
            <w:ind w:left="284" w:hanging="142"/>
            <w:contextualSpacing/>
            <w:jc w:val="both"/>
          </w:pPr>
        </w:pPrChange>
      </w:pPr>
      <w:del w:id="12420" w:author="472 Fonvivienda16" w:date="2018-11-14T11:41:00Z">
        <w:r w:rsidRPr="00795827" w:rsidDel="00DA29D4">
          <w:rPr>
            <w:rFonts w:ascii="Arial Narrow" w:hAnsi="Arial Narrow" w:cs="Arial"/>
          </w:rPr>
          <w:delText>Elaborar, revisar y suscribir a nombre del Fideicomiso</w:delText>
        </w:r>
        <w:r w:rsidDel="00DA29D4">
          <w:rPr>
            <w:rFonts w:ascii="Arial Narrow" w:hAnsi="Arial Narrow" w:cs="Arial"/>
          </w:rPr>
          <w:delText>,</w:delText>
        </w:r>
        <w:r w:rsidRPr="00795827" w:rsidDel="00DA29D4">
          <w:rPr>
            <w:rFonts w:ascii="Arial Narrow" w:hAnsi="Arial Narrow" w:cs="Arial"/>
          </w:rPr>
          <w:delText xml:space="preserve"> </w:delText>
        </w:r>
        <w:r w:rsidDel="00DA29D4">
          <w:rPr>
            <w:rFonts w:ascii="Arial Narrow" w:hAnsi="Arial Narrow" w:cs="Arial"/>
          </w:rPr>
          <w:delText xml:space="preserve">las </w:delText>
        </w:r>
        <w:r w:rsidRPr="00795827" w:rsidDel="00DA29D4">
          <w:rPr>
            <w:rFonts w:ascii="Arial Narrow" w:hAnsi="Arial Narrow" w:cs="Arial"/>
          </w:rPr>
          <w:delTex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delText>
        </w:r>
        <w:r w:rsidDel="00DA29D4">
          <w:rPr>
            <w:rFonts w:ascii="Arial Narrow" w:hAnsi="Arial Narrow" w:cs="Arial"/>
          </w:rPr>
          <w:delText>el patrimonio autónomo</w:delText>
        </w:r>
        <w:r w:rsidRPr="00795827" w:rsidDel="00DA29D4">
          <w:rPr>
            <w:rFonts w:ascii="Arial Narrow" w:hAnsi="Arial Narrow" w:cs="Arial"/>
          </w:rPr>
          <w:delText>.</w:delText>
        </w:r>
      </w:del>
    </w:p>
    <w:p w:rsidR="00DA29D4" w:rsidRPr="00795827" w:rsidDel="00DA29D4" w:rsidRDefault="00DA29D4">
      <w:pPr>
        <w:pStyle w:val="Sinespaciado"/>
        <w:rPr>
          <w:del w:id="12421" w:author="472 Fonvivienda16" w:date="2018-11-14T11:41:00Z"/>
          <w:rFonts w:ascii="Arial Narrow" w:hAnsi="Arial Narrow" w:cs="Arial"/>
        </w:rPr>
        <w:pPrChange w:id="12422" w:author="472 Fonvivienda16" w:date="2018-11-14T11:41:00Z">
          <w:pPr>
            <w:pStyle w:val="Prrafodelista"/>
            <w:numPr>
              <w:numId w:val="3"/>
            </w:numPr>
            <w:tabs>
              <w:tab w:val="left" w:pos="284"/>
              <w:tab w:val="left" w:pos="709"/>
            </w:tabs>
            <w:ind w:left="284" w:hanging="142"/>
            <w:contextualSpacing/>
            <w:jc w:val="both"/>
          </w:pPr>
        </w:pPrChange>
      </w:pPr>
      <w:del w:id="12423" w:author="472 Fonvivienda16" w:date="2018-11-14T11:41:00Z">
        <w:r w:rsidRPr="00795827" w:rsidDel="00DA29D4">
          <w:rPr>
            <w:rFonts w:ascii="Arial Narrow" w:hAnsi="Arial Narrow" w:cs="Arial"/>
          </w:rPr>
          <w:delText>Elaborar y revisar jurídicamente las minutas de los contratos que deba celebrar LA FIDUCIARIA como vocera del FIDEICOMISO o PATRIMONIO AUTÓNOMO, de acuerdo con lo instruido por el Comité Fiduciario y lo establecido en</w:delText>
        </w:r>
        <w:r w:rsidDel="00DA29D4">
          <w:rPr>
            <w:rFonts w:ascii="Arial Narrow" w:hAnsi="Arial Narrow" w:cs="Arial"/>
          </w:rPr>
          <w:delText xml:space="preserve"> el contrato de fiducia </w:delText>
        </w:r>
        <w:r w:rsidRPr="00795827" w:rsidDel="00DA29D4">
          <w:rPr>
            <w:rFonts w:ascii="Arial Narrow" w:hAnsi="Arial Narrow" w:cs="Arial"/>
          </w:rPr>
          <w:delText xml:space="preserve">y en el MANUAL OPERATIVO. </w:delText>
        </w:r>
      </w:del>
    </w:p>
    <w:p w:rsidR="00DA29D4" w:rsidRPr="00795827" w:rsidDel="00DA29D4" w:rsidRDefault="00DA29D4">
      <w:pPr>
        <w:pStyle w:val="Sinespaciado"/>
        <w:rPr>
          <w:del w:id="12424" w:author="472 Fonvivienda16" w:date="2018-11-14T11:41:00Z"/>
          <w:rFonts w:ascii="Arial Narrow" w:hAnsi="Arial Narrow" w:cs="Arial"/>
        </w:rPr>
        <w:pPrChange w:id="12425" w:author="472 Fonvivienda16" w:date="2018-11-14T11:41:00Z">
          <w:pPr>
            <w:pStyle w:val="Prrafodelista"/>
            <w:numPr>
              <w:numId w:val="3"/>
            </w:numPr>
            <w:tabs>
              <w:tab w:val="left" w:pos="284"/>
              <w:tab w:val="left" w:pos="709"/>
            </w:tabs>
            <w:ind w:left="284" w:hanging="142"/>
            <w:contextualSpacing/>
            <w:jc w:val="both"/>
          </w:pPr>
        </w:pPrChange>
      </w:pPr>
      <w:del w:id="12426" w:author="472 Fonvivienda16" w:date="2018-11-14T11:41:00Z">
        <w:r w:rsidRPr="00795827" w:rsidDel="00DA29D4">
          <w:rPr>
            <w:rFonts w:ascii="Arial Narrow" w:hAnsi="Arial Narrow" w:cs="Arial"/>
          </w:rPr>
          <w:delText>Verificar que se cumplan los requisitos de perfeccionamiento y legalización que se determinen en cada contrato que suscriba LA FIDUCIARIA como vocera del PATRIMONIO AUTÓNOMO.</w:delText>
        </w:r>
      </w:del>
    </w:p>
    <w:p w:rsidR="00DA29D4" w:rsidRPr="00795827" w:rsidDel="00DA29D4" w:rsidRDefault="00DA29D4">
      <w:pPr>
        <w:pStyle w:val="Sinespaciado"/>
        <w:rPr>
          <w:del w:id="12427" w:author="472 Fonvivienda16" w:date="2018-11-14T11:41:00Z"/>
          <w:rFonts w:ascii="Arial Narrow" w:hAnsi="Arial Narrow" w:cs="Arial"/>
        </w:rPr>
        <w:pPrChange w:id="12428" w:author="472 Fonvivienda16" w:date="2018-11-14T11:41:00Z">
          <w:pPr>
            <w:pStyle w:val="Prrafodelista"/>
            <w:numPr>
              <w:numId w:val="3"/>
            </w:numPr>
            <w:tabs>
              <w:tab w:val="left" w:pos="284"/>
              <w:tab w:val="left" w:pos="709"/>
            </w:tabs>
            <w:ind w:left="284" w:hanging="142"/>
            <w:contextualSpacing/>
            <w:jc w:val="both"/>
          </w:pPr>
        </w:pPrChange>
      </w:pPr>
      <w:del w:id="12429" w:author="472 Fonvivienda16" w:date="2018-11-14T11:41:00Z">
        <w:r w:rsidRPr="00795827" w:rsidDel="00DA29D4">
          <w:rPr>
            <w:rFonts w:ascii="Arial Narrow" w:hAnsi="Arial Narrow" w:cs="Arial"/>
          </w:rPr>
          <w:delText xml:space="preserve">Efectuar los pagos en los términos y condiciones pactados en los respectivos contratos y en el MANUAL OPERATIVO.  </w:delText>
        </w:r>
      </w:del>
    </w:p>
    <w:p w:rsidR="00DA29D4" w:rsidDel="00DA29D4" w:rsidRDefault="00DA29D4">
      <w:pPr>
        <w:pStyle w:val="Sinespaciado"/>
        <w:rPr>
          <w:del w:id="12430" w:author="472 Fonvivienda16" w:date="2018-11-14T11:41:00Z"/>
          <w:rFonts w:ascii="Arial Narrow" w:hAnsi="Arial Narrow" w:cs="Arial"/>
        </w:rPr>
        <w:pPrChange w:id="12431" w:author="472 Fonvivienda16" w:date="2018-11-14T11:41:00Z">
          <w:pPr>
            <w:pStyle w:val="Prrafodelista"/>
            <w:numPr>
              <w:numId w:val="3"/>
            </w:numPr>
            <w:tabs>
              <w:tab w:val="left" w:pos="284"/>
              <w:tab w:val="left" w:pos="709"/>
            </w:tabs>
            <w:ind w:left="284" w:hanging="142"/>
            <w:contextualSpacing/>
            <w:jc w:val="both"/>
          </w:pPr>
        </w:pPrChange>
      </w:pPr>
      <w:del w:id="12432" w:author="472 Fonvivienda16" w:date="2018-11-14T11:41:00Z">
        <w:r w:rsidRPr="00795827" w:rsidDel="00DA29D4">
          <w:rPr>
            <w:rFonts w:ascii="Arial Narrow" w:hAnsi="Arial Narrow" w:cs="Arial"/>
          </w:rPr>
          <w:delText>Elaborar y presentar las reclamaciones de las garantías en las cuales el PATRIMONIO AUTÓNOMO sea asegurado y/o beneficiario, cuando sea el caso según lo previsto en el MANUAL OPERATIVO.</w:delText>
        </w:r>
      </w:del>
    </w:p>
    <w:p w:rsidR="00DA29D4" w:rsidRPr="00795827" w:rsidDel="00DA29D4" w:rsidRDefault="00DA29D4">
      <w:pPr>
        <w:pStyle w:val="Sinespaciado"/>
        <w:rPr>
          <w:del w:id="12433" w:author="472 Fonvivienda16" w:date="2018-11-14T11:41:00Z"/>
          <w:rFonts w:ascii="Arial Narrow" w:hAnsi="Arial Narrow" w:cs="Arial"/>
        </w:rPr>
        <w:pPrChange w:id="12434" w:author="472 Fonvivienda16" w:date="2018-11-14T11:41:00Z">
          <w:pPr>
            <w:pStyle w:val="Prrafodelista"/>
            <w:ind w:left="0"/>
            <w:contextualSpacing/>
            <w:jc w:val="both"/>
          </w:pPr>
        </w:pPrChange>
      </w:pPr>
    </w:p>
    <w:p w:rsidR="00DA29D4" w:rsidRPr="00795827" w:rsidDel="00DA29D4" w:rsidRDefault="00DA29D4">
      <w:pPr>
        <w:pStyle w:val="Sinespaciado"/>
        <w:rPr>
          <w:del w:id="12435" w:author="472 Fonvivienda16" w:date="2018-11-14T11:41:00Z"/>
          <w:rFonts w:ascii="Arial Narrow" w:hAnsi="Arial Narrow" w:cs="Arial"/>
          <w:sz w:val="24"/>
          <w:szCs w:val="24"/>
        </w:rPr>
        <w:pPrChange w:id="12436" w:author="472 Fonvivienda16" w:date="2018-11-14T11:41:00Z">
          <w:pPr>
            <w:pStyle w:val="Textoindependiente3"/>
            <w:numPr>
              <w:ilvl w:val="2"/>
              <w:numId w:val="26"/>
            </w:numPr>
            <w:tabs>
              <w:tab w:val="center" w:pos="1560"/>
            </w:tabs>
            <w:suppressAutoHyphens/>
            <w:spacing w:after="0"/>
            <w:ind w:left="1080" w:hanging="1080"/>
            <w:jc w:val="both"/>
          </w:pPr>
        </w:pPrChange>
      </w:pPr>
      <w:del w:id="12437" w:author="472 Fonvivienda16" w:date="2018-11-14T11:41:00Z">
        <w:r w:rsidRPr="00795827" w:rsidDel="00DA29D4">
          <w:rPr>
            <w:rFonts w:ascii="Arial Narrow" w:hAnsi="Arial Narrow" w:cs="Arial"/>
            <w:sz w:val="24"/>
            <w:szCs w:val="24"/>
          </w:rPr>
          <w:delText>En materia de presentación de informes:</w:delText>
        </w:r>
      </w:del>
    </w:p>
    <w:p w:rsidR="00DA29D4" w:rsidDel="00DA29D4" w:rsidRDefault="00DA29D4">
      <w:pPr>
        <w:pStyle w:val="Sinespaciado"/>
        <w:rPr>
          <w:del w:id="12438" w:author="472 Fonvivienda16" w:date="2018-11-14T11:41:00Z"/>
          <w:rFonts w:ascii="Arial Narrow" w:hAnsi="Arial Narrow" w:cs="Arial"/>
        </w:rPr>
        <w:pPrChange w:id="12439" w:author="472 Fonvivienda16" w:date="2018-11-14T11:41:00Z">
          <w:pPr>
            <w:pStyle w:val="Prrafodelista"/>
            <w:ind w:left="0"/>
            <w:contextualSpacing/>
            <w:jc w:val="both"/>
          </w:pPr>
        </w:pPrChange>
      </w:pPr>
    </w:p>
    <w:p w:rsidR="00DA29D4" w:rsidRPr="00795827" w:rsidDel="00DA29D4" w:rsidRDefault="00DA29D4">
      <w:pPr>
        <w:pStyle w:val="Sinespaciado"/>
        <w:rPr>
          <w:del w:id="12440" w:author="472 Fonvivienda16" w:date="2018-11-14T11:41:00Z"/>
          <w:rFonts w:ascii="Arial Narrow" w:hAnsi="Arial Narrow" w:cs="Arial"/>
        </w:rPr>
        <w:pPrChange w:id="12441" w:author="472 Fonvivienda16" w:date="2018-11-14T11:41:00Z">
          <w:pPr>
            <w:pStyle w:val="Prrafodelista"/>
            <w:numPr>
              <w:numId w:val="3"/>
            </w:numPr>
            <w:tabs>
              <w:tab w:val="left" w:pos="284"/>
              <w:tab w:val="left" w:pos="709"/>
            </w:tabs>
            <w:ind w:left="284" w:hanging="142"/>
            <w:contextualSpacing/>
            <w:jc w:val="both"/>
          </w:pPr>
        </w:pPrChange>
      </w:pPr>
      <w:del w:id="12442" w:author="472 Fonvivienda16" w:date="2018-11-14T11:41:00Z">
        <w:r w:rsidRPr="00795827" w:rsidDel="00DA29D4">
          <w:rPr>
            <w:rFonts w:ascii="Arial Narrow" w:hAnsi="Arial Narrow" w:cs="Arial"/>
          </w:rPr>
          <w:delTex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delText>
        </w:r>
      </w:del>
    </w:p>
    <w:p w:rsidR="00DA29D4" w:rsidRPr="003A2FAD" w:rsidDel="00DA29D4" w:rsidRDefault="00DA29D4">
      <w:pPr>
        <w:pStyle w:val="Sinespaciado"/>
        <w:rPr>
          <w:del w:id="12443" w:author="472 Fonvivienda16" w:date="2018-11-14T11:41:00Z"/>
          <w:rFonts w:ascii="Arial Narrow" w:hAnsi="Arial Narrow" w:cs="Arial"/>
        </w:rPr>
        <w:pPrChange w:id="12444" w:author="472 Fonvivienda16" w:date="2018-11-14T11:41:00Z">
          <w:pPr>
            <w:pStyle w:val="Prrafodelista"/>
            <w:numPr>
              <w:numId w:val="3"/>
            </w:numPr>
            <w:tabs>
              <w:tab w:val="left" w:pos="284"/>
              <w:tab w:val="left" w:pos="709"/>
            </w:tabs>
            <w:ind w:left="284" w:hanging="142"/>
            <w:contextualSpacing/>
            <w:jc w:val="both"/>
          </w:pPr>
        </w:pPrChange>
      </w:pPr>
      <w:del w:id="12445" w:author="472 Fonvivienda16" w:date="2018-11-14T11:41:00Z">
        <w:r w:rsidRPr="00795827" w:rsidDel="00DA29D4">
          <w:rPr>
            <w:rFonts w:ascii="Arial Narrow" w:hAnsi="Arial Narrow" w:cs="Arial"/>
          </w:rPr>
          <w:delText>Presentar una rendición de cuentas semestral al COMITÉ FIDUCIARIO del Fideicomiso y al supervisor del contrato</w:delText>
        </w:r>
        <w:r w:rsidDel="00DA29D4">
          <w:rPr>
            <w:rFonts w:ascii="Arial Narrow" w:hAnsi="Arial Narrow" w:cs="Arial"/>
          </w:rPr>
          <w:delText xml:space="preserve">, </w:delText>
        </w:r>
        <w:r w:rsidRPr="003A2FAD" w:rsidDel="00DA29D4">
          <w:rPr>
            <w:rFonts w:ascii="Arial Narrow" w:hAnsi="Arial Narrow" w:cs="Arial"/>
          </w:rPr>
          <w:delText>Sin perjuicio de la rendición de cuentas al beneficiario art 1234 c.co, numeral 8. Y numeral 6, de la parte II, título II, capítulo primero de la circular básica jurídica expedida por la SF</w:delText>
        </w:r>
      </w:del>
    </w:p>
    <w:p w:rsidR="00DA29D4" w:rsidRPr="00795827" w:rsidDel="00DA29D4" w:rsidRDefault="00DA29D4">
      <w:pPr>
        <w:pStyle w:val="Sinespaciado"/>
        <w:rPr>
          <w:del w:id="12446" w:author="472 Fonvivienda16" w:date="2018-11-14T11:41:00Z"/>
          <w:rFonts w:ascii="Arial Narrow" w:hAnsi="Arial Narrow" w:cs="Arial"/>
        </w:rPr>
        <w:pPrChange w:id="12447" w:author="472 Fonvivienda16" w:date="2018-11-14T11:41:00Z">
          <w:pPr>
            <w:pStyle w:val="Prrafodelista"/>
            <w:numPr>
              <w:numId w:val="3"/>
            </w:numPr>
            <w:tabs>
              <w:tab w:val="left" w:pos="284"/>
              <w:tab w:val="left" w:pos="709"/>
            </w:tabs>
            <w:ind w:left="284" w:hanging="142"/>
            <w:contextualSpacing/>
            <w:jc w:val="both"/>
          </w:pPr>
        </w:pPrChange>
      </w:pPr>
      <w:del w:id="12448" w:author="472 Fonvivienda16" w:date="2018-11-14T11:41:00Z">
        <w:r w:rsidRPr="00795827" w:rsidDel="00DA29D4">
          <w:rPr>
            <w:rFonts w:ascii="Arial Narrow" w:hAnsi="Arial Narrow" w:cs="Arial"/>
          </w:rPr>
          <w:delText xml:space="preserve">Generar los informes que le solicite cualquiera de los órganos contractuales del Fideicomiso y/o el supervisor del contrato y que se relacionen con las obligaciones a su cargo de acuerdo con el contrato de fiducia mercantil. </w:delText>
        </w:r>
      </w:del>
    </w:p>
    <w:p w:rsidR="00DA29D4" w:rsidRPr="00795827" w:rsidDel="00DA29D4" w:rsidRDefault="00DA29D4">
      <w:pPr>
        <w:pStyle w:val="Sinespaciado"/>
        <w:rPr>
          <w:del w:id="12449" w:author="472 Fonvivienda16" w:date="2018-11-14T11:41:00Z"/>
          <w:rFonts w:ascii="Arial Narrow" w:hAnsi="Arial Narrow" w:cs="Arial"/>
        </w:rPr>
        <w:pPrChange w:id="12450" w:author="472 Fonvivienda16" w:date="2018-11-14T11:41:00Z">
          <w:pPr>
            <w:pStyle w:val="Prrafodelista"/>
            <w:numPr>
              <w:numId w:val="3"/>
            </w:numPr>
            <w:tabs>
              <w:tab w:val="left" w:pos="284"/>
              <w:tab w:val="left" w:pos="709"/>
            </w:tabs>
            <w:ind w:left="284" w:hanging="142"/>
            <w:contextualSpacing/>
            <w:jc w:val="both"/>
          </w:pPr>
        </w:pPrChange>
      </w:pPr>
      <w:del w:id="12451" w:author="472 Fonvivienda16" w:date="2018-11-14T11:41:00Z">
        <w:r w:rsidRPr="00795827" w:rsidDel="00DA29D4">
          <w:rPr>
            <w:rFonts w:ascii="Arial Narrow" w:hAnsi="Arial Narrow" w:cs="Arial"/>
          </w:rPr>
          <w:delText xml:space="preserve">Responder oportunamente las solicitudes formuladas por los organismos de control del fideicomitente o de los fideicomitentes que se vinculen, que se relacionen con las obligaciones a su cargo de acuerdo con el contrato de fiducia mercantil. </w:delText>
        </w:r>
      </w:del>
    </w:p>
    <w:p w:rsidR="00DA29D4" w:rsidDel="00DA29D4" w:rsidRDefault="00DA29D4">
      <w:pPr>
        <w:pStyle w:val="Sinespaciado"/>
        <w:rPr>
          <w:del w:id="12452" w:author="472 Fonvivienda16" w:date="2018-11-14T11:41:00Z"/>
          <w:rFonts w:ascii="Arial Narrow" w:hAnsi="Arial Narrow" w:cs="Arial"/>
        </w:rPr>
        <w:pPrChange w:id="12453" w:author="472 Fonvivienda16" w:date="2018-11-14T11:41:00Z">
          <w:pPr>
            <w:pStyle w:val="Prrafodelista"/>
            <w:numPr>
              <w:numId w:val="3"/>
            </w:numPr>
            <w:tabs>
              <w:tab w:val="left" w:pos="284"/>
              <w:tab w:val="left" w:pos="709"/>
            </w:tabs>
            <w:ind w:left="284" w:hanging="142"/>
            <w:contextualSpacing/>
            <w:jc w:val="both"/>
          </w:pPr>
        </w:pPrChange>
      </w:pPr>
      <w:del w:id="12454" w:author="472 Fonvivienda16" w:date="2018-11-14T11:41:00Z">
        <w:r w:rsidRPr="00795827" w:rsidDel="00DA29D4">
          <w:rPr>
            <w:rFonts w:ascii="Arial Narrow" w:hAnsi="Arial Narrow" w:cs="Arial"/>
          </w:rPr>
          <w:delTex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delText>
        </w:r>
      </w:del>
    </w:p>
    <w:p w:rsidR="00DA29D4" w:rsidRPr="00795827" w:rsidDel="00DA29D4" w:rsidRDefault="00DA29D4">
      <w:pPr>
        <w:pStyle w:val="Sinespaciado"/>
        <w:rPr>
          <w:del w:id="12455" w:author="472 Fonvivienda16" w:date="2018-11-14T11:41:00Z"/>
          <w:rFonts w:ascii="Arial Narrow" w:hAnsi="Arial Narrow" w:cs="Arial"/>
        </w:rPr>
        <w:pPrChange w:id="12456" w:author="472 Fonvivienda16" w:date="2018-11-14T11:41:00Z">
          <w:pPr>
            <w:pStyle w:val="Prrafodelista"/>
            <w:ind w:left="0"/>
            <w:contextualSpacing/>
            <w:jc w:val="both"/>
          </w:pPr>
        </w:pPrChange>
      </w:pPr>
    </w:p>
    <w:p w:rsidR="00DA29D4" w:rsidDel="00DA29D4" w:rsidRDefault="00DA29D4">
      <w:pPr>
        <w:pStyle w:val="Sinespaciado"/>
        <w:rPr>
          <w:del w:id="12457" w:author="472 Fonvivienda16" w:date="2018-11-14T11:41:00Z"/>
          <w:rFonts w:ascii="Arial Narrow" w:hAnsi="Arial Narrow" w:cs="Arial"/>
          <w:sz w:val="24"/>
          <w:szCs w:val="24"/>
        </w:rPr>
        <w:pPrChange w:id="12458" w:author="472 Fonvivienda16" w:date="2018-11-14T11:41:00Z">
          <w:pPr>
            <w:pStyle w:val="Textoindependiente3"/>
            <w:numPr>
              <w:ilvl w:val="2"/>
              <w:numId w:val="26"/>
            </w:numPr>
            <w:tabs>
              <w:tab w:val="center" w:pos="1560"/>
            </w:tabs>
            <w:suppressAutoHyphens/>
            <w:spacing w:after="0"/>
            <w:ind w:left="1080" w:hanging="1080"/>
            <w:jc w:val="both"/>
          </w:pPr>
        </w:pPrChange>
      </w:pPr>
      <w:del w:id="12459" w:author="472 Fonvivienda16" w:date="2018-11-14T11:41:00Z">
        <w:r w:rsidRPr="00795827" w:rsidDel="00DA29D4">
          <w:rPr>
            <w:rFonts w:ascii="Arial Narrow" w:hAnsi="Arial Narrow" w:cs="Arial"/>
            <w:sz w:val="24"/>
            <w:szCs w:val="24"/>
          </w:rPr>
          <w:delText>Otras obligaciones a cargo de la fiduciaria:</w:delText>
        </w:r>
      </w:del>
    </w:p>
    <w:p w:rsidR="00DA29D4" w:rsidRPr="00795827" w:rsidDel="00DA29D4" w:rsidRDefault="00DA29D4">
      <w:pPr>
        <w:pStyle w:val="Sinespaciado"/>
        <w:rPr>
          <w:del w:id="12460" w:author="472 Fonvivienda16" w:date="2018-11-14T11:41:00Z"/>
          <w:rFonts w:ascii="Arial Narrow" w:hAnsi="Arial Narrow" w:cs="Arial"/>
          <w:sz w:val="24"/>
          <w:szCs w:val="24"/>
        </w:rPr>
        <w:pPrChange w:id="12461" w:author="472 Fonvivienda16" w:date="2018-11-14T11:41:00Z">
          <w:pPr>
            <w:pStyle w:val="Textoindependiente3"/>
            <w:tabs>
              <w:tab w:val="center" w:pos="1560"/>
            </w:tabs>
            <w:suppressAutoHyphens/>
            <w:spacing w:after="0"/>
            <w:jc w:val="both"/>
          </w:pPr>
        </w:pPrChange>
      </w:pPr>
    </w:p>
    <w:p w:rsidR="00DA29D4" w:rsidDel="00DA29D4" w:rsidRDefault="00DA29D4">
      <w:pPr>
        <w:pStyle w:val="Sinespaciado"/>
        <w:rPr>
          <w:del w:id="12462" w:author="472 Fonvivienda16" w:date="2018-11-14T11:41:00Z"/>
          <w:rFonts w:ascii="Arial Narrow" w:hAnsi="Arial Narrow" w:cs="Arial"/>
        </w:rPr>
        <w:pPrChange w:id="12463" w:author="472 Fonvivienda16" w:date="2018-11-14T11:41:00Z">
          <w:pPr>
            <w:pStyle w:val="Prrafodelista"/>
            <w:numPr>
              <w:numId w:val="3"/>
            </w:numPr>
            <w:tabs>
              <w:tab w:val="left" w:pos="284"/>
              <w:tab w:val="left" w:pos="709"/>
            </w:tabs>
            <w:ind w:left="284" w:hanging="142"/>
            <w:contextualSpacing/>
            <w:jc w:val="both"/>
          </w:pPr>
        </w:pPrChange>
      </w:pPr>
      <w:del w:id="12464" w:author="472 Fonvivienda16" w:date="2018-11-14T11:41:00Z">
        <w:r w:rsidRPr="00164536" w:rsidDel="00DA29D4">
          <w:rPr>
            <w:rFonts w:ascii="Arial Narrow" w:hAnsi="Arial Narrow" w:cs="Arial"/>
          </w:rPr>
          <w:delText>Constituir una unidad de gestión que será financiada con cargo a la comisión fiduciaria,</w:delText>
        </w:r>
        <w:r w:rsidRPr="00AE4111" w:rsidDel="00DA29D4">
          <w:rPr>
            <w:rFonts w:ascii="Arial Narrow" w:hAnsi="Arial Narrow" w:cs="Arial"/>
          </w:rPr>
          <w:delText xml:space="preserve"> con la cual deberá cumplir la totalidad de las obligaciones descritas en el contrato de fiducia</w:delText>
        </w:r>
        <w:r w:rsidDel="00DA29D4">
          <w:rPr>
            <w:rFonts w:ascii="Arial Narrow" w:hAnsi="Arial Narrow" w:cs="Arial"/>
          </w:rPr>
          <w:delText>.</w:delText>
        </w:r>
      </w:del>
    </w:p>
    <w:p w:rsidR="00DA29D4" w:rsidRPr="00795827" w:rsidDel="00DA29D4" w:rsidRDefault="00DA29D4">
      <w:pPr>
        <w:pStyle w:val="Sinespaciado"/>
        <w:rPr>
          <w:del w:id="12465" w:author="472 Fonvivienda16" w:date="2018-11-14T11:41:00Z"/>
          <w:rFonts w:ascii="Arial Narrow" w:hAnsi="Arial Narrow" w:cs="Arial"/>
        </w:rPr>
        <w:pPrChange w:id="12466" w:author="472 Fonvivienda16" w:date="2018-11-14T11:41:00Z">
          <w:pPr>
            <w:pStyle w:val="Prrafodelista"/>
            <w:numPr>
              <w:numId w:val="3"/>
            </w:numPr>
            <w:tabs>
              <w:tab w:val="left" w:pos="284"/>
              <w:tab w:val="left" w:pos="709"/>
            </w:tabs>
            <w:ind w:left="284" w:hanging="142"/>
            <w:contextualSpacing/>
            <w:jc w:val="both"/>
          </w:pPr>
        </w:pPrChange>
      </w:pPr>
      <w:del w:id="12467" w:author="472 Fonvivienda16" w:date="2018-11-14T11:41:00Z">
        <w:r w:rsidRPr="00795827" w:rsidDel="00DA29D4">
          <w:rPr>
            <w:rFonts w:ascii="Arial Narrow" w:hAnsi="Arial Narrow" w:cs="Arial"/>
          </w:rPr>
          <w:delTex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delText>
        </w:r>
      </w:del>
    </w:p>
    <w:p w:rsidR="00DA29D4" w:rsidRPr="00795827" w:rsidDel="00DA29D4" w:rsidRDefault="00DA29D4">
      <w:pPr>
        <w:pStyle w:val="Sinespaciado"/>
        <w:rPr>
          <w:del w:id="12468" w:author="472 Fonvivienda16" w:date="2018-11-14T11:41:00Z"/>
          <w:rFonts w:ascii="Arial Narrow" w:hAnsi="Arial Narrow" w:cs="Arial"/>
        </w:rPr>
        <w:pPrChange w:id="12469" w:author="472 Fonvivienda16" w:date="2018-11-14T11:41:00Z">
          <w:pPr>
            <w:pStyle w:val="Prrafodelista"/>
            <w:numPr>
              <w:numId w:val="3"/>
            </w:numPr>
            <w:tabs>
              <w:tab w:val="left" w:pos="284"/>
              <w:tab w:val="left" w:pos="709"/>
            </w:tabs>
            <w:ind w:left="284" w:hanging="142"/>
            <w:contextualSpacing/>
            <w:jc w:val="both"/>
          </w:pPr>
        </w:pPrChange>
      </w:pPr>
      <w:del w:id="12470" w:author="472 Fonvivienda16" w:date="2018-11-14T11:41:00Z">
        <w:r w:rsidRPr="00795827" w:rsidDel="00DA29D4">
          <w:rPr>
            <w:rFonts w:ascii="Arial Narrow" w:hAnsi="Arial Narrow" w:cs="Arial"/>
          </w:rPr>
          <w:delText xml:space="preserve">Pedir instrucciones al FIDEICOMITENTE o al órgano contractual competente, cuando en la ejecución del contrato se presenten hechos sobrevinientes e imprevistos, que impidan el cumplimiento de sus obligaciones contractuales. </w:delText>
        </w:r>
      </w:del>
    </w:p>
    <w:p w:rsidR="00DA29D4" w:rsidRPr="00795827" w:rsidDel="00DA29D4" w:rsidRDefault="00DA29D4">
      <w:pPr>
        <w:pStyle w:val="Sinespaciado"/>
        <w:rPr>
          <w:del w:id="12471" w:author="472 Fonvivienda16" w:date="2018-11-14T11:41:00Z"/>
          <w:rFonts w:ascii="Arial Narrow" w:hAnsi="Arial Narrow" w:cs="Arial"/>
        </w:rPr>
        <w:pPrChange w:id="12472" w:author="472 Fonvivienda16" w:date="2018-11-14T11:41:00Z">
          <w:pPr>
            <w:pStyle w:val="Prrafodelista"/>
            <w:numPr>
              <w:numId w:val="3"/>
            </w:numPr>
            <w:tabs>
              <w:tab w:val="left" w:pos="284"/>
              <w:tab w:val="left" w:pos="709"/>
            </w:tabs>
            <w:ind w:left="284" w:hanging="142"/>
            <w:contextualSpacing/>
            <w:jc w:val="both"/>
          </w:pPr>
        </w:pPrChange>
      </w:pPr>
      <w:del w:id="12473" w:author="472 Fonvivienda16" w:date="2018-11-14T11:41:00Z">
        <w:r w:rsidRPr="00795827" w:rsidDel="00DA29D4">
          <w:rPr>
            <w:rFonts w:ascii="Arial Narrow" w:hAnsi="Arial Narrow" w:cs="Arial"/>
          </w:rPr>
          <w:delText xml:space="preserve">Restituir a título de devolución de aportes al FIDEICOMITENTE o a quien </w:delText>
        </w:r>
        <w:r w:rsidDel="00DA29D4">
          <w:rPr>
            <w:rFonts w:ascii="Arial Narrow" w:hAnsi="Arial Narrow" w:cs="Arial"/>
          </w:rPr>
          <w:delText>é</w:delText>
        </w:r>
        <w:r w:rsidRPr="00795827" w:rsidDel="00DA29D4">
          <w:rPr>
            <w:rFonts w:ascii="Arial Narrow" w:hAnsi="Arial Narrow" w:cs="Arial"/>
          </w:rPr>
          <w:delText>ste indique, los remanentes de los recursos, de conformidad con lo previsto en el contrato.</w:delText>
        </w:r>
      </w:del>
    </w:p>
    <w:p w:rsidR="00DA29D4" w:rsidRPr="00795827" w:rsidDel="00DA29D4" w:rsidRDefault="00DA29D4">
      <w:pPr>
        <w:pStyle w:val="Sinespaciado"/>
        <w:rPr>
          <w:del w:id="12474" w:author="472 Fonvivienda16" w:date="2018-11-14T11:41:00Z"/>
          <w:rFonts w:ascii="Arial Narrow" w:hAnsi="Arial Narrow" w:cs="Arial"/>
        </w:rPr>
        <w:pPrChange w:id="12475" w:author="472 Fonvivienda16" w:date="2018-11-14T11:41:00Z">
          <w:pPr>
            <w:pStyle w:val="Prrafodelista"/>
            <w:numPr>
              <w:numId w:val="3"/>
            </w:numPr>
            <w:tabs>
              <w:tab w:val="left" w:pos="284"/>
              <w:tab w:val="left" w:pos="709"/>
            </w:tabs>
            <w:ind w:left="284" w:hanging="142"/>
            <w:contextualSpacing/>
            <w:jc w:val="both"/>
          </w:pPr>
        </w:pPrChange>
      </w:pPr>
      <w:del w:id="12476" w:author="472 Fonvivienda16" w:date="2018-11-14T11:41:00Z">
        <w:r w:rsidRPr="00795827" w:rsidDel="00DA29D4">
          <w:rPr>
            <w:rFonts w:ascii="Arial Narrow" w:hAnsi="Arial Narrow" w:cs="Arial"/>
          </w:rPr>
          <w:delText xml:space="preserve">Llevar la personería para la protección y defensa de los bienes entregados en fiducia, contra actos de terceros y aún de EL FIDEICOMITENTE. </w:delText>
        </w:r>
      </w:del>
    </w:p>
    <w:p w:rsidR="00DA29D4" w:rsidRPr="00795827" w:rsidDel="00DA29D4" w:rsidRDefault="00DA29D4">
      <w:pPr>
        <w:pStyle w:val="Sinespaciado"/>
        <w:rPr>
          <w:del w:id="12477" w:author="472 Fonvivienda16" w:date="2018-11-14T11:41:00Z"/>
          <w:rFonts w:ascii="Arial Narrow" w:hAnsi="Arial Narrow" w:cs="Arial"/>
        </w:rPr>
        <w:pPrChange w:id="12478" w:author="472 Fonvivienda16" w:date="2018-11-14T11:41:00Z">
          <w:pPr>
            <w:pStyle w:val="Prrafodelista"/>
            <w:numPr>
              <w:numId w:val="3"/>
            </w:numPr>
            <w:tabs>
              <w:tab w:val="left" w:pos="284"/>
              <w:tab w:val="left" w:pos="709"/>
            </w:tabs>
            <w:ind w:left="284" w:hanging="142"/>
            <w:contextualSpacing/>
            <w:jc w:val="both"/>
          </w:pPr>
        </w:pPrChange>
      </w:pPr>
      <w:del w:id="12479" w:author="472 Fonvivienda16" w:date="2018-11-14T11:41:00Z">
        <w:r w:rsidRPr="00795827" w:rsidDel="00DA29D4">
          <w:rPr>
            <w:rFonts w:ascii="Arial Narrow" w:hAnsi="Arial Narrow" w:cs="Arial"/>
          </w:rPr>
          <w:delText xml:space="preserve">Entregar a EL FIDEICOMITENTE o a quien este indique toda suma de dinero por concepto de capital y/o rendimientos que quede a la terminación del contrato y le corresponda a éstos. </w:delText>
        </w:r>
      </w:del>
    </w:p>
    <w:p w:rsidR="00DA29D4" w:rsidDel="00DA29D4" w:rsidRDefault="00DA29D4">
      <w:pPr>
        <w:pStyle w:val="Sinespaciado"/>
        <w:rPr>
          <w:del w:id="12480" w:author="472 Fonvivienda16" w:date="2018-11-14T11:41:00Z"/>
          <w:rFonts w:ascii="Arial Narrow" w:hAnsi="Arial Narrow" w:cs="Arial"/>
        </w:rPr>
        <w:pPrChange w:id="12481" w:author="472 Fonvivienda16" w:date="2018-11-14T11:41:00Z">
          <w:pPr>
            <w:pStyle w:val="Prrafodelista"/>
            <w:numPr>
              <w:numId w:val="3"/>
            </w:numPr>
            <w:tabs>
              <w:tab w:val="left" w:pos="284"/>
              <w:tab w:val="left" w:pos="709"/>
            </w:tabs>
            <w:ind w:left="284" w:hanging="142"/>
            <w:contextualSpacing/>
            <w:jc w:val="both"/>
          </w:pPr>
        </w:pPrChange>
      </w:pPr>
      <w:del w:id="12482" w:author="472 Fonvivienda16" w:date="2018-11-14T11:41:00Z">
        <w:r w:rsidRPr="00795827" w:rsidDel="00DA29D4">
          <w:rPr>
            <w:rFonts w:ascii="Arial Narrow" w:hAnsi="Arial Narrow" w:cs="Arial"/>
          </w:rPr>
          <w:delText>Hacer entrega al Fideicomitente, de un archivo documental y digitalizado, que cumpla con los requisitos del Ministerio de Vivienda, Ciudad y Territorio y de la Ley General de Archivos para Colombia.</w:delText>
        </w:r>
      </w:del>
    </w:p>
    <w:p w:rsidR="00DA29D4" w:rsidRPr="003A2FAD" w:rsidDel="00DA29D4" w:rsidRDefault="00DA29D4">
      <w:pPr>
        <w:pStyle w:val="Sinespaciado"/>
        <w:rPr>
          <w:del w:id="12483" w:author="472 Fonvivienda16" w:date="2018-11-14T11:41:00Z"/>
          <w:rFonts w:ascii="Arial Narrow" w:hAnsi="Arial Narrow" w:cs="Arial"/>
        </w:rPr>
        <w:pPrChange w:id="12484" w:author="472 Fonvivienda16" w:date="2018-11-14T11:41:00Z">
          <w:pPr>
            <w:pStyle w:val="Prrafodelista"/>
            <w:numPr>
              <w:numId w:val="3"/>
            </w:numPr>
            <w:tabs>
              <w:tab w:val="left" w:pos="284"/>
              <w:tab w:val="left" w:pos="709"/>
            </w:tabs>
            <w:ind w:left="284" w:hanging="142"/>
            <w:contextualSpacing/>
            <w:jc w:val="both"/>
          </w:pPr>
        </w:pPrChange>
      </w:pPr>
      <w:del w:id="12485" w:author="472 Fonvivienda16" w:date="2018-11-14T11:41:00Z">
        <w:r w:rsidDel="00DA29D4">
          <w:rPr>
            <w:rFonts w:ascii="Arial Narrow" w:hAnsi="Arial Narrow" w:cs="Arial"/>
          </w:rPr>
          <w:delText>Contar con un s</w:delText>
        </w:r>
        <w:r w:rsidRPr="003A2FAD" w:rsidDel="00DA29D4">
          <w:rPr>
            <w:rFonts w:ascii="Arial Narrow" w:hAnsi="Arial Narrow" w:cs="Arial"/>
          </w:rPr>
          <w:delText>istema o aplicativo que al momento de esta cotización se encuentre licenciado a favor de la sociedad fiduciaria o de propiedad de ésta, en el que se registren los movimientos e información relativa al patrimonio autónomo.</w:delText>
        </w:r>
      </w:del>
    </w:p>
    <w:p w:rsidR="00DA29D4" w:rsidDel="00DA29D4" w:rsidRDefault="00DA29D4">
      <w:pPr>
        <w:pStyle w:val="Sinespaciado"/>
        <w:rPr>
          <w:del w:id="12486" w:author="472 Fonvivienda16" w:date="2018-11-14T11:41:00Z"/>
          <w:rFonts w:ascii="Arial Narrow" w:hAnsi="Arial Narrow" w:cs="Arial"/>
        </w:rPr>
        <w:pPrChange w:id="12487" w:author="472 Fonvivienda16" w:date="2018-11-14T11:41:00Z">
          <w:pPr>
            <w:pStyle w:val="Prrafodelista"/>
            <w:numPr>
              <w:numId w:val="3"/>
            </w:numPr>
            <w:tabs>
              <w:tab w:val="left" w:pos="284"/>
              <w:tab w:val="left" w:pos="709"/>
            </w:tabs>
            <w:ind w:left="284" w:hanging="142"/>
            <w:contextualSpacing/>
            <w:jc w:val="both"/>
          </w:pPr>
        </w:pPrChange>
      </w:pPr>
      <w:del w:id="12488" w:author="472 Fonvivienda16" w:date="2018-11-14T11:41:00Z">
        <w:r w:rsidRPr="00795827" w:rsidDel="00DA29D4">
          <w:rPr>
            <w:rFonts w:ascii="Arial Narrow" w:hAnsi="Arial Narrow" w:cs="Arial"/>
          </w:rPr>
          <w:delText>Las demás obligaciones necesarias para dar cumplimiento al objeto contractual estipulado.</w:delText>
        </w:r>
      </w:del>
    </w:p>
    <w:p w:rsidR="00DA29D4" w:rsidRPr="00795827" w:rsidDel="00DA29D4" w:rsidRDefault="00DA29D4">
      <w:pPr>
        <w:pStyle w:val="Sinespaciado"/>
        <w:rPr>
          <w:del w:id="12489" w:author="472 Fonvivienda16" w:date="2018-11-14T11:41:00Z"/>
          <w:rFonts w:ascii="Arial Narrow" w:hAnsi="Arial Narrow" w:cs="Arial"/>
        </w:rPr>
        <w:pPrChange w:id="12490" w:author="472 Fonvivienda16" w:date="2018-11-14T11:41:00Z">
          <w:pPr>
            <w:pStyle w:val="Prrafodelista"/>
            <w:ind w:left="0"/>
            <w:contextualSpacing/>
            <w:jc w:val="both"/>
          </w:pPr>
        </w:pPrChange>
      </w:pPr>
    </w:p>
    <w:p w:rsidR="00DA29D4" w:rsidRPr="00795827" w:rsidDel="00DA29D4" w:rsidRDefault="00DA29D4">
      <w:pPr>
        <w:pStyle w:val="Sinespaciado"/>
        <w:rPr>
          <w:del w:id="12491" w:author="472 Fonvivienda16" w:date="2018-11-14T11:41:00Z"/>
          <w:rFonts w:ascii="Arial Narrow" w:hAnsi="Arial Narrow" w:cs="Arial"/>
          <w:b/>
        </w:rPr>
        <w:pPrChange w:id="12492" w:author="472 Fonvivienda16" w:date="2018-11-14T11:41:00Z">
          <w:pPr>
            <w:numPr>
              <w:numId w:val="16"/>
            </w:numPr>
            <w:ind w:left="426" w:hanging="426"/>
            <w:contextualSpacing/>
            <w:jc w:val="both"/>
          </w:pPr>
        </w:pPrChange>
      </w:pPr>
      <w:del w:id="12493" w:author="472 Fonvivienda16" w:date="2018-11-14T11:41:00Z">
        <w:r w:rsidRPr="000D3AF9" w:rsidDel="00DA29D4">
          <w:rPr>
            <w:rFonts w:ascii="Arial Narrow" w:hAnsi="Arial Narrow"/>
            <w:b/>
            <w:lang w:val="es-ES_tradnl"/>
          </w:rPr>
          <w:delText>TRÁMITE DEL PROCESO DE SELECCIÓN</w:delText>
        </w:r>
      </w:del>
    </w:p>
    <w:p w:rsidR="00DA29D4" w:rsidRPr="00795827" w:rsidDel="00DA29D4" w:rsidRDefault="00DA29D4">
      <w:pPr>
        <w:pStyle w:val="Sinespaciado"/>
        <w:rPr>
          <w:del w:id="12494" w:author="472 Fonvivienda16" w:date="2018-11-14T11:41:00Z"/>
          <w:rFonts w:ascii="Arial Narrow" w:hAnsi="Arial Narrow" w:cs="Arial"/>
          <w:b/>
        </w:rPr>
        <w:pPrChange w:id="12495" w:author="472 Fonvivienda16" w:date="2018-11-14T11:41:00Z">
          <w:pPr>
            <w:pStyle w:val="Prrafodelista"/>
            <w:ind w:left="0"/>
            <w:jc w:val="both"/>
          </w:pPr>
        </w:pPrChange>
      </w:pPr>
    </w:p>
    <w:p w:rsidR="00DA29D4" w:rsidDel="00DA29D4" w:rsidRDefault="00DA29D4">
      <w:pPr>
        <w:pStyle w:val="Sinespaciado"/>
        <w:rPr>
          <w:del w:id="12496" w:author="472 Fonvivienda16" w:date="2018-11-14T11:41:00Z"/>
          <w:rFonts w:ascii="Arial Narrow" w:hAnsi="Arial Narrow" w:cs="Arial"/>
          <w:b/>
        </w:rPr>
        <w:pPrChange w:id="12497" w:author="472 Fonvivienda16" w:date="2018-11-14T11:41:00Z">
          <w:pPr>
            <w:pStyle w:val="Prrafodelista"/>
            <w:numPr>
              <w:numId w:val="23"/>
            </w:numPr>
            <w:ind w:left="0" w:hanging="360"/>
            <w:contextualSpacing/>
            <w:jc w:val="both"/>
          </w:pPr>
        </w:pPrChange>
      </w:pPr>
      <w:del w:id="12498" w:author="472 Fonvivienda16" w:date="2018-11-14T11:41:00Z">
        <w:r w:rsidRPr="00795827" w:rsidDel="00DA29D4">
          <w:rPr>
            <w:rFonts w:ascii="Arial Narrow" w:hAnsi="Arial Narrow" w:cs="Arial"/>
            <w:b/>
          </w:rPr>
          <w:delText>Cronograma del proceso de selección</w:delText>
        </w:r>
      </w:del>
    </w:p>
    <w:p w:rsidR="00DA29D4" w:rsidRPr="00795827" w:rsidDel="00DA29D4" w:rsidRDefault="00DA29D4">
      <w:pPr>
        <w:pStyle w:val="Sinespaciado"/>
        <w:rPr>
          <w:del w:id="12499" w:author="472 Fonvivienda16" w:date="2018-11-14T11:41:00Z"/>
          <w:rFonts w:ascii="Arial Narrow" w:hAnsi="Arial Narrow" w:cs="Arial"/>
          <w:b/>
        </w:rPr>
        <w:pPrChange w:id="12500" w:author="472 Fonvivienda16" w:date="2018-11-14T11:41:00Z">
          <w:pPr>
            <w:pStyle w:val="Prrafodelista"/>
            <w:ind w:left="0"/>
            <w:contextualSpacing/>
            <w:jc w:val="both"/>
          </w:pPr>
        </w:pPrChange>
      </w:pPr>
    </w:p>
    <w:p w:rsidR="00DA29D4" w:rsidRPr="00795827" w:rsidDel="00DA29D4" w:rsidRDefault="00DA29D4">
      <w:pPr>
        <w:pStyle w:val="Sinespaciado"/>
        <w:rPr>
          <w:del w:id="12501" w:author="472 Fonvivienda16" w:date="2018-11-14T11:41:00Z"/>
          <w:rFonts w:ascii="Arial Narrow" w:hAnsi="Arial Narrow" w:cs="Arial"/>
        </w:rPr>
        <w:pPrChange w:id="12502" w:author="472 Fonvivienda16" w:date="2018-11-14T11:41:00Z">
          <w:pPr>
            <w:contextualSpacing/>
            <w:jc w:val="both"/>
          </w:pPr>
        </w:pPrChange>
      </w:pPr>
      <w:del w:id="12503" w:author="472 Fonvivienda16" w:date="2018-11-14T11:41:00Z">
        <w:r w:rsidRPr="00795827" w:rsidDel="00DA29D4">
          <w:rPr>
            <w:rFonts w:ascii="Arial Narrow" w:hAnsi="Arial Narrow" w:cs="Arial"/>
          </w:rPr>
          <w:delText>El presente proceso de selección se sujetará al siguiente cronograma:</w:delText>
        </w:r>
      </w:del>
    </w:p>
    <w:p w:rsidR="00DA29D4" w:rsidRPr="00795827" w:rsidDel="00DA29D4" w:rsidRDefault="00DA29D4">
      <w:pPr>
        <w:pStyle w:val="Sinespaciado"/>
        <w:rPr>
          <w:del w:id="12504" w:author="472 Fonvivienda16" w:date="2018-11-14T11:41:00Z"/>
          <w:rFonts w:ascii="Arial Narrow" w:hAnsi="Arial Narrow" w:cs="Arial"/>
        </w:rPr>
        <w:pPrChange w:id="12505" w:author="472 Fonvivienda16" w:date="2018-11-14T11:41:00Z">
          <w:pPr>
            <w:jc w:val="both"/>
          </w:pPr>
        </w:pPrChange>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Del="00DA29D4" w:rsidTr="00B64C43">
        <w:trPr>
          <w:trHeight w:val="539"/>
          <w:tblHeader/>
          <w:tblCellSpacing w:w="0" w:type="dxa"/>
          <w:jc w:val="center"/>
          <w:del w:id="12506"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2507" w:author="472 Fonvivienda16" w:date="2018-11-14T11:41:00Z"/>
                <w:rFonts w:ascii="Arial Narrow" w:hAnsi="Arial Narrow" w:cs="Arial"/>
                <w:b/>
              </w:rPr>
              <w:pPrChange w:id="12508" w:author="472 Fonvivienda16" w:date="2018-11-14T11:41:00Z">
                <w:pPr>
                  <w:jc w:val="center"/>
                </w:pPr>
              </w:pPrChange>
            </w:pPr>
            <w:del w:id="12509" w:author="472 Fonvivienda16" w:date="2018-11-14T11:41:00Z">
              <w:r w:rsidRPr="00E2072D" w:rsidDel="00DA29D4">
                <w:rPr>
                  <w:rFonts w:ascii="Arial Narrow" w:hAnsi="Arial Narrow" w:cs="Arial"/>
                  <w:b/>
                </w:rPr>
                <w:delText>ACTUACIÓN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2510" w:author="472 Fonvivienda16" w:date="2018-11-14T11:41:00Z"/>
                <w:rFonts w:ascii="Arial Narrow" w:hAnsi="Arial Narrow" w:cs="Arial"/>
                <w:b/>
              </w:rPr>
              <w:pPrChange w:id="12511" w:author="472 Fonvivienda16" w:date="2018-11-14T11:41:00Z">
                <w:pPr>
                  <w:jc w:val="center"/>
                </w:pPr>
              </w:pPrChange>
            </w:pPr>
            <w:del w:id="12512" w:author="472 Fonvivienda16" w:date="2018-11-14T11:41:00Z">
              <w:r w:rsidRPr="00E2072D" w:rsidDel="00DA29D4">
                <w:rPr>
                  <w:rFonts w:ascii="Arial Narrow" w:hAnsi="Arial Narrow" w:cs="Arial"/>
                  <w:b/>
                </w:rPr>
                <w:delText>FECHA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2513" w:author="472 Fonvivienda16" w:date="2018-11-14T11:41:00Z"/>
                <w:rFonts w:ascii="Arial Narrow" w:hAnsi="Arial Narrow"/>
                <w:b/>
                <w:noProof/>
              </w:rPr>
              <w:pPrChange w:id="12514" w:author="472 Fonvivienda16" w:date="2018-11-14T11:41:00Z">
                <w:pPr>
                  <w:ind w:left="1541"/>
                  <w:jc w:val="center"/>
                </w:pPr>
              </w:pPrChange>
            </w:pPr>
            <w:del w:id="12515" w:author="472 Fonvivienda16" w:date="2018-11-14T11:41:00Z">
              <w:r w:rsidRPr="00E2072D" w:rsidDel="00DA29D4">
                <w:rPr>
                  <w:rFonts w:ascii="Arial Narrow" w:hAnsi="Arial Narrow"/>
                  <w:b/>
                  <w:noProof/>
                </w:rPr>
                <w:delText>LUGAR</w:delText>
              </w:r>
            </w:del>
          </w:p>
        </w:tc>
      </w:tr>
      <w:tr w:rsidR="00DA29D4" w:rsidRPr="00B64C43" w:rsidDel="00DA29D4" w:rsidTr="00B64C43">
        <w:trPr>
          <w:trHeight w:val="539"/>
          <w:tblCellSpacing w:w="0" w:type="dxa"/>
          <w:jc w:val="center"/>
          <w:del w:id="12516"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2517" w:author="472 Fonvivienda16" w:date="2018-11-14T11:41:00Z"/>
                <w:rFonts w:ascii="Arial Narrow" w:hAnsi="Arial Narrow" w:cs="Arial"/>
              </w:rPr>
              <w:pPrChange w:id="12518" w:author="472 Fonvivienda16" w:date="2018-11-14T11:41:00Z">
                <w:pPr>
                  <w:jc w:val="center"/>
                </w:pPr>
              </w:pPrChange>
            </w:pPr>
            <w:del w:id="12519" w:author="472 Fonvivienda16" w:date="2018-11-14T11:41:00Z">
              <w:r w:rsidRPr="00E2072D" w:rsidDel="00DA29D4">
                <w:rPr>
                  <w:rFonts w:ascii="Arial Narrow" w:hAnsi="Arial Narrow" w:cs="Arial"/>
                </w:rPr>
                <w:delText>Envío de la solicitud de presentación de ofertas.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2520" w:author="472 Fonvivienda16" w:date="2018-11-14T11:41:00Z"/>
                <w:rFonts w:ascii="Arial Narrow" w:hAnsi="Arial Narrow" w:cs="Arial"/>
              </w:rPr>
              <w:pPrChange w:id="12521" w:author="472 Fonvivienda16" w:date="2018-11-14T11:41:00Z">
                <w:pPr>
                  <w:jc w:val="center"/>
                </w:pPr>
              </w:pPrChange>
            </w:pPr>
          </w:p>
          <w:p w:rsidR="00DA29D4" w:rsidRPr="00B64C43" w:rsidDel="00DA29D4" w:rsidRDefault="00DA29D4">
            <w:pPr>
              <w:pStyle w:val="Sinespaciado"/>
              <w:rPr>
                <w:del w:id="12522" w:author="472 Fonvivienda16" w:date="2018-11-14T11:41:00Z"/>
                <w:rFonts w:ascii="Arial Narrow" w:hAnsi="Arial Narrow" w:cs="Arial"/>
              </w:rPr>
              <w:pPrChange w:id="12523" w:author="472 Fonvivienda16" w:date="2018-11-14T11:41:00Z">
                <w:pPr>
                  <w:jc w:val="center"/>
                </w:pPr>
              </w:pPrChange>
            </w:pPr>
            <w:del w:id="12524" w:author="472 Fonvivienda16" w:date="2018-11-14T11:41:00Z">
              <w:r w:rsidRPr="00B64C43" w:rsidDel="00DA29D4">
                <w:rPr>
                  <w:rFonts w:ascii="Arial Narrow" w:hAnsi="Arial Narrow" w:cs="Arial"/>
                </w:rPr>
                <w:delText>1</w:delText>
              </w:r>
              <w:r w:rsidDel="00DA29D4">
                <w:rPr>
                  <w:rFonts w:ascii="Arial Narrow" w:hAnsi="Arial Narrow" w:cs="Arial"/>
                </w:rPr>
                <w:delText>4</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12525" w:author="472 Fonvivienda16" w:date="2018-11-14T11:41:00Z"/>
                <w:rFonts w:ascii="Arial Narrow" w:hAnsi="Arial Narrow" w:cs="Arial"/>
              </w:rPr>
              <w:pPrChange w:id="12526" w:author="472 Fonvivienda16" w:date="2018-11-14T11:41:00Z">
                <w:pPr>
                  <w:jc w:val="center"/>
                </w:pPr>
              </w:pPrChange>
            </w:pPr>
          </w:p>
          <w:p w:rsidR="00DA29D4" w:rsidRPr="00B64C43" w:rsidDel="00DA29D4" w:rsidRDefault="00DA29D4">
            <w:pPr>
              <w:pStyle w:val="Sinespaciado"/>
              <w:rPr>
                <w:del w:id="12527" w:author="472 Fonvivienda16" w:date="2018-11-14T11:41:00Z"/>
                <w:rFonts w:ascii="Arial Narrow" w:hAnsi="Arial Narrow" w:cs="Arial"/>
              </w:rPr>
              <w:pPrChange w:id="12528" w:author="472 Fonvivienda16" w:date="2018-11-14T11:41:00Z">
                <w:pPr>
                  <w:jc w:val="center"/>
                </w:pPr>
              </w:pPrChange>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2529" w:author="472 Fonvivienda16" w:date="2018-11-14T11:41:00Z"/>
                <w:rFonts w:ascii="Arial Narrow" w:hAnsi="Arial Narrow"/>
                <w:noProof/>
              </w:rPr>
              <w:pPrChange w:id="12530" w:author="472 Fonvivienda16" w:date="2018-11-14T11:41:00Z">
                <w:pPr>
                  <w:jc w:val="center"/>
                </w:pPr>
              </w:pPrChange>
            </w:pPr>
            <w:del w:id="12531" w:author="472 Fonvivienda16" w:date="2018-11-14T11:41:00Z">
              <w:r w:rsidRPr="00B64C43" w:rsidDel="00DA29D4">
                <w:rPr>
                  <w:rFonts w:ascii="Arial Narrow" w:hAnsi="Arial Narrow"/>
                  <w:noProof/>
                </w:rPr>
                <w:delText>Remisión por correo electrónico</w:delText>
              </w:r>
            </w:del>
          </w:p>
          <w:p w:rsidR="00DA29D4" w:rsidRPr="00E2072D" w:rsidDel="00DA29D4" w:rsidRDefault="00DA29D4">
            <w:pPr>
              <w:pStyle w:val="Sinespaciado"/>
              <w:rPr>
                <w:del w:id="12532" w:author="472 Fonvivienda16" w:date="2018-11-14T11:41:00Z"/>
                <w:rFonts w:ascii="Arial Narrow" w:hAnsi="Arial Narrow"/>
                <w:noProof/>
              </w:rPr>
              <w:pPrChange w:id="12533" w:author="472 Fonvivienda16" w:date="2018-11-14T11:41:00Z">
                <w:pPr>
                  <w:jc w:val="center"/>
                </w:pPr>
              </w:pPrChange>
            </w:pPr>
            <w:del w:id="12534"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12535"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2536" w:author="472 Fonvivienda16" w:date="2018-11-14T11:41:00Z"/>
                <w:rFonts w:ascii="Arial Narrow" w:hAnsi="Arial Narrow" w:cs="Arial"/>
              </w:rPr>
              <w:pPrChange w:id="12537" w:author="472 Fonvivienda16" w:date="2018-11-14T11:41:00Z">
                <w:pPr>
                  <w:jc w:val="center"/>
                </w:pPr>
              </w:pPrChange>
            </w:pPr>
            <w:del w:id="12538" w:author="472 Fonvivienda16" w:date="2018-11-14T11:41:00Z">
              <w:r w:rsidRPr="00E2072D" w:rsidDel="00DA29D4">
                <w:rPr>
                  <w:rFonts w:ascii="Arial Narrow" w:hAnsi="Arial Narrow" w:cs="Arial"/>
                </w:rPr>
                <w:delText>Fecha y horario de recibo de observaciones a las invitaciones.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2539" w:author="472 Fonvivienda16" w:date="2018-11-14T11:41:00Z"/>
                <w:rFonts w:ascii="Arial Narrow" w:hAnsi="Arial Narrow" w:cs="Arial"/>
              </w:rPr>
              <w:pPrChange w:id="12540" w:author="472 Fonvivienda16" w:date="2018-11-14T11:41:00Z">
                <w:pPr>
                  <w:jc w:val="center"/>
                </w:pPr>
              </w:pPrChange>
            </w:pPr>
            <w:del w:id="12541" w:author="472 Fonvivienda16" w:date="2018-11-14T11:41:00Z">
              <w:r w:rsidRPr="00B64C43" w:rsidDel="00DA29D4">
                <w:rPr>
                  <w:rFonts w:ascii="Arial Narrow" w:hAnsi="Arial Narrow" w:cs="Arial"/>
                </w:rPr>
                <w:delText>2</w:delText>
              </w:r>
              <w:r w:rsidDel="00DA29D4">
                <w:rPr>
                  <w:rFonts w:ascii="Arial Narrow" w:hAnsi="Arial Narrow" w:cs="Arial"/>
                </w:rPr>
                <w:delText>2</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12542" w:author="472 Fonvivienda16" w:date="2018-11-14T11:41:00Z"/>
                <w:rFonts w:ascii="Arial Narrow" w:hAnsi="Arial Narrow" w:cs="Arial"/>
              </w:rPr>
              <w:pPrChange w:id="12543" w:author="472 Fonvivienda16" w:date="2018-11-14T11:41:00Z">
                <w:pPr>
                  <w:jc w:val="center"/>
                </w:pPr>
              </w:pPrChange>
            </w:pPr>
            <w:del w:id="12544" w:author="472 Fonvivienda16" w:date="2018-11-14T11:41:00Z">
              <w:r w:rsidRPr="00B64C43" w:rsidDel="00DA29D4">
                <w:rPr>
                  <w:rFonts w:ascii="Arial Narrow" w:hAnsi="Arial Narrow" w:cs="Arial"/>
                </w:rPr>
                <w:delText>8:00 a.m a 5:00 p.m., hora legal colombiana.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2545" w:author="472 Fonvivienda16" w:date="2018-11-14T11:41:00Z"/>
                <w:rFonts w:ascii="Arial Narrow" w:hAnsi="Arial Narrow"/>
                <w:noProof/>
              </w:rPr>
              <w:pPrChange w:id="12546" w:author="472 Fonvivienda16" w:date="2018-11-14T11:41:00Z">
                <w:pPr>
                  <w:jc w:val="center"/>
                </w:pPr>
              </w:pPrChange>
            </w:pPr>
            <w:del w:id="12547" w:author="472 Fonvivienda16" w:date="2018-11-14T11:41:00Z">
              <w:r w:rsidRPr="00B64C43" w:rsidDel="00DA29D4">
                <w:rPr>
                  <w:rFonts w:ascii="Arial Narrow" w:hAnsi="Arial Narrow"/>
                  <w:noProof/>
                </w:rPr>
                <w:delText>A los correos electrónicos</w:delText>
              </w:r>
            </w:del>
          </w:p>
          <w:p w:rsidR="00DA29D4" w:rsidRPr="00E2072D" w:rsidDel="00DA29D4" w:rsidRDefault="00DA29D4">
            <w:pPr>
              <w:pStyle w:val="Sinespaciado"/>
              <w:rPr>
                <w:del w:id="12548" w:author="472 Fonvivienda16" w:date="2018-11-14T11:41:00Z"/>
                <w:rFonts w:ascii="Arial Narrow" w:hAnsi="Arial Narrow"/>
                <w:noProof/>
              </w:rPr>
              <w:pPrChange w:id="12549" w:author="472 Fonvivienda16" w:date="2018-11-14T11:41:00Z">
                <w:pPr>
                  <w:jc w:val="center"/>
                </w:pPr>
              </w:pPrChange>
            </w:pPr>
            <w:del w:id="12550"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12551"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2552" w:author="472 Fonvivienda16" w:date="2018-11-14T11:41:00Z"/>
                <w:rFonts w:ascii="Arial Narrow" w:hAnsi="Arial Narrow" w:cs="Arial"/>
              </w:rPr>
              <w:pPrChange w:id="12553" w:author="472 Fonvivienda16" w:date="2018-11-14T11:41:00Z">
                <w:pPr>
                  <w:jc w:val="center"/>
                </w:pPr>
              </w:pPrChange>
            </w:pPr>
            <w:del w:id="12554" w:author="472 Fonvivienda16" w:date="2018-11-14T11:41:00Z">
              <w:r w:rsidRPr="00E2072D" w:rsidDel="00DA29D4">
                <w:rPr>
                  <w:rFonts w:ascii="Arial Narrow" w:hAnsi="Arial Narrow" w:cs="Arial"/>
                </w:rPr>
                <w:delText>Envío del documento que consolida las observaciones e inquietudes recibidas de las sociedades fiduciarias dentro del término establecido, y las respuestas a las mismas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2555" w:author="472 Fonvivienda16" w:date="2018-11-14T11:41:00Z"/>
                <w:rFonts w:ascii="Arial Narrow" w:hAnsi="Arial Narrow" w:cs="Arial"/>
              </w:rPr>
              <w:pPrChange w:id="12556" w:author="472 Fonvivienda16" w:date="2018-11-14T11:41:00Z">
                <w:pPr>
                  <w:ind w:left="604" w:hanging="604"/>
                  <w:jc w:val="center"/>
                </w:pPr>
              </w:pPrChange>
            </w:pPr>
          </w:p>
          <w:p w:rsidR="00DA29D4" w:rsidRPr="00B64C43" w:rsidDel="00DA29D4" w:rsidRDefault="00DA29D4">
            <w:pPr>
              <w:pStyle w:val="Sinespaciado"/>
              <w:rPr>
                <w:del w:id="12557" w:author="472 Fonvivienda16" w:date="2018-11-14T11:41:00Z"/>
                <w:rFonts w:ascii="Arial Narrow" w:hAnsi="Arial Narrow" w:cs="Arial"/>
              </w:rPr>
              <w:pPrChange w:id="12558" w:author="472 Fonvivienda16" w:date="2018-11-14T11:41:00Z">
                <w:pPr>
                  <w:jc w:val="center"/>
                </w:pPr>
              </w:pPrChange>
            </w:pPr>
            <w:del w:id="12559" w:author="472 Fonvivienda16" w:date="2018-11-14T11:41:00Z">
              <w:r w:rsidRPr="00B64C43" w:rsidDel="00DA29D4">
                <w:rPr>
                  <w:rFonts w:ascii="Arial Narrow" w:hAnsi="Arial Narrow" w:cs="Arial"/>
                </w:rPr>
                <w:delText>2</w:delText>
              </w:r>
              <w:r w:rsidDel="00DA29D4">
                <w:rPr>
                  <w:rFonts w:ascii="Arial Narrow" w:hAnsi="Arial Narrow" w:cs="Arial"/>
                </w:rPr>
                <w:delText>6</w:delText>
              </w:r>
              <w:r w:rsidRPr="00B64C43" w:rsidDel="00DA29D4">
                <w:rPr>
                  <w:rFonts w:ascii="Arial Narrow" w:hAnsi="Arial Narrow" w:cs="Arial"/>
                </w:rPr>
                <w:delText xml:space="preserve"> de noviembre de 2018.</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2560" w:author="472 Fonvivienda16" w:date="2018-11-14T11:41:00Z"/>
                <w:rFonts w:ascii="Arial Narrow" w:hAnsi="Arial Narrow"/>
                <w:noProof/>
              </w:rPr>
              <w:pPrChange w:id="12561" w:author="472 Fonvivienda16" w:date="2018-11-14T11:41:00Z">
                <w:pPr>
                  <w:jc w:val="center"/>
                </w:pPr>
              </w:pPrChange>
            </w:pPr>
            <w:del w:id="12562"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w:delText>
              </w:r>
              <w:r w:rsidRPr="00B64C43" w:rsidDel="00DA29D4">
                <w:rPr>
                  <w:rFonts w:ascii="Arial Narrow" w:hAnsi="Arial Narrow" w:cs="Arial"/>
                  <w:spacing w:val="-3"/>
                </w:rPr>
                <w:delText>ivienda, Ciudad y Territorio (www.minvivienda.gov.co).</w:delText>
              </w:r>
            </w:del>
          </w:p>
        </w:tc>
      </w:tr>
      <w:tr w:rsidR="00DA29D4" w:rsidRPr="00B64C43" w:rsidDel="00DA29D4" w:rsidTr="00B64C43">
        <w:trPr>
          <w:trHeight w:val="539"/>
          <w:tblCellSpacing w:w="0" w:type="dxa"/>
          <w:jc w:val="center"/>
          <w:del w:id="12563"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2564" w:author="472 Fonvivienda16" w:date="2018-11-14T11:41:00Z"/>
                <w:rFonts w:ascii="Arial Narrow" w:hAnsi="Arial Narrow" w:cs="Arial"/>
              </w:rPr>
              <w:pPrChange w:id="12565" w:author="472 Fonvivienda16" w:date="2018-11-14T11:41:00Z">
                <w:pPr>
                  <w:jc w:val="center"/>
                </w:pPr>
              </w:pPrChange>
            </w:pPr>
            <w:del w:id="12566" w:author="472 Fonvivienda16" w:date="2018-11-14T11:41:00Z">
              <w:r w:rsidRPr="00E2072D" w:rsidDel="00DA29D4">
                <w:rPr>
                  <w:rFonts w:ascii="Arial Narrow" w:hAnsi="Arial Narrow" w:cs="Arial"/>
                </w:rPr>
                <w:delText>Recibo de las ofertas (radicadas).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2567" w:author="472 Fonvivienda16" w:date="2018-11-14T11:41:00Z"/>
                <w:rFonts w:ascii="Arial Narrow" w:hAnsi="Arial Narrow" w:cs="Arial"/>
              </w:rPr>
              <w:pPrChange w:id="12568" w:author="472 Fonvivienda16" w:date="2018-11-14T11:41:00Z">
                <w:pPr>
                  <w:jc w:val="center"/>
                </w:pPr>
              </w:pPrChange>
            </w:pPr>
            <w:del w:id="12569" w:author="472 Fonvivienda16" w:date="2018-11-14T11:41:00Z">
              <w:r w:rsidDel="00DA29D4">
                <w:rPr>
                  <w:rFonts w:ascii="Arial Narrow" w:hAnsi="Arial Narrow" w:cs="Arial"/>
                </w:rPr>
                <w:delText>03</w:delText>
              </w:r>
              <w:r w:rsidRPr="00B64C43" w:rsidDel="00DA29D4">
                <w:rPr>
                  <w:rFonts w:ascii="Arial Narrow" w:hAnsi="Arial Narrow" w:cs="Arial"/>
                </w:rPr>
                <w:delText xml:space="preserve"> de </w:delText>
              </w:r>
              <w:r w:rsidDel="00DA29D4">
                <w:rPr>
                  <w:rFonts w:ascii="Arial Narrow" w:hAnsi="Arial Narrow" w:cs="Arial"/>
                </w:rPr>
                <w:delText xml:space="preserve">diciembre </w:delText>
              </w:r>
              <w:r w:rsidRPr="00B64C43" w:rsidDel="00DA29D4">
                <w:rPr>
                  <w:rFonts w:ascii="Arial Narrow" w:hAnsi="Arial Narrow" w:cs="Arial"/>
                </w:rPr>
                <w:delText>de 2018 desde las 8:00 am y hasta las 4:00 p.m, hora legal colombiana.</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2570" w:author="472 Fonvivienda16" w:date="2018-11-14T11:41:00Z"/>
                <w:rFonts w:ascii="Arial Narrow" w:hAnsi="Arial Narrow"/>
                <w:noProof/>
              </w:rPr>
              <w:pPrChange w:id="12571" w:author="472 Fonvivienda16" w:date="2018-11-14T11:41:00Z">
                <w:pPr>
                  <w:jc w:val="center"/>
                </w:pPr>
              </w:pPrChange>
            </w:pPr>
          </w:p>
          <w:p w:rsidR="00DA29D4" w:rsidRPr="00B64C43" w:rsidDel="00DA29D4" w:rsidRDefault="00DA29D4">
            <w:pPr>
              <w:pStyle w:val="Sinespaciado"/>
              <w:rPr>
                <w:del w:id="12572" w:author="472 Fonvivienda16" w:date="2018-11-14T11:41:00Z"/>
                <w:rFonts w:ascii="Arial Narrow" w:hAnsi="Arial Narrow"/>
                <w:noProof/>
              </w:rPr>
              <w:pPrChange w:id="12573" w:author="472 Fonvivienda16" w:date="2018-11-14T11:41:00Z">
                <w:pPr>
                  <w:jc w:val="center"/>
                </w:pPr>
              </w:pPrChange>
            </w:pPr>
            <w:del w:id="12574"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12575" w:author="472 Fonvivienda16" w:date="2018-11-14T11:41:00Z"/>
                <w:rFonts w:ascii="Arial Narrow" w:hAnsi="Arial Narrow"/>
                <w:noProof/>
              </w:rPr>
              <w:pPrChange w:id="12576" w:author="472 Fonvivienda16" w:date="2018-11-14T11:41:00Z">
                <w:pPr>
                  <w:jc w:val="center"/>
                </w:pPr>
              </w:pPrChange>
            </w:pPr>
            <w:del w:id="12577" w:author="472 Fonvivienda16" w:date="2018-11-14T11:41:00Z">
              <w:r w:rsidRPr="00B64C43" w:rsidDel="00DA29D4">
                <w:rPr>
                  <w:rFonts w:ascii="Arial Narrow" w:hAnsi="Arial Narrow"/>
                  <w:noProof/>
                </w:rPr>
                <w:delText>Calle 18 No. 7 – 49</w:delText>
              </w:r>
            </w:del>
          </w:p>
        </w:tc>
      </w:tr>
      <w:tr w:rsidR="00DA29D4" w:rsidRPr="00B64C43" w:rsidDel="00DA29D4" w:rsidTr="00B64C43">
        <w:trPr>
          <w:trHeight w:val="539"/>
          <w:tblCellSpacing w:w="0" w:type="dxa"/>
          <w:jc w:val="center"/>
          <w:del w:id="12578"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2579" w:author="472 Fonvivienda16" w:date="2018-11-14T11:41:00Z"/>
                <w:rFonts w:ascii="Arial Narrow" w:hAnsi="Arial Narrow" w:cs="Arial"/>
              </w:rPr>
              <w:pPrChange w:id="12580" w:author="472 Fonvivienda16" w:date="2018-11-14T11:41:00Z">
                <w:pPr>
                  <w:jc w:val="center"/>
                </w:pPr>
              </w:pPrChange>
            </w:pPr>
            <w:del w:id="12581" w:author="472 Fonvivienda16" w:date="2018-11-14T11:41:00Z">
              <w:r w:rsidRPr="00E2072D" w:rsidDel="00DA29D4">
                <w:rPr>
                  <w:rFonts w:ascii="Arial Narrow" w:hAnsi="Arial Narrow" w:cs="Arial"/>
                </w:rPr>
                <w:delText xml:space="preserve">Comunicación de los resultados de la evaluación </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2582" w:author="472 Fonvivienda16" w:date="2018-11-14T11:41:00Z"/>
                <w:rFonts w:ascii="Arial Narrow" w:hAnsi="Arial Narrow" w:cs="Arial"/>
              </w:rPr>
              <w:pPrChange w:id="12583" w:author="472 Fonvivienda16" w:date="2018-11-14T11:41:00Z">
                <w:pPr>
                  <w:jc w:val="center"/>
                </w:pPr>
              </w:pPrChange>
            </w:pPr>
            <w:del w:id="12584" w:author="472 Fonvivienda16" w:date="2018-11-14T11:41:00Z">
              <w:r w:rsidDel="00DA29D4">
                <w:rPr>
                  <w:rFonts w:ascii="Arial Narrow" w:hAnsi="Arial Narrow" w:cs="Arial"/>
                </w:rPr>
                <w:delText>07</w:delText>
              </w:r>
              <w:r w:rsidRPr="00B64C43" w:rsidDel="00DA29D4">
                <w:rPr>
                  <w:rFonts w:ascii="Arial Narrow" w:hAnsi="Arial Narrow" w:cs="Arial"/>
                </w:rPr>
                <w:delText xml:space="preserve">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2585" w:author="472 Fonvivienda16" w:date="2018-11-14T11:41:00Z"/>
                <w:rFonts w:ascii="Arial Narrow" w:hAnsi="Arial Narrow"/>
                <w:noProof/>
              </w:rPr>
              <w:pPrChange w:id="12586" w:author="472 Fonvivienda16" w:date="2018-11-14T11:41:00Z">
                <w:pPr>
                  <w:jc w:val="center"/>
                </w:pPr>
              </w:pPrChange>
            </w:pPr>
          </w:p>
          <w:p w:rsidR="00DA29D4" w:rsidRPr="00E2072D" w:rsidDel="00DA29D4" w:rsidRDefault="00DA29D4">
            <w:pPr>
              <w:pStyle w:val="Sinespaciado"/>
              <w:rPr>
                <w:del w:id="12587" w:author="472 Fonvivienda16" w:date="2018-11-14T11:41:00Z"/>
                <w:rFonts w:ascii="Arial Narrow" w:hAnsi="Arial Narrow"/>
                <w:noProof/>
              </w:rPr>
              <w:pPrChange w:id="12588" w:author="472 Fonvivienda16" w:date="2018-11-14T11:41:00Z">
                <w:pPr>
                  <w:jc w:val="center"/>
                </w:pPr>
              </w:pPrChange>
            </w:pPr>
            <w:del w:id="12589"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Vivienda, Ciudad y Territorio (</w:delText>
              </w:r>
              <w:r w:rsidDel="00DA29D4">
                <w:fldChar w:fldCharType="begin"/>
              </w:r>
              <w:r w:rsidDel="00DA29D4">
                <w:delInstrText xml:space="preserve"> HYPERLINK "http://www.minvivienda.gov.co" </w:delInstrText>
              </w:r>
              <w:r w:rsidDel="00DA29D4">
                <w:fldChar w:fldCharType="separate"/>
              </w:r>
              <w:r w:rsidRPr="00B64C43" w:rsidDel="00DA29D4">
                <w:rPr>
                  <w:rStyle w:val="Hipervnculo"/>
                  <w:rFonts w:ascii="Arial Narrow" w:hAnsi="Arial Narrow" w:cs="Arial"/>
                  <w:spacing w:val="-3"/>
                </w:rPr>
                <w:delText>www.minvivienda.gov.co</w:delText>
              </w:r>
              <w:r w:rsidDel="00DA29D4">
                <w:rPr>
                  <w:rStyle w:val="Hipervnculo"/>
                  <w:rFonts w:ascii="Arial Narrow" w:hAnsi="Arial Narrow" w:cs="Arial"/>
                  <w:spacing w:val="-3"/>
                </w:rPr>
                <w:fldChar w:fldCharType="end"/>
              </w:r>
              <w:r w:rsidRPr="00E2072D" w:rsidDel="00DA29D4">
                <w:rPr>
                  <w:rFonts w:ascii="Arial Narrow" w:hAnsi="Arial Narrow" w:cs="Arial"/>
                  <w:spacing w:val="-3"/>
                </w:rPr>
                <w:delText>).</w:delText>
              </w:r>
            </w:del>
          </w:p>
          <w:p w:rsidR="00DA29D4" w:rsidRPr="00B64C43" w:rsidDel="00DA29D4" w:rsidRDefault="00DA29D4">
            <w:pPr>
              <w:pStyle w:val="Sinespaciado"/>
              <w:rPr>
                <w:del w:id="12590" w:author="472 Fonvivienda16" w:date="2018-11-14T11:41:00Z"/>
                <w:rFonts w:ascii="Arial Narrow" w:hAnsi="Arial Narrow"/>
                <w:noProof/>
              </w:rPr>
              <w:pPrChange w:id="12591" w:author="472 Fonvivienda16" w:date="2018-11-14T11:41:00Z">
                <w:pPr>
                  <w:jc w:val="center"/>
                </w:pPr>
              </w:pPrChange>
            </w:pPr>
          </w:p>
        </w:tc>
      </w:tr>
      <w:tr w:rsidR="00DA29D4" w:rsidRPr="00B64C43" w:rsidDel="00DA29D4" w:rsidTr="00B64C43">
        <w:trPr>
          <w:trHeight w:val="539"/>
          <w:tblCellSpacing w:w="0" w:type="dxa"/>
          <w:jc w:val="center"/>
          <w:del w:id="12592"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2593" w:author="472 Fonvivienda16" w:date="2018-11-14T11:41:00Z"/>
                <w:rFonts w:ascii="Arial Narrow" w:hAnsi="Arial Narrow" w:cs="Arial"/>
              </w:rPr>
              <w:pPrChange w:id="12594" w:author="472 Fonvivienda16" w:date="2018-11-14T11:41:00Z">
                <w:pPr>
                  <w:jc w:val="center"/>
                </w:pPr>
              </w:pPrChange>
            </w:pPr>
            <w:del w:id="12595" w:author="472 Fonvivienda16" w:date="2018-11-14T11:41:00Z">
              <w:r w:rsidRPr="00E2072D" w:rsidDel="00DA29D4">
                <w:rPr>
                  <w:rFonts w:ascii="Arial Narrow" w:hAnsi="Arial Narrow" w:cs="Arial"/>
                </w:rPr>
                <w:delText>Suscripción del contrato y legalización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2596" w:author="472 Fonvivienda16" w:date="2018-11-14T11:41:00Z"/>
                <w:rFonts w:ascii="Arial Narrow" w:hAnsi="Arial Narrow" w:cs="Arial"/>
              </w:rPr>
              <w:pPrChange w:id="12597" w:author="472 Fonvivienda16" w:date="2018-11-14T11:41:00Z">
                <w:pPr>
                  <w:jc w:val="center"/>
                </w:pPr>
              </w:pPrChange>
            </w:pPr>
            <w:del w:id="12598" w:author="472 Fonvivienda16" w:date="2018-11-14T11:41:00Z">
              <w:r w:rsidRPr="00B64C43" w:rsidDel="00DA29D4">
                <w:rPr>
                  <w:rFonts w:ascii="Arial Narrow" w:hAnsi="Arial Narrow" w:cs="Arial"/>
                </w:rPr>
                <w:delText>14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2599" w:author="472 Fonvivienda16" w:date="2018-11-14T11:41:00Z"/>
                <w:rFonts w:ascii="Arial Narrow" w:hAnsi="Arial Narrow"/>
                <w:noProof/>
              </w:rPr>
              <w:pPrChange w:id="12600" w:author="472 Fonvivienda16" w:date="2018-11-14T11:41:00Z">
                <w:pPr>
                  <w:jc w:val="center"/>
                </w:pPr>
              </w:pPrChange>
            </w:pPr>
            <w:del w:id="12601"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12602" w:author="472 Fonvivienda16" w:date="2018-11-14T11:41:00Z"/>
                <w:rFonts w:ascii="Arial Narrow" w:hAnsi="Arial Narrow"/>
                <w:noProof/>
              </w:rPr>
              <w:pPrChange w:id="12603" w:author="472 Fonvivienda16" w:date="2018-11-14T11:41:00Z">
                <w:pPr>
                  <w:jc w:val="center"/>
                </w:pPr>
              </w:pPrChange>
            </w:pPr>
            <w:del w:id="12604" w:author="472 Fonvivienda16" w:date="2018-11-14T11:41:00Z">
              <w:r w:rsidRPr="00B64C43" w:rsidDel="00DA29D4">
                <w:rPr>
                  <w:rFonts w:ascii="Arial Narrow" w:hAnsi="Arial Narrow"/>
                  <w:noProof/>
                </w:rPr>
                <w:delText>Carrera 6 No. 8 – 77</w:delText>
              </w:r>
            </w:del>
          </w:p>
        </w:tc>
      </w:tr>
    </w:tbl>
    <w:p w:rsidR="00DA29D4" w:rsidDel="00DA29D4" w:rsidRDefault="00DA29D4">
      <w:pPr>
        <w:pStyle w:val="Sinespaciado"/>
        <w:rPr>
          <w:del w:id="12605" w:author="472 Fonvivienda16" w:date="2018-11-14T11:41:00Z"/>
          <w:rFonts w:ascii="Arial Narrow" w:hAnsi="Arial Narrow" w:cs="Arial"/>
          <w:b/>
        </w:rPr>
        <w:pPrChange w:id="12606" w:author="472 Fonvivienda16" w:date="2018-11-14T11:41:00Z">
          <w:pPr>
            <w:contextualSpacing/>
            <w:jc w:val="both"/>
          </w:pPr>
        </w:pPrChange>
      </w:pPr>
    </w:p>
    <w:p w:rsidR="00DA29D4" w:rsidRPr="00795827" w:rsidDel="00DA29D4" w:rsidRDefault="00DA29D4">
      <w:pPr>
        <w:pStyle w:val="Sinespaciado"/>
        <w:rPr>
          <w:del w:id="12607" w:author="472 Fonvivienda16" w:date="2018-11-14T11:41:00Z"/>
          <w:rFonts w:ascii="Arial Narrow" w:hAnsi="Arial Narrow" w:cs="Arial"/>
          <w:b/>
        </w:rPr>
        <w:pPrChange w:id="12608" w:author="472 Fonvivienda16" w:date="2018-11-14T11:41:00Z">
          <w:pPr>
            <w:contextualSpacing/>
            <w:jc w:val="both"/>
          </w:pPr>
        </w:pPrChange>
      </w:pPr>
    </w:p>
    <w:p w:rsidR="00DA29D4" w:rsidDel="00DA29D4" w:rsidRDefault="00DA29D4">
      <w:pPr>
        <w:pStyle w:val="Sinespaciado"/>
        <w:rPr>
          <w:del w:id="12609" w:author="472 Fonvivienda16" w:date="2018-11-14T11:41:00Z"/>
          <w:rFonts w:ascii="Arial Narrow" w:hAnsi="Arial Narrow" w:cs="Arial"/>
          <w:b/>
        </w:rPr>
        <w:pPrChange w:id="12610" w:author="472 Fonvivienda16" w:date="2018-11-14T11:41:00Z">
          <w:pPr>
            <w:pStyle w:val="Prrafodelista"/>
            <w:numPr>
              <w:numId w:val="23"/>
            </w:numPr>
            <w:ind w:left="0" w:hanging="360"/>
            <w:jc w:val="both"/>
          </w:pPr>
        </w:pPrChange>
      </w:pPr>
      <w:del w:id="12611" w:author="472 Fonvivienda16" w:date="2018-11-14T11:41:00Z">
        <w:r w:rsidRPr="00795827" w:rsidDel="00DA29D4">
          <w:rPr>
            <w:rFonts w:ascii="Arial Narrow" w:hAnsi="Arial Narrow" w:cs="Arial"/>
            <w:b/>
          </w:rPr>
          <w:delText>Correspondencia y comunicación con los interesados y/o proponentes</w:delText>
        </w:r>
      </w:del>
    </w:p>
    <w:p w:rsidR="00DA29D4" w:rsidRPr="00795827" w:rsidDel="00DA29D4" w:rsidRDefault="00DA29D4">
      <w:pPr>
        <w:pStyle w:val="Sinespaciado"/>
        <w:rPr>
          <w:del w:id="12612" w:author="472 Fonvivienda16" w:date="2018-11-14T11:41:00Z"/>
          <w:rFonts w:ascii="Arial Narrow" w:hAnsi="Arial Narrow" w:cs="Arial"/>
          <w:b/>
        </w:rPr>
        <w:pPrChange w:id="12613" w:author="472 Fonvivienda16" w:date="2018-11-14T11:41:00Z">
          <w:pPr>
            <w:pStyle w:val="Prrafodelista"/>
            <w:ind w:left="0"/>
            <w:jc w:val="both"/>
          </w:pPr>
        </w:pPrChange>
      </w:pPr>
    </w:p>
    <w:p w:rsidR="00DA29D4" w:rsidRPr="00795827" w:rsidDel="00DA29D4" w:rsidRDefault="00DA29D4">
      <w:pPr>
        <w:pStyle w:val="Sinespaciado"/>
        <w:rPr>
          <w:del w:id="12614" w:author="472 Fonvivienda16" w:date="2018-11-14T11:41:00Z"/>
          <w:rFonts w:ascii="Arial Narrow" w:hAnsi="Arial Narrow" w:cs="Arial"/>
          <w:spacing w:val="-3"/>
        </w:rPr>
        <w:pPrChange w:id="12615" w:author="472 Fonvivienda16" w:date="2018-11-14T11:41:00Z">
          <w:pPr>
            <w:tabs>
              <w:tab w:val="left" w:pos="-720"/>
            </w:tabs>
            <w:jc w:val="both"/>
          </w:pPr>
        </w:pPrChange>
      </w:pPr>
      <w:del w:id="12616" w:author="472 Fonvivienda16" w:date="2018-11-14T11:41:00Z">
        <w:r w:rsidRPr="00795827" w:rsidDel="00DA29D4">
          <w:rPr>
            <w:rFonts w:ascii="Arial Narrow" w:hAnsi="Arial Narrow" w:cs="Arial"/>
            <w:spacing w:val="-3"/>
          </w:rPr>
          <w:delText>Los documentos del presente proceso de selección que deban ser comunicados a los interesados, serán publicados en</w:delText>
        </w:r>
        <w:r w:rsidDel="00DA29D4">
          <w:rPr>
            <w:rFonts w:ascii="Arial Narrow" w:hAnsi="Arial Narrow" w:cs="Arial"/>
            <w:spacing w:val="-3"/>
          </w:rPr>
          <w:delText xml:space="preserve"> el </w:delText>
        </w:r>
        <w:r w:rsidRPr="00C97482" w:rsidDel="00DA29D4">
          <w:rPr>
            <w:rFonts w:ascii="Arial Narrow" w:hAnsi="Arial Narrow" w:cs="Arial"/>
            <w:spacing w:val="-3"/>
          </w:rPr>
          <w:delText xml:space="preserve">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C97482" w:rsidDel="00DA29D4">
          <w:rPr>
            <w:rStyle w:val="Hipervnculo"/>
            <w:rFonts w:ascii="Arial Narrow" w:hAnsi="Arial Narrow" w:cs="Arial"/>
            <w:spacing w:val="-3"/>
          </w:rPr>
          <w:delText>http://portal.minvivienda.local/Paginas/Sobre_Ministerio/Contratacion/Contratos-Fiducia-Mercantil.aspx</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de </w:delText>
        </w:r>
        <w:r w:rsidRPr="00795827" w:rsidDel="00DA29D4">
          <w:rPr>
            <w:rFonts w:ascii="Arial Narrow" w:hAnsi="Arial Narrow" w:cs="Arial"/>
            <w:spacing w:val="-3"/>
          </w:rPr>
          <w:delText>la página web del Ministerio de Vivienda, Ciudad y Territorio (www.minvivienda.gov.co)</w:delText>
        </w:r>
        <w:r w:rsidDel="00DA29D4">
          <w:rPr>
            <w:rFonts w:ascii="Arial Narrow" w:hAnsi="Arial Narrow" w:cs="Arial"/>
            <w:spacing w:val="-3"/>
          </w:rPr>
          <w:delText>.</w:delText>
        </w:r>
      </w:del>
    </w:p>
    <w:p w:rsidR="00DA29D4" w:rsidRPr="00795827" w:rsidDel="00DA29D4" w:rsidRDefault="00DA29D4">
      <w:pPr>
        <w:pStyle w:val="Sinespaciado"/>
        <w:rPr>
          <w:del w:id="12617" w:author="472 Fonvivienda16" w:date="2018-11-14T11:41:00Z"/>
          <w:rFonts w:ascii="Arial Narrow" w:hAnsi="Arial Narrow" w:cs="Arial"/>
          <w:spacing w:val="-3"/>
        </w:rPr>
        <w:pPrChange w:id="12618" w:author="472 Fonvivienda16" w:date="2018-11-14T11:41:00Z">
          <w:pPr>
            <w:tabs>
              <w:tab w:val="left" w:pos="-720"/>
            </w:tabs>
            <w:jc w:val="both"/>
          </w:pPr>
        </w:pPrChange>
      </w:pPr>
    </w:p>
    <w:p w:rsidR="00DA29D4" w:rsidRPr="00795827" w:rsidDel="00DA29D4" w:rsidRDefault="00DA29D4">
      <w:pPr>
        <w:pStyle w:val="Sinespaciado"/>
        <w:rPr>
          <w:del w:id="12619" w:author="472 Fonvivienda16" w:date="2018-11-14T11:41:00Z"/>
          <w:rFonts w:ascii="Arial Narrow" w:hAnsi="Arial Narrow" w:cs="Arial"/>
          <w:spacing w:val="-3"/>
        </w:rPr>
        <w:pPrChange w:id="12620" w:author="472 Fonvivienda16" w:date="2018-11-14T11:41:00Z">
          <w:pPr>
            <w:jc w:val="both"/>
          </w:pPr>
        </w:pPrChange>
      </w:pPr>
      <w:del w:id="12621" w:author="472 Fonvivienda16" w:date="2018-11-14T11:41:00Z">
        <w:r w:rsidRPr="00795827" w:rsidDel="00DA29D4">
          <w:rPr>
            <w:rFonts w:ascii="Arial Narrow" w:hAnsi="Arial Narrow" w:cs="Arial"/>
            <w:spacing w:val="-3"/>
          </w:rPr>
          <w:delText xml:space="preserve">Toda la correspondencia que se genere y que esté relacionada con el presente proceso de selección se radicará directamente en la </w:delText>
        </w:r>
        <w:r w:rsidRPr="00795827" w:rsidDel="00DA29D4">
          <w:rPr>
            <w:rFonts w:ascii="Arial Narrow" w:hAnsi="Arial Narrow"/>
            <w:noProof/>
          </w:rPr>
          <w:delText xml:space="preserve">Calle 18 No. 7 – 59 </w:delText>
        </w:r>
        <w:r w:rsidRPr="00795827" w:rsidDel="00DA29D4">
          <w:rPr>
            <w:rFonts w:ascii="Arial Narrow" w:hAnsi="Arial Narrow" w:cs="Arial"/>
            <w:spacing w:val="-3"/>
          </w:rPr>
          <w:delText xml:space="preserve">de la ciudad de Bogotá, D.C., y a la </w:delText>
        </w:r>
        <w:r w:rsidDel="00DA29D4">
          <w:rPr>
            <w:rFonts w:ascii="Arial Narrow" w:hAnsi="Arial Narrow" w:cs="Arial"/>
            <w:spacing w:val="-3"/>
          </w:rPr>
          <w:delText>dirección</w:delText>
        </w:r>
        <w:r w:rsidRPr="00795827" w:rsidDel="00DA29D4">
          <w:rPr>
            <w:rFonts w:ascii="Arial Narrow" w:hAnsi="Arial Narrow" w:cs="Arial"/>
            <w:spacing w:val="-3"/>
          </w:rPr>
          <w:delText xml:space="preserve"> de correo electrónico</w:delText>
        </w:r>
        <w:r w:rsidDel="00DA29D4">
          <w:rPr>
            <w:rFonts w:ascii="Arial Narrow" w:hAnsi="Arial Narrow" w:cs="Arial"/>
            <w:spacing w:val="-3"/>
          </w:rPr>
          <w:delText xml:space="preserve"> </w:delText>
        </w:r>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r w:rsidRPr="00795827" w:rsidDel="00DA29D4">
          <w:rPr>
            <w:rFonts w:ascii="Arial Narrow" w:hAnsi="Arial Narrow" w:cs="Arial"/>
            <w:spacing w:val="-3"/>
          </w:rPr>
          <w:delText xml:space="preserve"> </w:delText>
        </w:r>
        <w:r w:rsidRPr="00795827" w:rsidDel="00DA29D4">
          <w:rPr>
            <w:rFonts w:ascii="Arial Narrow" w:hAnsi="Arial Narrow" w:cs="Arial"/>
          </w:rPr>
          <w:delText xml:space="preserve">En estos casos el interesado o el proponente deberá remitir la información </w:delText>
        </w:r>
        <w:r w:rsidDel="00DA29D4">
          <w:rPr>
            <w:rFonts w:ascii="Arial Narrow" w:hAnsi="Arial Narrow" w:cs="Arial"/>
          </w:rPr>
          <w:delText>al c</w:delText>
        </w:r>
        <w:r w:rsidRPr="00795827" w:rsidDel="00DA29D4">
          <w:rPr>
            <w:rFonts w:ascii="Arial Narrow" w:hAnsi="Arial Narrow" w:cs="Arial"/>
          </w:rPr>
          <w:delText xml:space="preserve">orreo electrónico antes señalado, y confirmar el recibo de la información remitida. </w:delText>
        </w:r>
        <w:r w:rsidRPr="00795827" w:rsidDel="00DA29D4">
          <w:rPr>
            <w:rFonts w:ascii="Arial Narrow" w:hAnsi="Arial Narrow" w:cs="Arial"/>
            <w:spacing w:val="-3"/>
          </w:rPr>
          <w:delText>No será atendida la correspondencia entregada en cualquier otra dirección o correo electrónico diferente a</w:delText>
        </w:r>
        <w:r w:rsidDel="00DA29D4">
          <w:rPr>
            <w:rFonts w:ascii="Arial Narrow" w:hAnsi="Arial Narrow" w:cs="Arial"/>
            <w:spacing w:val="-3"/>
          </w:rPr>
          <w:delText xml:space="preserve">l </w:delText>
        </w:r>
        <w:r w:rsidRPr="00795827" w:rsidDel="00DA29D4">
          <w:rPr>
            <w:rFonts w:ascii="Arial Narrow" w:hAnsi="Arial Narrow" w:cs="Arial"/>
            <w:spacing w:val="-3"/>
          </w:rPr>
          <w:delText>señalado anteriormente.</w:delText>
        </w:r>
      </w:del>
    </w:p>
    <w:p w:rsidR="00DA29D4" w:rsidRPr="00795827" w:rsidDel="00DA29D4" w:rsidRDefault="00DA29D4">
      <w:pPr>
        <w:pStyle w:val="Sinespaciado"/>
        <w:rPr>
          <w:del w:id="12622" w:author="472 Fonvivienda16" w:date="2018-11-14T11:41:00Z"/>
          <w:rFonts w:ascii="Arial Narrow" w:hAnsi="Arial Narrow" w:cs="Arial"/>
          <w:b/>
          <w:spacing w:val="-3"/>
          <w:u w:val="single"/>
        </w:rPr>
        <w:pPrChange w:id="12623" w:author="472 Fonvivienda16" w:date="2018-11-14T11:41:00Z">
          <w:pPr>
            <w:tabs>
              <w:tab w:val="left" w:pos="-720"/>
            </w:tabs>
            <w:jc w:val="both"/>
          </w:pPr>
        </w:pPrChange>
      </w:pPr>
    </w:p>
    <w:p w:rsidR="00DA29D4" w:rsidRPr="00795827" w:rsidDel="00DA29D4" w:rsidRDefault="00DA29D4">
      <w:pPr>
        <w:pStyle w:val="Sinespaciado"/>
        <w:rPr>
          <w:del w:id="12624" w:author="472 Fonvivienda16" w:date="2018-11-14T11:41:00Z"/>
          <w:rFonts w:ascii="Arial Narrow" w:hAnsi="Arial Narrow"/>
          <w:spacing w:val="-3"/>
        </w:rPr>
        <w:pPrChange w:id="12625" w:author="472 Fonvivienda16" w:date="2018-11-14T11:41:00Z">
          <w:pPr>
            <w:pStyle w:val="Textoindependiente31"/>
            <w:tabs>
              <w:tab w:val="left" w:pos="-720"/>
            </w:tabs>
          </w:pPr>
        </w:pPrChange>
      </w:pPr>
      <w:del w:id="12626" w:author="472 Fonvivienda16" w:date="2018-11-14T11:41:00Z">
        <w:r w:rsidRPr="00795827" w:rsidDel="00DA29D4">
          <w:rPr>
            <w:rFonts w:ascii="Arial Narrow" w:hAnsi="Arial Narrow"/>
            <w:spacing w:val="-3"/>
          </w:rPr>
          <w:delText xml:space="preserve">En cuanto a las aclaraciones y envío de documentos requeridos con ocasión de la verificación y evaluación de las propuestas, sólo serán tenidas en cuenta aquellas que se entreguen en el tiempo que se indique, </w:delText>
        </w:r>
        <w:r w:rsidRPr="00795827" w:rsidDel="00DA29D4">
          <w:rPr>
            <w:rFonts w:ascii="Arial Narrow" w:hAnsi="Arial Narrow"/>
          </w:rPr>
          <w:delText>identifiquen el proceso de selección al que se refieren, contengan el nombre y firma del representante legal, e indiquen la dirección física, fax o de correo electrónico del remitente</w:delText>
        </w:r>
        <w:r w:rsidRPr="00795827" w:rsidDel="00DA29D4">
          <w:rPr>
            <w:rFonts w:ascii="Arial Narrow" w:hAnsi="Arial Narrow"/>
            <w:spacing w:val="-3"/>
          </w:rPr>
          <w:delText>.</w:delText>
        </w:r>
      </w:del>
    </w:p>
    <w:p w:rsidR="00DA29D4" w:rsidRPr="00795827" w:rsidDel="00DA29D4" w:rsidRDefault="00DA29D4">
      <w:pPr>
        <w:pStyle w:val="Sinespaciado"/>
        <w:rPr>
          <w:del w:id="12627" w:author="472 Fonvivienda16" w:date="2018-11-14T11:41:00Z"/>
          <w:rFonts w:ascii="Arial Narrow" w:hAnsi="Arial Narrow" w:cs="Arial"/>
          <w:b/>
          <w:spacing w:val="-3"/>
        </w:rPr>
        <w:pPrChange w:id="12628" w:author="472 Fonvivienda16" w:date="2018-11-14T11:41:00Z">
          <w:pPr>
            <w:tabs>
              <w:tab w:val="left" w:pos="-720"/>
            </w:tabs>
            <w:jc w:val="both"/>
          </w:pPr>
        </w:pPrChange>
      </w:pPr>
    </w:p>
    <w:p w:rsidR="00DA29D4" w:rsidRPr="00795827" w:rsidDel="00DA29D4" w:rsidRDefault="00DA29D4">
      <w:pPr>
        <w:pStyle w:val="Sinespaciado"/>
        <w:rPr>
          <w:del w:id="12629" w:author="472 Fonvivienda16" w:date="2018-11-14T11:41:00Z"/>
          <w:rFonts w:ascii="Arial Narrow" w:hAnsi="Arial Narrow" w:cs="Arial"/>
          <w:spacing w:val="-3"/>
        </w:rPr>
        <w:pPrChange w:id="12630" w:author="472 Fonvivienda16" w:date="2018-11-14T11:41:00Z">
          <w:pPr>
            <w:tabs>
              <w:tab w:val="left" w:pos="-720"/>
            </w:tabs>
            <w:jc w:val="both"/>
          </w:pPr>
        </w:pPrChange>
      </w:pPr>
      <w:del w:id="12631" w:author="472 Fonvivienda16" w:date="2018-11-14T11:41:00Z">
        <w:r w:rsidRPr="00795827" w:rsidDel="00DA29D4">
          <w:rPr>
            <w:rFonts w:ascii="Arial Narrow" w:hAnsi="Arial Narrow" w:cs="Arial"/>
            <w:spacing w:val="-3"/>
          </w:rPr>
          <w:delText>El convocante, por su parte, enviará la correspondencia a las direcciones, números de fax o correos electrónicos registrados por los interesados o proponentes. Cualquiera de estas formas de comunicación será válida.</w:delText>
        </w:r>
      </w:del>
    </w:p>
    <w:p w:rsidR="00DA29D4" w:rsidRPr="00795827" w:rsidDel="00DA29D4" w:rsidRDefault="00DA29D4">
      <w:pPr>
        <w:pStyle w:val="Sinespaciado"/>
        <w:rPr>
          <w:del w:id="12632" w:author="472 Fonvivienda16" w:date="2018-11-14T11:41:00Z"/>
          <w:rFonts w:ascii="Arial Narrow" w:hAnsi="Arial Narrow" w:cs="Arial"/>
          <w:spacing w:val="-3"/>
        </w:rPr>
        <w:pPrChange w:id="12633" w:author="472 Fonvivienda16" w:date="2018-11-14T11:41:00Z">
          <w:pPr>
            <w:tabs>
              <w:tab w:val="left" w:pos="-720"/>
            </w:tabs>
            <w:ind w:hanging="720"/>
            <w:jc w:val="both"/>
          </w:pPr>
        </w:pPrChange>
      </w:pPr>
    </w:p>
    <w:p w:rsidR="00DA29D4" w:rsidDel="00DA29D4" w:rsidRDefault="00DA29D4">
      <w:pPr>
        <w:pStyle w:val="Sinespaciado"/>
        <w:rPr>
          <w:del w:id="12634" w:author="472 Fonvivienda16" w:date="2018-11-14T11:41:00Z"/>
          <w:rFonts w:ascii="Arial Narrow" w:hAnsi="Arial Narrow" w:cs="Arial"/>
        </w:rPr>
        <w:pPrChange w:id="12635" w:author="472 Fonvivienda16" w:date="2018-11-14T11:41:00Z">
          <w:pPr>
            <w:jc w:val="both"/>
          </w:pPr>
        </w:pPrChange>
      </w:pPr>
      <w:del w:id="12636" w:author="472 Fonvivienda16" w:date="2018-11-14T11:41:00Z">
        <w:r w:rsidRPr="00795827" w:rsidDel="00DA29D4">
          <w:rPr>
            <w:rFonts w:ascii="Arial Narrow" w:hAnsi="Arial Narrow" w:cs="Arial"/>
          </w:rPr>
          <w:delText>Los términos fijados en el presente documento se entenderán en días hábiles, salvo que se indique expresamente que son calendario.</w:delText>
        </w:r>
      </w:del>
    </w:p>
    <w:p w:rsidR="00DA29D4" w:rsidRPr="00795827" w:rsidDel="00DA29D4" w:rsidRDefault="00DA29D4">
      <w:pPr>
        <w:pStyle w:val="Sinespaciado"/>
        <w:rPr>
          <w:del w:id="12637" w:author="472 Fonvivienda16" w:date="2018-11-14T11:41:00Z"/>
          <w:rFonts w:ascii="Arial Narrow" w:hAnsi="Arial Narrow" w:cs="Arial"/>
        </w:rPr>
        <w:pPrChange w:id="12638" w:author="472 Fonvivienda16" w:date="2018-11-14T11:41:00Z">
          <w:pPr>
            <w:jc w:val="both"/>
          </w:pPr>
        </w:pPrChange>
      </w:pPr>
    </w:p>
    <w:p w:rsidR="00DA29D4" w:rsidRPr="006F247D" w:rsidDel="00DA29D4" w:rsidRDefault="00DA29D4">
      <w:pPr>
        <w:pStyle w:val="Sinespaciado"/>
        <w:rPr>
          <w:del w:id="12639" w:author="472 Fonvivienda16" w:date="2018-11-14T11:41:00Z"/>
          <w:rFonts w:ascii="Arial Narrow" w:hAnsi="Arial Narrow" w:cs="Arial"/>
          <w:b/>
        </w:rPr>
        <w:pPrChange w:id="12640" w:author="472 Fonvivienda16" w:date="2018-11-14T11:41:00Z">
          <w:pPr>
            <w:pStyle w:val="Prrafodelista"/>
            <w:numPr>
              <w:numId w:val="23"/>
            </w:numPr>
            <w:ind w:left="0" w:hanging="360"/>
            <w:jc w:val="both"/>
          </w:pPr>
        </w:pPrChange>
      </w:pPr>
      <w:del w:id="12641" w:author="472 Fonvivienda16" w:date="2018-11-14T11:41:00Z">
        <w:r w:rsidRPr="00795827" w:rsidDel="00DA29D4">
          <w:rPr>
            <w:rFonts w:ascii="Arial Narrow" w:hAnsi="Arial Narrow" w:cs="Arial"/>
            <w:b/>
            <w:bCs/>
          </w:rPr>
          <w:delText>Modificación de la solicitud de oferta</w:delText>
        </w:r>
      </w:del>
    </w:p>
    <w:p w:rsidR="00DA29D4" w:rsidRPr="00795827" w:rsidDel="00DA29D4" w:rsidRDefault="00DA29D4">
      <w:pPr>
        <w:pStyle w:val="Sinespaciado"/>
        <w:rPr>
          <w:del w:id="12642" w:author="472 Fonvivienda16" w:date="2018-11-14T11:41:00Z"/>
          <w:rFonts w:ascii="Arial Narrow" w:hAnsi="Arial Narrow" w:cs="Arial"/>
          <w:b/>
        </w:rPr>
        <w:pPrChange w:id="12643" w:author="472 Fonvivienda16" w:date="2018-11-14T11:41:00Z">
          <w:pPr>
            <w:pStyle w:val="Prrafodelista"/>
            <w:ind w:left="0"/>
            <w:jc w:val="both"/>
          </w:pPr>
        </w:pPrChange>
      </w:pPr>
    </w:p>
    <w:p w:rsidR="00DA29D4" w:rsidDel="00DA29D4" w:rsidRDefault="00DA29D4">
      <w:pPr>
        <w:pStyle w:val="Sinespaciado"/>
        <w:rPr>
          <w:del w:id="12644" w:author="472 Fonvivienda16" w:date="2018-11-14T11:41:00Z"/>
          <w:rFonts w:ascii="Arial Narrow" w:hAnsi="Arial Narrow" w:cs="Arial"/>
        </w:rPr>
        <w:pPrChange w:id="12645" w:author="472 Fonvivienda16" w:date="2018-11-14T11:41:00Z">
          <w:pPr>
            <w:jc w:val="both"/>
          </w:pPr>
        </w:pPrChange>
      </w:pPr>
      <w:del w:id="12646" w:author="472 Fonvivienda16" w:date="2018-11-14T11:41:00Z">
        <w:r w:rsidRPr="00795827" w:rsidDel="00DA29D4">
          <w:rPr>
            <w:rFonts w:ascii="Arial Narrow" w:hAnsi="Arial Narrow" w:cs="Arial"/>
          </w:rPr>
          <w:delTex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delText>
        </w:r>
      </w:del>
    </w:p>
    <w:p w:rsidR="00DA29D4" w:rsidRPr="00795827" w:rsidDel="00DA29D4" w:rsidRDefault="00DA29D4">
      <w:pPr>
        <w:pStyle w:val="Sinespaciado"/>
        <w:rPr>
          <w:del w:id="12647" w:author="472 Fonvivienda16" w:date="2018-11-14T11:41:00Z"/>
          <w:rFonts w:ascii="Arial Narrow" w:hAnsi="Arial Narrow" w:cs="Arial"/>
        </w:rPr>
        <w:pPrChange w:id="12648" w:author="472 Fonvivienda16" w:date="2018-11-14T11:41:00Z">
          <w:pPr>
            <w:jc w:val="both"/>
          </w:pPr>
        </w:pPrChange>
      </w:pPr>
    </w:p>
    <w:p w:rsidR="00DA29D4" w:rsidDel="00DA29D4" w:rsidRDefault="00DA29D4">
      <w:pPr>
        <w:pStyle w:val="Sinespaciado"/>
        <w:rPr>
          <w:del w:id="12649" w:author="472 Fonvivienda16" w:date="2018-11-14T11:41:00Z"/>
          <w:rFonts w:ascii="Arial Narrow" w:hAnsi="Arial Narrow" w:cs="Arial"/>
        </w:rPr>
        <w:pPrChange w:id="12650" w:author="472 Fonvivienda16" w:date="2018-11-14T11:41:00Z">
          <w:pPr>
            <w:tabs>
              <w:tab w:val="left" w:pos="763"/>
            </w:tabs>
            <w:jc w:val="both"/>
          </w:pPr>
        </w:pPrChange>
      </w:pPr>
      <w:del w:id="12651" w:author="472 Fonvivienda16" w:date="2018-11-14T11:41:00Z">
        <w:r w:rsidRPr="00795827" w:rsidDel="00DA29D4">
          <w:rPr>
            <w:rFonts w:ascii="Arial Narrow" w:hAnsi="Arial Narrow" w:cs="Arial"/>
          </w:rPr>
          <w:delTex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delText>
        </w:r>
      </w:del>
    </w:p>
    <w:p w:rsidR="00DA29D4" w:rsidRPr="00795827" w:rsidDel="00DA29D4" w:rsidRDefault="00DA29D4">
      <w:pPr>
        <w:pStyle w:val="Sinespaciado"/>
        <w:rPr>
          <w:del w:id="12652" w:author="472 Fonvivienda16" w:date="2018-11-14T11:41:00Z"/>
          <w:rFonts w:ascii="Arial Narrow" w:hAnsi="Arial Narrow" w:cs="Arial"/>
        </w:rPr>
        <w:pPrChange w:id="12653" w:author="472 Fonvivienda16" w:date="2018-11-14T11:41:00Z">
          <w:pPr>
            <w:tabs>
              <w:tab w:val="left" w:pos="763"/>
            </w:tabs>
            <w:jc w:val="both"/>
          </w:pPr>
        </w:pPrChange>
      </w:pPr>
    </w:p>
    <w:p w:rsidR="00DA29D4" w:rsidRPr="00795827" w:rsidDel="00DA29D4" w:rsidRDefault="00DA29D4">
      <w:pPr>
        <w:pStyle w:val="Sinespaciado"/>
        <w:rPr>
          <w:del w:id="12654" w:author="472 Fonvivienda16" w:date="2018-11-14T11:41:00Z"/>
          <w:rFonts w:ascii="Arial Narrow" w:hAnsi="Arial Narrow" w:cs="Arial"/>
          <w:b/>
        </w:rPr>
        <w:pPrChange w:id="12655" w:author="472 Fonvivienda16" w:date="2018-11-14T11:41:00Z">
          <w:pPr>
            <w:pStyle w:val="Prrafodelista"/>
            <w:numPr>
              <w:numId w:val="23"/>
            </w:numPr>
            <w:ind w:left="0" w:hanging="360"/>
            <w:jc w:val="both"/>
          </w:pPr>
        </w:pPrChange>
      </w:pPr>
      <w:del w:id="12656" w:author="472 Fonvivienda16" w:date="2018-11-14T11:41:00Z">
        <w:r w:rsidRPr="00795827" w:rsidDel="00DA29D4">
          <w:rPr>
            <w:rFonts w:ascii="Arial Narrow" w:hAnsi="Arial Narrow" w:cs="Arial"/>
            <w:b/>
            <w:bCs/>
          </w:rPr>
          <w:delText>Presentación</w:delText>
        </w:r>
        <w:r w:rsidRPr="00795827" w:rsidDel="00DA29D4">
          <w:rPr>
            <w:rFonts w:ascii="Arial Narrow" w:hAnsi="Arial Narrow" w:cs="Arial"/>
            <w:b/>
          </w:rPr>
          <w:delText xml:space="preserve"> y entrega de las propuestas</w:delText>
        </w:r>
      </w:del>
    </w:p>
    <w:p w:rsidR="00DA29D4" w:rsidDel="00DA29D4" w:rsidRDefault="00DA29D4">
      <w:pPr>
        <w:pStyle w:val="Sinespaciado"/>
        <w:rPr>
          <w:del w:id="12657" w:author="472 Fonvivienda16" w:date="2018-11-14T11:41:00Z"/>
          <w:rFonts w:ascii="Arial Narrow" w:hAnsi="Arial Narrow" w:cs="Arial"/>
        </w:rPr>
        <w:pPrChange w:id="12658" w:author="472 Fonvivienda16" w:date="2018-11-14T11:41:00Z">
          <w:pPr>
            <w:jc w:val="both"/>
          </w:pPr>
        </w:pPrChange>
      </w:pPr>
    </w:p>
    <w:p w:rsidR="00DA29D4" w:rsidRPr="00795827" w:rsidDel="00DA29D4" w:rsidRDefault="00DA29D4">
      <w:pPr>
        <w:pStyle w:val="Sinespaciado"/>
        <w:rPr>
          <w:del w:id="12659" w:author="472 Fonvivienda16" w:date="2018-11-14T11:41:00Z"/>
          <w:rFonts w:ascii="Arial Narrow" w:hAnsi="Arial Narrow" w:cs="Arial"/>
        </w:rPr>
        <w:pPrChange w:id="12660" w:author="472 Fonvivienda16" w:date="2018-11-14T11:41:00Z">
          <w:pPr>
            <w:jc w:val="both"/>
          </w:pPr>
        </w:pPrChange>
      </w:pPr>
      <w:del w:id="12661" w:author="472 Fonvivienda16" w:date="2018-11-14T11:41:00Z">
        <w:r w:rsidRPr="00795827" w:rsidDel="00DA29D4">
          <w:rPr>
            <w:rFonts w:ascii="Arial Narrow" w:hAnsi="Arial Narrow" w:cs="Arial"/>
          </w:rPr>
          <w:delText>La presentación de la propuesta implica la aceptación y conocimiento del proceso de selección y de todas las condiciones y obligaciones establecidas en el presente documento.</w:delText>
        </w:r>
      </w:del>
    </w:p>
    <w:p w:rsidR="00DA29D4" w:rsidRPr="00795827" w:rsidDel="00DA29D4" w:rsidRDefault="00DA29D4">
      <w:pPr>
        <w:pStyle w:val="Sinespaciado"/>
        <w:rPr>
          <w:del w:id="12662" w:author="472 Fonvivienda16" w:date="2018-11-14T11:41:00Z"/>
          <w:rFonts w:ascii="Arial Narrow" w:hAnsi="Arial Narrow" w:cs="Arial"/>
        </w:rPr>
        <w:pPrChange w:id="12663" w:author="472 Fonvivienda16" w:date="2018-11-14T11:41:00Z">
          <w:pPr>
            <w:jc w:val="both"/>
          </w:pPr>
        </w:pPrChange>
      </w:pPr>
    </w:p>
    <w:p w:rsidR="00DA29D4" w:rsidRPr="00795827" w:rsidDel="00DA29D4" w:rsidRDefault="00DA29D4">
      <w:pPr>
        <w:pStyle w:val="Sinespaciado"/>
        <w:rPr>
          <w:del w:id="12664" w:author="472 Fonvivienda16" w:date="2018-11-14T11:41:00Z"/>
          <w:rFonts w:ascii="Arial Narrow" w:hAnsi="Arial Narrow" w:cs="Arial"/>
        </w:rPr>
        <w:pPrChange w:id="12665" w:author="472 Fonvivienda16" w:date="2018-11-14T11:41:00Z">
          <w:pPr>
            <w:jc w:val="both"/>
          </w:pPr>
        </w:pPrChange>
      </w:pPr>
      <w:del w:id="12666" w:author="472 Fonvivienda16" w:date="2018-11-14T11:41:00Z">
        <w:r w:rsidRPr="00795827" w:rsidDel="00DA29D4">
          <w:rPr>
            <w:rFonts w:ascii="Arial Narrow" w:hAnsi="Arial Narrow" w:cs="Arial"/>
          </w:rPr>
          <w:delTex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delText>
        </w:r>
      </w:del>
    </w:p>
    <w:p w:rsidR="00DA29D4" w:rsidRPr="00795827" w:rsidDel="00DA29D4" w:rsidRDefault="00DA29D4">
      <w:pPr>
        <w:pStyle w:val="Sinespaciado"/>
        <w:rPr>
          <w:del w:id="12667" w:author="472 Fonvivienda16" w:date="2018-11-14T11:41:00Z"/>
          <w:rFonts w:ascii="Arial Narrow" w:hAnsi="Arial Narrow" w:cs="Arial"/>
        </w:rPr>
        <w:pPrChange w:id="12668" w:author="472 Fonvivienda16" w:date="2018-11-14T11:41:00Z">
          <w:pPr>
            <w:jc w:val="both"/>
          </w:pPr>
        </w:pPrChange>
      </w:pPr>
    </w:p>
    <w:p w:rsidR="00DA29D4" w:rsidRPr="00795827" w:rsidDel="00DA29D4" w:rsidRDefault="00DA29D4">
      <w:pPr>
        <w:pStyle w:val="Sinespaciado"/>
        <w:rPr>
          <w:del w:id="12669" w:author="472 Fonvivienda16" w:date="2018-11-14T11:41:00Z"/>
          <w:rFonts w:ascii="Arial Narrow" w:hAnsi="Arial Narrow" w:cs="Arial"/>
        </w:rPr>
        <w:pPrChange w:id="12670" w:author="472 Fonvivienda16" w:date="2018-11-14T11:41:00Z">
          <w:pPr>
            <w:jc w:val="both"/>
          </w:pPr>
        </w:pPrChange>
      </w:pPr>
      <w:del w:id="12671" w:author="472 Fonvivienda16" w:date="2018-11-14T11:41:00Z">
        <w:r w:rsidRPr="00795827" w:rsidDel="00DA29D4">
          <w:rPr>
            <w:rFonts w:ascii="Arial Narrow" w:hAnsi="Arial Narrow" w:cs="Arial"/>
          </w:rPr>
          <w:delText xml:space="preserve">Si se presenta alguna diferencia entre el original de la propuesta y las copias, prevalecerá el texto de la propuesta original. </w:delText>
        </w:r>
      </w:del>
    </w:p>
    <w:p w:rsidR="00DA29D4" w:rsidRPr="00795827" w:rsidDel="00DA29D4" w:rsidRDefault="00DA29D4">
      <w:pPr>
        <w:pStyle w:val="Sinespaciado"/>
        <w:rPr>
          <w:del w:id="12672" w:author="472 Fonvivienda16" w:date="2018-11-14T11:41:00Z"/>
          <w:rFonts w:ascii="Arial Narrow" w:hAnsi="Arial Narrow" w:cs="Arial"/>
        </w:rPr>
        <w:pPrChange w:id="12673" w:author="472 Fonvivienda16" w:date="2018-11-14T11:41:00Z">
          <w:pPr>
            <w:jc w:val="both"/>
          </w:pPr>
        </w:pPrChange>
      </w:pPr>
    </w:p>
    <w:p w:rsidR="00DA29D4" w:rsidRPr="00795827" w:rsidDel="00DA29D4" w:rsidRDefault="00DA29D4">
      <w:pPr>
        <w:pStyle w:val="Sinespaciado"/>
        <w:rPr>
          <w:del w:id="12674" w:author="472 Fonvivienda16" w:date="2018-11-14T11:41:00Z"/>
          <w:rFonts w:ascii="Arial Narrow" w:hAnsi="Arial Narrow" w:cs="Arial"/>
        </w:rPr>
        <w:pPrChange w:id="12675" w:author="472 Fonvivienda16" w:date="2018-11-14T11:41:00Z">
          <w:pPr>
            <w:jc w:val="both"/>
          </w:pPr>
        </w:pPrChange>
      </w:pPr>
      <w:del w:id="12676" w:author="472 Fonvivienda16" w:date="2018-11-14T11:41:00Z">
        <w:r w:rsidRPr="00795827" w:rsidDel="00DA29D4">
          <w:rPr>
            <w:rFonts w:ascii="Arial Narrow" w:hAnsi="Arial Narrow" w:cs="Arial"/>
          </w:rPr>
          <w:delText xml:space="preserve">Cualquier enmendadura en la propuesta o en los documentos que la acompañan, deberá ser confirmada o validada con la firma del proponente. </w:delText>
        </w:r>
      </w:del>
    </w:p>
    <w:p w:rsidR="00DA29D4" w:rsidRPr="00795827" w:rsidDel="00DA29D4" w:rsidRDefault="00DA29D4">
      <w:pPr>
        <w:pStyle w:val="Sinespaciado"/>
        <w:rPr>
          <w:del w:id="12677" w:author="472 Fonvivienda16" w:date="2018-11-14T11:41:00Z"/>
          <w:rFonts w:ascii="Arial Narrow" w:hAnsi="Arial Narrow" w:cs="Arial"/>
        </w:rPr>
        <w:pPrChange w:id="12678" w:author="472 Fonvivienda16" w:date="2018-11-14T11:41:00Z">
          <w:pPr>
            <w:jc w:val="both"/>
          </w:pPr>
        </w:pPrChange>
      </w:pPr>
    </w:p>
    <w:p w:rsidR="00DA29D4" w:rsidRPr="00795827" w:rsidDel="00DA29D4" w:rsidRDefault="00DA29D4">
      <w:pPr>
        <w:pStyle w:val="Sinespaciado"/>
        <w:rPr>
          <w:del w:id="12679" w:author="472 Fonvivienda16" w:date="2018-11-14T11:41:00Z"/>
          <w:rFonts w:ascii="Arial Narrow" w:hAnsi="Arial Narrow" w:cs="Arial"/>
        </w:rPr>
        <w:pPrChange w:id="12680" w:author="472 Fonvivienda16" w:date="2018-11-14T11:41:00Z">
          <w:pPr>
            <w:jc w:val="both"/>
          </w:pPr>
        </w:pPrChange>
      </w:pPr>
      <w:del w:id="12681" w:author="472 Fonvivienda16" w:date="2018-11-14T11:41:00Z">
        <w:r w:rsidRPr="00795827" w:rsidDel="00DA29D4">
          <w:rPr>
            <w:rFonts w:ascii="Arial Narrow" w:hAnsi="Arial Narrow" w:cs="Arial"/>
          </w:rPr>
          <w:delText>No se aceptarán propuestas enviadas por correo, e – mail, fax ni por cualquier otro medio diferente al previsto en el presente documento.</w:delText>
        </w:r>
      </w:del>
    </w:p>
    <w:p w:rsidR="00DA29D4" w:rsidRPr="00795827" w:rsidDel="00DA29D4" w:rsidRDefault="00DA29D4">
      <w:pPr>
        <w:pStyle w:val="Sinespaciado"/>
        <w:rPr>
          <w:del w:id="12682" w:author="472 Fonvivienda16" w:date="2018-11-14T11:41:00Z"/>
          <w:rFonts w:ascii="Arial Narrow" w:hAnsi="Arial Narrow" w:cs="Arial"/>
        </w:rPr>
        <w:pPrChange w:id="12683" w:author="472 Fonvivienda16" w:date="2018-11-14T11:41:00Z">
          <w:pPr>
            <w:jc w:val="both"/>
          </w:pPr>
        </w:pPrChange>
      </w:pPr>
    </w:p>
    <w:p w:rsidR="00DA29D4" w:rsidDel="00DA29D4" w:rsidRDefault="00DA29D4">
      <w:pPr>
        <w:pStyle w:val="Sinespaciado"/>
        <w:rPr>
          <w:del w:id="12684" w:author="472 Fonvivienda16" w:date="2018-11-14T11:41:00Z"/>
          <w:rFonts w:ascii="Arial Narrow" w:hAnsi="Arial Narrow" w:cs="Arial"/>
        </w:rPr>
        <w:pPrChange w:id="12685" w:author="472 Fonvivienda16" w:date="2018-11-14T11:41:00Z">
          <w:pPr>
            <w:jc w:val="both"/>
          </w:pPr>
        </w:pPrChange>
      </w:pPr>
      <w:del w:id="12686" w:author="472 Fonvivienda16" w:date="2018-11-14T11:41:00Z">
        <w:r w:rsidRPr="00795827" w:rsidDel="00DA29D4">
          <w:rPr>
            <w:rFonts w:ascii="Arial Narrow" w:hAnsi="Arial Narrow" w:cs="Arial"/>
          </w:rPr>
          <w:delTex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delText>
        </w:r>
      </w:del>
    </w:p>
    <w:p w:rsidR="00DA29D4" w:rsidRPr="00795827" w:rsidDel="00DA29D4" w:rsidRDefault="00DA29D4">
      <w:pPr>
        <w:pStyle w:val="Sinespaciado"/>
        <w:rPr>
          <w:del w:id="12687" w:author="472 Fonvivienda16" w:date="2018-11-14T11:41:00Z"/>
          <w:rFonts w:ascii="Arial Narrow" w:hAnsi="Arial Narrow" w:cs="Arial"/>
        </w:rPr>
        <w:pPrChange w:id="12688" w:author="472 Fonvivienda16" w:date="2018-11-14T11:41:00Z">
          <w:pPr>
            <w:jc w:val="both"/>
          </w:pPr>
        </w:pPrChange>
      </w:pPr>
    </w:p>
    <w:p w:rsidR="00DA29D4" w:rsidDel="00DA29D4" w:rsidRDefault="00DA29D4">
      <w:pPr>
        <w:pStyle w:val="Sinespaciado"/>
        <w:rPr>
          <w:del w:id="12689" w:author="472 Fonvivienda16" w:date="2018-11-14T11:41:00Z"/>
          <w:rFonts w:ascii="Arial Narrow" w:hAnsi="Arial Narrow" w:cs="Arial"/>
          <w:b/>
        </w:rPr>
        <w:pPrChange w:id="12690" w:author="472 Fonvivienda16" w:date="2018-11-14T11:41:00Z">
          <w:pPr>
            <w:pStyle w:val="Prrafodelista"/>
            <w:numPr>
              <w:numId w:val="23"/>
            </w:numPr>
            <w:ind w:left="0" w:hanging="360"/>
            <w:jc w:val="both"/>
          </w:pPr>
        </w:pPrChange>
      </w:pPr>
      <w:del w:id="12691" w:author="472 Fonvivienda16" w:date="2018-11-14T11:41:00Z">
        <w:r w:rsidRPr="00795827" w:rsidDel="00DA29D4">
          <w:rPr>
            <w:rFonts w:ascii="Arial Narrow" w:hAnsi="Arial Narrow" w:cs="Arial"/>
            <w:b/>
          </w:rPr>
          <w:delText>Modificaciones, aclaraciones y retiro de las propuestas</w:delText>
        </w:r>
      </w:del>
    </w:p>
    <w:p w:rsidR="00DA29D4" w:rsidRPr="00795827" w:rsidDel="00DA29D4" w:rsidRDefault="00DA29D4">
      <w:pPr>
        <w:pStyle w:val="Sinespaciado"/>
        <w:rPr>
          <w:del w:id="12692" w:author="472 Fonvivienda16" w:date="2018-11-14T11:41:00Z"/>
          <w:rFonts w:ascii="Arial Narrow" w:hAnsi="Arial Narrow" w:cs="Arial"/>
          <w:b/>
        </w:rPr>
        <w:pPrChange w:id="12693" w:author="472 Fonvivienda16" w:date="2018-11-14T11:41:00Z">
          <w:pPr>
            <w:pStyle w:val="Prrafodelista"/>
            <w:ind w:left="0"/>
            <w:jc w:val="both"/>
          </w:pPr>
        </w:pPrChange>
      </w:pPr>
    </w:p>
    <w:p w:rsidR="00DA29D4" w:rsidDel="00DA29D4" w:rsidRDefault="00DA29D4">
      <w:pPr>
        <w:pStyle w:val="Sinespaciado"/>
        <w:rPr>
          <w:del w:id="12694" w:author="472 Fonvivienda16" w:date="2018-11-14T11:41:00Z"/>
          <w:rFonts w:ascii="Arial Narrow" w:hAnsi="Arial Narrow" w:cs="Arial"/>
        </w:rPr>
        <w:pPrChange w:id="12695" w:author="472 Fonvivienda16" w:date="2018-11-14T11:41:00Z">
          <w:pPr>
            <w:tabs>
              <w:tab w:val="left" w:pos="-720"/>
            </w:tabs>
            <w:jc w:val="both"/>
          </w:pPr>
        </w:pPrChange>
      </w:pPr>
      <w:del w:id="12696" w:author="472 Fonvivienda16" w:date="2018-11-14T11:41:00Z">
        <w:r w:rsidRPr="00795827" w:rsidDel="00DA29D4">
          <w:rPr>
            <w:rFonts w:ascii="Arial Narrow" w:hAnsi="Arial Narrow" w:cs="Arial"/>
          </w:rPr>
          <w:delText xml:space="preserve">Después del cierre del proceso de selección el convocante no aceptará propuestas complementarias, modificaciones o adiciones a las mismas. Ningún oferente podrá retirar su propuesta después de presentada. </w:delText>
        </w:r>
      </w:del>
    </w:p>
    <w:p w:rsidR="00DA29D4" w:rsidRPr="00795827" w:rsidDel="00DA29D4" w:rsidRDefault="00DA29D4">
      <w:pPr>
        <w:pStyle w:val="Sinespaciado"/>
        <w:rPr>
          <w:del w:id="12697" w:author="472 Fonvivienda16" w:date="2018-11-14T11:41:00Z"/>
          <w:rFonts w:ascii="Arial Narrow" w:hAnsi="Arial Narrow" w:cs="Arial"/>
        </w:rPr>
        <w:pPrChange w:id="12698" w:author="472 Fonvivienda16" w:date="2018-11-14T11:41:00Z">
          <w:pPr>
            <w:tabs>
              <w:tab w:val="left" w:pos="-720"/>
            </w:tabs>
            <w:jc w:val="both"/>
          </w:pPr>
        </w:pPrChange>
      </w:pPr>
    </w:p>
    <w:p w:rsidR="00DA29D4" w:rsidRPr="00795827" w:rsidDel="00DA29D4" w:rsidRDefault="00DA29D4">
      <w:pPr>
        <w:pStyle w:val="Sinespaciado"/>
        <w:rPr>
          <w:del w:id="12699" w:author="472 Fonvivienda16" w:date="2018-11-14T11:41:00Z"/>
          <w:rFonts w:ascii="Arial Narrow" w:hAnsi="Arial Narrow" w:cs="Arial"/>
          <w:b/>
        </w:rPr>
        <w:pPrChange w:id="12700" w:author="472 Fonvivienda16" w:date="2018-11-14T11:41:00Z">
          <w:pPr>
            <w:pStyle w:val="Prrafodelista"/>
            <w:numPr>
              <w:numId w:val="23"/>
            </w:numPr>
            <w:ind w:left="0" w:hanging="360"/>
            <w:jc w:val="both"/>
          </w:pPr>
        </w:pPrChange>
      </w:pPr>
      <w:del w:id="12701" w:author="472 Fonvivienda16" w:date="2018-11-14T11:41:00Z">
        <w:r w:rsidRPr="00795827" w:rsidDel="00DA29D4">
          <w:rPr>
            <w:rFonts w:ascii="Arial Narrow" w:hAnsi="Arial Narrow" w:cs="Arial"/>
            <w:b/>
          </w:rPr>
          <w:delText xml:space="preserve">Verificación de la información que hace parte de la oferta </w:delText>
        </w:r>
      </w:del>
    </w:p>
    <w:p w:rsidR="00DA29D4" w:rsidRPr="00795827" w:rsidDel="00DA29D4" w:rsidRDefault="00DA29D4">
      <w:pPr>
        <w:pStyle w:val="Sinespaciado"/>
        <w:rPr>
          <w:del w:id="12702" w:author="472 Fonvivienda16" w:date="2018-11-14T11:41:00Z"/>
          <w:rFonts w:ascii="Arial Narrow" w:hAnsi="Arial Narrow" w:cs="Arial"/>
        </w:rPr>
        <w:pPrChange w:id="12703" w:author="472 Fonvivienda16" w:date="2018-11-14T11:41:00Z">
          <w:pPr>
            <w:tabs>
              <w:tab w:val="left" w:pos="-720"/>
            </w:tabs>
            <w:jc w:val="both"/>
          </w:pPr>
        </w:pPrChange>
      </w:pPr>
    </w:p>
    <w:p w:rsidR="00DA29D4" w:rsidDel="00DA29D4" w:rsidRDefault="00DA29D4">
      <w:pPr>
        <w:pStyle w:val="Sinespaciado"/>
        <w:rPr>
          <w:del w:id="12704" w:author="472 Fonvivienda16" w:date="2018-11-14T11:41:00Z"/>
          <w:rFonts w:ascii="Arial Narrow" w:hAnsi="Arial Narrow" w:cs="Arial"/>
        </w:rPr>
        <w:pPrChange w:id="12705" w:author="472 Fonvivienda16" w:date="2018-11-14T11:41:00Z">
          <w:pPr>
            <w:tabs>
              <w:tab w:val="left" w:pos="-720"/>
            </w:tabs>
            <w:jc w:val="both"/>
          </w:pPr>
        </w:pPrChange>
      </w:pPr>
      <w:del w:id="12706" w:author="472 Fonvivienda16" w:date="2018-11-14T11:41:00Z">
        <w:r w:rsidRPr="00795827" w:rsidDel="00DA29D4">
          <w:rPr>
            <w:rFonts w:ascii="Arial Narrow" w:hAnsi="Arial Narrow" w:cs="Arial"/>
          </w:rPr>
          <w:delTex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delText>
        </w:r>
      </w:del>
    </w:p>
    <w:p w:rsidR="00DA29D4" w:rsidRPr="00795827" w:rsidDel="00DA29D4" w:rsidRDefault="00DA29D4">
      <w:pPr>
        <w:pStyle w:val="Sinespaciado"/>
        <w:rPr>
          <w:del w:id="12707" w:author="472 Fonvivienda16" w:date="2018-11-14T11:41:00Z"/>
          <w:rFonts w:ascii="Arial Narrow" w:hAnsi="Arial Narrow" w:cs="Arial"/>
        </w:rPr>
        <w:pPrChange w:id="12708" w:author="472 Fonvivienda16" w:date="2018-11-14T11:41:00Z">
          <w:pPr>
            <w:tabs>
              <w:tab w:val="left" w:pos="-720"/>
            </w:tabs>
            <w:jc w:val="both"/>
          </w:pPr>
        </w:pPrChange>
      </w:pPr>
    </w:p>
    <w:p w:rsidR="00DA29D4" w:rsidDel="00DA29D4" w:rsidRDefault="00DA29D4">
      <w:pPr>
        <w:pStyle w:val="Sinespaciado"/>
        <w:rPr>
          <w:del w:id="12709" w:author="472 Fonvivienda16" w:date="2018-11-14T11:41:00Z"/>
          <w:rFonts w:ascii="Arial Narrow" w:hAnsi="Arial Narrow" w:cs="Arial"/>
          <w:b/>
        </w:rPr>
        <w:pPrChange w:id="12710" w:author="472 Fonvivienda16" w:date="2018-11-14T11:41:00Z">
          <w:pPr>
            <w:pStyle w:val="Prrafodelista"/>
            <w:numPr>
              <w:numId w:val="23"/>
            </w:numPr>
            <w:ind w:left="0" w:hanging="360"/>
            <w:jc w:val="both"/>
          </w:pPr>
        </w:pPrChange>
      </w:pPr>
      <w:del w:id="12711" w:author="472 Fonvivienda16" w:date="2018-11-14T11:41:00Z">
        <w:r w:rsidRPr="00795827" w:rsidDel="00DA29D4">
          <w:rPr>
            <w:rFonts w:ascii="Arial Narrow" w:hAnsi="Arial Narrow" w:cs="Arial"/>
            <w:b/>
          </w:rPr>
          <w:delText>Vigencia de la propuesta</w:delText>
        </w:r>
      </w:del>
    </w:p>
    <w:p w:rsidR="00DA29D4" w:rsidRPr="009D177E" w:rsidDel="00DA29D4" w:rsidRDefault="00DA29D4">
      <w:pPr>
        <w:pStyle w:val="Sinespaciado"/>
        <w:rPr>
          <w:del w:id="12712" w:author="472 Fonvivienda16" w:date="2018-11-14T11:41:00Z"/>
          <w:rFonts w:ascii="Arial Narrow" w:hAnsi="Arial Narrow" w:cs="Arial"/>
          <w:b/>
        </w:rPr>
        <w:pPrChange w:id="12713" w:author="472 Fonvivienda16" w:date="2018-11-14T11:41:00Z">
          <w:pPr>
            <w:pStyle w:val="Prrafodelista"/>
            <w:ind w:left="0"/>
            <w:jc w:val="both"/>
          </w:pPr>
        </w:pPrChange>
      </w:pPr>
    </w:p>
    <w:p w:rsidR="00DA29D4" w:rsidDel="00DA29D4" w:rsidRDefault="00DA29D4">
      <w:pPr>
        <w:pStyle w:val="Sinespaciado"/>
        <w:rPr>
          <w:del w:id="12714" w:author="472 Fonvivienda16" w:date="2018-11-14T11:41:00Z"/>
          <w:rFonts w:ascii="Arial Narrow" w:hAnsi="Arial Narrow" w:cs="Arial"/>
          <w:bCs/>
          <w:color w:val="FF9900"/>
        </w:rPr>
        <w:pPrChange w:id="12715" w:author="472 Fonvivienda16" w:date="2018-11-14T11:41:00Z">
          <w:pPr>
            <w:tabs>
              <w:tab w:val="left" w:pos="709"/>
              <w:tab w:val="left" w:pos="1440"/>
            </w:tabs>
            <w:jc w:val="both"/>
          </w:pPr>
        </w:pPrChange>
      </w:pPr>
      <w:del w:id="12716" w:author="472 Fonvivienda16" w:date="2018-11-14T11:41:00Z">
        <w:r w:rsidRPr="00795827" w:rsidDel="00DA29D4">
          <w:rPr>
            <w:rFonts w:ascii="Arial Narrow" w:hAnsi="Arial Narrow" w:cs="Arial"/>
            <w:bCs/>
          </w:rPr>
          <w:delTex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delText>
        </w:r>
        <w:r w:rsidRPr="00795827" w:rsidDel="00DA29D4">
          <w:rPr>
            <w:rFonts w:ascii="Arial Narrow" w:hAnsi="Arial Narrow" w:cs="Arial"/>
            <w:bCs/>
            <w:color w:val="FF9900"/>
          </w:rPr>
          <w:delText>.</w:delText>
        </w:r>
      </w:del>
    </w:p>
    <w:p w:rsidR="00DA29D4" w:rsidRPr="00795827" w:rsidDel="00DA29D4" w:rsidRDefault="00DA29D4">
      <w:pPr>
        <w:pStyle w:val="Sinespaciado"/>
        <w:rPr>
          <w:del w:id="12717" w:author="472 Fonvivienda16" w:date="2018-11-14T11:41:00Z"/>
          <w:rFonts w:ascii="Arial Narrow" w:hAnsi="Arial Narrow" w:cs="Arial"/>
          <w:bCs/>
        </w:rPr>
        <w:pPrChange w:id="12718" w:author="472 Fonvivienda16" w:date="2018-11-14T11:41:00Z">
          <w:pPr>
            <w:tabs>
              <w:tab w:val="left" w:pos="709"/>
              <w:tab w:val="left" w:pos="1440"/>
            </w:tabs>
            <w:jc w:val="both"/>
          </w:pPr>
        </w:pPrChange>
      </w:pPr>
    </w:p>
    <w:p w:rsidR="00DA29D4" w:rsidDel="00DA29D4" w:rsidRDefault="00DA29D4">
      <w:pPr>
        <w:pStyle w:val="Sinespaciado"/>
        <w:rPr>
          <w:del w:id="12719" w:author="472 Fonvivienda16" w:date="2018-11-14T11:41:00Z"/>
          <w:rFonts w:ascii="Arial Narrow" w:hAnsi="Arial Narrow" w:cs="Arial"/>
        </w:rPr>
        <w:pPrChange w:id="12720" w:author="472 Fonvivienda16" w:date="2018-11-14T11:41:00Z">
          <w:pPr>
            <w:jc w:val="both"/>
          </w:pPr>
        </w:pPrChange>
      </w:pPr>
      <w:del w:id="12721" w:author="472 Fonvivienda16" w:date="2018-11-14T11:41:00Z">
        <w:r w:rsidRPr="00795827" w:rsidDel="00DA29D4">
          <w:rPr>
            <w:rFonts w:ascii="Arial Narrow" w:hAnsi="Arial Narrow" w:cs="Arial"/>
          </w:rPr>
          <w:delText>El oferente elegido, debe mantener la validez de la oferta hasta la legalización del contrato.</w:delText>
        </w:r>
      </w:del>
    </w:p>
    <w:p w:rsidR="00DA29D4" w:rsidRPr="00795827" w:rsidDel="00DA29D4" w:rsidRDefault="00DA29D4">
      <w:pPr>
        <w:pStyle w:val="Sinespaciado"/>
        <w:rPr>
          <w:del w:id="12722" w:author="472 Fonvivienda16" w:date="2018-11-14T11:41:00Z"/>
          <w:rFonts w:ascii="Arial Narrow" w:hAnsi="Arial Narrow" w:cs="Arial"/>
        </w:rPr>
        <w:pPrChange w:id="12723" w:author="472 Fonvivienda16" w:date="2018-11-14T11:41:00Z">
          <w:pPr>
            <w:jc w:val="both"/>
          </w:pPr>
        </w:pPrChange>
      </w:pPr>
    </w:p>
    <w:p w:rsidR="00DA29D4" w:rsidRPr="00795827" w:rsidDel="00DA29D4" w:rsidRDefault="00DA29D4">
      <w:pPr>
        <w:pStyle w:val="Sinespaciado"/>
        <w:rPr>
          <w:del w:id="12724" w:author="472 Fonvivienda16" w:date="2018-11-14T11:41:00Z"/>
          <w:rFonts w:ascii="Arial Narrow" w:hAnsi="Arial Narrow" w:cs="Arial"/>
          <w:b/>
        </w:rPr>
        <w:pPrChange w:id="12725" w:author="472 Fonvivienda16" w:date="2018-11-14T11:41:00Z">
          <w:pPr>
            <w:pStyle w:val="Prrafodelista"/>
            <w:numPr>
              <w:numId w:val="23"/>
            </w:numPr>
            <w:ind w:left="0" w:hanging="360"/>
            <w:jc w:val="both"/>
          </w:pPr>
        </w:pPrChange>
      </w:pPr>
      <w:del w:id="12726" w:author="472 Fonvivienda16" w:date="2018-11-14T11:41:00Z">
        <w:r w:rsidRPr="00795827" w:rsidDel="00DA29D4">
          <w:rPr>
            <w:rFonts w:ascii="Arial Narrow" w:hAnsi="Arial Narrow" w:cs="Arial"/>
            <w:b/>
          </w:rPr>
          <w:delText>Causales de rechazo de las propuestas</w:delText>
        </w:r>
      </w:del>
    </w:p>
    <w:p w:rsidR="00DA29D4" w:rsidDel="00DA29D4" w:rsidRDefault="00DA29D4">
      <w:pPr>
        <w:pStyle w:val="Sinespaciado"/>
        <w:rPr>
          <w:del w:id="12727" w:author="472 Fonvivienda16" w:date="2018-11-14T11:41:00Z"/>
          <w:rFonts w:ascii="Arial Narrow" w:hAnsi="Arial Narrow" w:cs="Arial"/>
        </w:rPr>
        <w:pPrChange w:id="12728" w:author="472 Fonvivienda16" w:date="2018-11-14T11:41:00Z">
          <w:pPr>
            <w:jc w:val="both"/>
          </w:pPr>
        </w:pPrChange>
      </w:pPr>
    </w:p>
    <w:p w:rsidR="00DA29D4" w:rsidDel="00DA29D4" w:rsidRDefault="00DA29D4">
      <w:pPr>
        <w:pStyle w:val="Sinespaciado"/>
        <w:rPr>
          <w:del w:id="12729" w:author="472 Fonvivienda16" w:date="2018-11-14T11:41:00Z"/>
          <w:rFonts w:ascii="Arial Narrow" w:hAnsi="Arial Narrow" w:cs="Arial"/>
        </w:rPr>
        <w:pPrChange w:id="12730" w:author="472 Fonvivienda16" w:date="2018-11-14T11:41:00Z">
          <w:pPr>
            <w:jc w:val="both"/>
          </w:pPr>
        </w:pPrChange>
      </w:pPr>
      <w:del w:id="12731" w:author="472 Fonvivienda16" w:date="2018-11-14T11:41:00Z">
        <w:r w:rsidRPr="00795827" w:rsidDel="00DA29D4">
          <w:rPr>
            <w:rFonts w:ascii="Arial Narrow" w:hAnsi="Arial Narrow" w:cs="Arial"/>
          </w:rPr>
          <w:delText xml:space="preserve">Las propuestas que se encuentren en cualquiera de los siguientes casos no serán evaluadas: </w:delText>
        </w:r>
      </w:del>
    </w:p>
    <w:p w:rsidR="00DA29D4" w:rsidRPr="00795827" w:rsidDel="00DA29D4" w:rsidRDefault="00DA29D4">
      <w:pPr>
        <w:pStyle w:val="Sinespaciado"/>
        <w:rPr>
          <w:del w:id="12732" w:author="472 Fonvivienda16" w:date="2018-11-14T11:41:00Z"/>
          <w:rFonts w:ascii="Arial Narrow" w:hAnsi="Arial Narrow" w:cs="Arial"/>
        </w:rPr>
        <w:pPrChange w:id="12733" w:author="472 Fonvivienda16" w:date="2018-11-14T11:41:00Z">
          <w:pPr>
            <w:jc w:val="both"/>
          </w:pPr>
        </w:pPrChange>
      </w:pPr>
    </w:p>
    <w:p w:rsidR="00DA29D4" w:rsidRPr="00795827" w:rsidDel="00DA29D4" w:rsidRDefault="00DA29D4">
      <w:pPr>
        <w:pStyle w:val="Sinespaciado"/>
        <w:rPr>
          <w:del w:id="12734" w:author="472 Fonvivienda16" w:date="2018-11-14T11:41:00Z"/>
          <w:rFonts w:ascii="Arial Narrow" w:hAnsi="Arial Narrow" w:cs="Arial"/>
          <w:lang w:val="es-ES"/>
        </w:rPr>
        <w:pPrChange w:id="12735" w:author="472 Fonvivienda16" w:date="2018-11-14T11:41:00Z">
          <w:pPr>
            <w:pStyle w:val="Prrafodelista"/>
            <w:numPr>
              <w:ilvl w:val="1"/>
              <w:numId w:val="24"/>
            </w:numPr>
            <w:tabs>
              <w:tab w:val="left" w:pos="567"/>
            </w:tabs>
            <w:autoSpaceDN w:val="0"/>
            <w:adjustRightInd w:val="0"/>
            <w:ind w:left="0" w:hanging="360"/>
            <w:jc w:val="both"/>
          </w:pPr>
        </w:pPrChange>
      </w:pPr>
      <w:del w:id="12736" w:author="472 Fonvivienda16" w:date="2018-11-14T11:41:00Z">
        <w:r w:rsidRPr="00795827" w:rsidDel="00DA29D4">
          <w:rPr>
            <w:rFonts w:ascii="Arial Narrow" w:hAnsi="Arial Narrow" w:cs="Arial"/>
            <w:lang w:val="es-ES"/>
          </w:rPr>
          <w:delText>Cuando el proponente se encuentre incurso en las causales de inhabilidades, incompatibilidad o en conflicto de interés fijados por la Constitución Política y las normas de contratación estatal, para presentar la propuesta.</w:delText>
        </w:r>
      </w:del>
    </w:p>
    <w:p w:rsidR="00DA29D4" w:rsidRPr="00795827" w:rsidDel="00DA29D4" w:rsidRDefault="00DA29D4">
      <w:pPr>
        <w:pStyle w:val="Sinespaciado"/>
        <w:rPr>
          <w:del w:id="12737" w:author="472 Fonvivienda16" w:date="2018-11-14T11:41:00Z"/>
          <w:rFonts w:ascii="Arial Narrow" w:hAnsi="Arial Narrow" w:cs="Arial"/>
          <w:lang w:val="es-ES"/>
        </w:rPr>
        <w:pPrChange w:id="12738" w:author="472 Fonvivienda16" w:date="2018-11-14T11:41:00Z">
          <w:pPr>
            <w:pStyle w:val="Prrafodelista"/>
            <w:numPr>
              <w:ilvl w:val="1"/>
              <w:numId w:val="24"/>
            </w:numPr>
            <w:tabs>
              <w:tab w:val="left" w:pos="567"/>
            </w:tabs>
            <w:autoSpaceDN w:val="0"/>
            <w:adjustRightInd w:val="0"/>
            <w:ind w:left="0" w:hanging="360"/>
            <w:jc w:val="both"/>
          </w:pPr>
        </w:pPrChange>
      </w:pPr>
      <w:del w:id="12739" w:author="472 Fonvivienda16" w:date="2018-11-14T11:41:00Z">
        <w:r w:rsidRPr="00795827" w:rsidDel="00DA29D4">
          <w:rPr>
            <w:rFonts w:ascii="Arial Narrow" w:hAnsi="Arial Narrow" w:cs="Arial"/>
            <w:lang w:val="es-ES"/>
          </w:rPr>
          <w:delText>Cuando el proponente no cuente con la capacidad jurídica o financiera necesaria para la presentación de la oferta.</w:delText>
        </w:r>
      </w:del>
    </w:p>
    <w:p w:rsidR="00DA29D4" w:rsidRPr="00215CE3" w:rsidDel="00DA29D4" w:rsidRDefault="00DA29D4">
      <w:pPr>
        <w:pStyle w:val="Sinespaciado"/>
        <w:rPr>
          <w:del w:id="12740" w:author="472 Fonvivienda16" w:date="2018-11-14T11:41:00Z"/>
          <w:rFonts w:ascii="Arial Narrow" w:hAnsi="Arial Narrow" w:cs="Arial"/>
          <w:lang w:val="es-ES"/>
        </w:rPr>
        <w:pPrChange w:id="12741" w:author="472 Fonvivienda16" w:date="2018-11-14T11:41:00Z">
          <w:pPr>
            <w:pStyle w:val="Prrafodelista"/>
            <w:numPr>
              <w:ilvl w:val="1"/>
              <w:numId w:val="24"/>
            </w:numPr>
            <w:tabs>
              <w:tab w:val="left" w:pos="567"/>
            </w:tabs>
            <w:autoSpaceDN w:val="0"/>
            <w:adjustRightInd w:val="0"/>
            <w:ind w:left="0" w:hanging="360"/>
            <w:jc w:val="both"/>
          </w:pPr>
        </w:pPrChange>
      </w:pPr>
      <w:del w:id="12742" w:author="472 Fonvivienda16" w:date="2018-11-14T11:41:00Z">
        <w:r w:rsidRPr="00795827" w:rsidDel="00DA29D4">
          <w:rPr>
            <w:rFonts w:ascii="Arial Narrow" w:hAnsi="Arial Narrow" w:cs="Arial"/>
            <w:lang w:val="es-ES"/>
          </w:rPr>
          <w:delText xml:space="preserve">Cuando la propuesta sea presentada en un idioma diferente al idioma castellano o se presente algún valor </w:delText>
        </w:r>
        <w:r w:rsidRPr="00215CE3" w:rsidDel="00DA29D4">
          <w:rPr>
            <w:rFonts w:ascii="Arial Narrow" w:hAnsi="Arial Narrow" w:cs="Arial"/>
            <w:lang w:val="es-ES"/>
          </w:rPr>
          <w:delText>en moneda extranjera.</w:delText>
        </w:r>
      </w:del>
    </w:p>
    <w:p w:rsidR="00DA29D4" w:rsidRPr="00215CE3" w:rsidDel="00DA29D4" w:rsidRDefault="00DA29D4">
      <w:pPr>
        <w:pStyle w:val="Sinespaciado"/>
        <w:rPr>
          <w:del w:id="12743" w:author="472 Fonvivienda16" w:date="2018-11-14T11:41:00Z"/>
          <w:rFonts w:ascii="Arial Narrow" w:hAnsi="Arial Narrow" w:cs="Arial"/>
          <w:lang w:val="es-ES"/>
        </w:rPr>
        <w:pPrChange w:id="12744" w:author="472 Fonvivienda16" w:date="2018-11-14T11:41:00Z">
          <w:pPr>
            <w:pStyle w:val="Prrafodelista"/>
            <w:numPr>
              <w:ilvl w:val="1"/>
              <w:numId w:val="24"/>
            </w:numPr>
            <w:tabs>
              <w:tab w:val="left" w:pos="567"/>
            </w:tabs>
            <w:autoSpaceDN w:val="0"/>
            <w:adjustRightInd w:val="0"/>
            <w:ind w:left="0" w:hanging="360"/>
            <w:jc w:val="both"/>
          </w:pPr>
        </w:pPrChange>
      </w:pPr>
      <w:del w:id="12745" w:author="472 Fonvivienda16" w:date="2018-11-14T11:41:00Z">
        <w:r w:rsidRPr="00215CE3" w:rsidDel="00DA29D4">
          <w:rPr>
            <w:rFonts w:ascii="Arial Narrow" w:hAnsi="Arial Narrow" w:cs="Arial"/>
            <w:lang w:val="es-ES"/>
          </w:rPr>
          <w:delText xml:space="preserve">Cuando la comisión fiduciaria propuesta supere los límites establecidos en el contenido de la Oferta económica. </w:delText>
        </w:r>
      </w:del>
    </w:p>
    <w:p w:rsidR="00DA29D4" w:rsidRPr="00795827" w:rsidDel="00DA29D4" w:rsidRDefault="00DA29D4">
      <w:pPr>
        <w:pStyle w:val="Sinespaciado"/>
        <w:rPr>
          <w:del w:id="12746" w:author="472 Fonvivienda16" w:date="2018-11-14T11:41:00Z"/>
          <w:rFonts w:ascii="Arial Narrow" w:hAnsi="Arial Narrow" w:cs="Arial"/>
          <w:lang w:val="es-ES"/>
        </w:rPr>
        <w:pPrChange w:id="12747" w:author="472 Fonvivienda16" w:date="2018-11-14T11:41:00Z">
          <w:pPr>
            <w:pStyle w:val="Prrafodelista"/>
            <w:numPr>
              <w:ilvl w:val="1"/>
              <w:numId w:val="24"/>
            </w:numPr>
            <w:tabs>
              <w:tab w:val="left" w:pos="567"/>
            </w:tabs>
            <w:autoSpaceDN w:val="0"/>
            <w:adjustRightInd w:val="0"/>
            <w:ind w:left="0" w:hanging="360"/>
            <w:jc w:val="both"/>
          </w:pPr>
        </w:pPrChange>
      </w:pPr>
      <w:del w:id="12748" w:author="472 Fonvivienda16" w:date="2018-11-14T11:41:00Z">
        <w:r w:rsidRPr="00215CE3" w:rsidDel="00DA29D4">
          <w:rPr>
            <w:rFonts w:ascii="Arial Narrow" w:hAnsi="Arial Narrow" w:cs="Arial"/>
            <w:lang w:val="es-ES"/>
          </w:rPr>
          <w:delText>Cuando el proponente no cumpla</w:delText>
        </w:r>
        <w:r w:rsidRPr="00795827" w:rsidDel="00DA29D4">
          <w:rPr>
            <w:rFonts w:ascii="Arial Narrow" w:hAnsi="Arial Narrow" w:cs="Arial"/>
            <w:lang w:val="es-ES"/>
          </w:rPr>
          <w:delText xml:space="preserve"> con los requisitos mínimos habilitantes. </w:delText>
        </w:r>
      </w:del>
    </w:p>
    <w:p w:rsidR="00DA29D4" w:rsidRPr="00795827" w:rsidDel="00DA29D4" w:rsidRDefault="00DA29D4">
      <w:pPr>
        <w:pStyle w:val="Sinespaciado"/>
        <w:rPr>
          <w:del w:id="12749" w:author="472 Fonvivienda16" w:date="2018-11-14T11:41:00Z"/>
          <w:rFonts w:ascii="Arial Narrow" w:hAnsi="Arial Narrow" w:cs="Arial"/>
          <w:lang w:val="es-ES"/>
        </w:rPr>
        <w:pPrChange w:id="12750" w:author="472 Fonvivienda16" w:date="2018-11-14T11:41:00Z">
          <w:pPr>
            <w:pStyle w:val="Prrafodelista"/>
            <w:numPr>
              <w:ilvl w:val="1"/>
              <w:numId w:val="24"/>
            </w:numPr>
            <w:tabs>
              <w:tab w:val="left" w:pos="567"/>
            </w:tabs>
            <w:autoSpaceDN w:val="0"/>
            <w:adjustRightInd w:val="0"/>
            <w:ind w:left="0" w:hanging="360"/>
            <w:jc w:val="both"/>
          </w:pPr>
        </w:pPrChange>
      </w:pPr>
      <w:del w:id="12751" w:author="472 Fonvivienda16" w:date="2018-11-14T11:41:00Z">
        <w:r w:rsidRPr="00795827" w:rsidDel="00DA29D4">
          <w:rPr>
            <w:rFonts w:ascii="Arial Narrow" w:hAnsi="Arial Narrow" w:cs="Arial"/>
            <w:lang w:val="es-ES"/>
          </w:rPr>
          <w:delText xml:space="preserve">Cuando la propuesta sea presentada extemporáneamente, es decir luego de la fecha y/u hora señaladas para el efecto en la presente invitación. </w:delText>
        </w:r>
      </w:del>
    </w:p>
    <w:p w:rsidR="00DA29D4" w:rsidRPr="00795827" w:rsidDel="00DA29D4" w:rsidRDefault="00DA29D4">
      <w:pPr>
        <w:pStyle w:val="Sinespaciado"/>
        <w:rPr>
          <w:del w:id="12752" w:author="472 Fonvivienda16" w:date="2018-11-14T11:41:00Z"/>
          <w:rFonts w:ascii="Arial Narrow" w:hAnsi="Arial Narrow" w:cs="Arial"/>
          <w:lang w:val="es-ES"/>
        </w:rPr>
        <w:pPrChange w:id="12753" w:author="472 Fonvivienda16" w:date="2018-11-14T11:41:00Z">
          <w:pPr>
            <w:pStyle w:val="Prrafodelista"/>
            <w:numPr>
              <w:ilvl w:val="1"/>
              <w:numId w:val="24"/>
            </w:numPr>
            <w:tabs>
              <w:tab w:val="left" w:pos="567"/>
            </w:tabs>
            <w:autoSpaceDN w:val="0"/>
            <w:adjustRightInd w:val="0"/>
            <w:ind w:left="0" w:hanging="360"/>
            <w:jc w:val="both"/>
          </w:pPr>
        </w:pPrChange>
      </w:pPr>
      <w:del w:id="12754" w:author="472 Fonvivienda16" w:date="2018-11-14T11:41:00Z">
        <w:r w:rsidRPr="00795827" w:rsidDel="00DA29D4">
          <w:rPr>
            <w:rFonts w:ascii="Arial Narrow" w:hAnsi="Arial Narrow" w:cs="Arial"/>
            <w:lang w:val="es-ES"/>
          </w:rPr>
          <w:delText xml:space="preserve">Cuando se encuentren irregularidades, o información no ajustada a la realidad, en la propuesta o en los documentos anexos a la misma, cuyo objeto sea acreditar el cumplimiento de los requisitos establecidos en este documento </w:delText>
        </w:r>
      </w:del>
    </w:p>
    <w:p w:rsidR="00DA29D4" w:rsidRPr="00795827" w:rsidDel="00DA29D4" w:rsidRDefault="00DA29D4">
      <w:pPr>
        <w:pStyle w:val="Sinespaciado"/>
        <w:rPr>
          <w:del w:id="12755" w:author="472 Fonvivienda16" w:date="2018-11-14T11:41:00Z"/>
          <w:rFonts w:ascii="Arial Narrow" w:hAnsi="Arial Narrow" w:cs="Arial"/>
          <w:lang w:val="es-ES"/>
        </w:rPr>
        <w:pPrChange w:id="12756" w:author="472 Fonvivienda16" w:date="2018-11-14T11:41:00Z">
          <w:pPr>
            <w:pStyle w:val="Prrafodelista"/>
            <w:numPr>
              <w:ilvl w:val="1"/>
              <w:numId w:val="24"/>
            </w:numPr>
            <w:tabs>
              <w:tab w:val="left" w:pos="567"/>
            </w:tabs>
            <w:autoSpaceDN w:val="0"/>
            <w:adjustRightInd w:val="0"/>
            <w:ind w:left="0" w:hanging="360"/>
            <w:jc w:val="both"/>
          </w:pPr>
        </w:pPrChange>
      </w:pPr>
      <w:del w:id="12757" w:author="472 Fonvivienda16" w:date="2018-11-14T11:41:00Z">
        <w:r w:rsidRPr="00795827" w:rsidDel="00DA29D4">
          <w:rPr>
            <w:rFonts w:ascii="Arial Narrow" w:hAnsi="Arial Narrow" w:cs="Arial"/>
            <w:lang w:val="es-ES"/>
          </w:rPr>
          <w:delText xml:space="preserve">Cuando el oferente condicione su oferta, de modo que no se garantice el cumplimiento de la totalidad de las obligaciones, en los precisos términos señalados en este documento. </w:delText>
        </w:r>
      </w:del>
    </w:p>
    <w:p w:rsidR="00DA29D4" w:rsidRPr="00795827" w:rsidDel="00DA29D4" w:rsidRDefault="00DA29D4">
      <w:pPr>
        <w:pStyle w:val="Sinespaciado"/>
        <w:rPr>
          <w:del w:id="12758" w:author="472 Fonvivienda16" w:date="2018-11-14T11:41:00Z"/>
          <w:rFonts w:ascii="Arial Narrow" w:hAnsi="Arial Narrow" w:cs="Arial"/>
          <w:lang w:val="es-ES"/>
        </w:rPr>
        <w:pPrChange w:id="12759" w:author="472 Fonvivienda16" w:date="2018-11-14T11:41:00Z">
          <w:pPr>
            <w:pStyle w:val="Prrafodelista"/>
            <w:numPr>
              <w:ilvl w:val="1"/>
              <w:numId w:val="24"/>
            </w:numPr>
            <w:tabs>
              <w:tab w:val="left" w:pos="567"/>
            </w:tabs>
            <w:autoSpaceDN w:val="0"/>
            <w:adjustRightInd w:val="0"/>
            <w:ind w:left="0" w:hanging="360"/>
            <w:jc w:val="both"/>
          </w:pPr>
        </w:pPrChange>
      </w:pPr>
      <w:del w:id="12760" w:author="472 Fonvivienda16" w:date="2018-11-14T11:41:00Z">
        <w:r w:rsidRPr="00795827" w:rsidDel="00DA29D4">
          <w:rPr>
            <w:rFonts w:ascii="Arial Narrow" w:hAnsi="Arial Narrow" w:cs="Arial"/>
            <w:lang w:val="es-ES"/>
          </w:rPr>
          <w:delText xml:space="preserve">Cuando se presenten propuestas alternativas o incompletas, que no se ajusten a la totalidad de los requisitos señalados en este documento. </w:delText>
        </w:r>
      </w:del>
    </w:p>
    <w:p w:rsidR="00DA29D4" w:rsidRPr="00795827" w:rsidDel="00DA29D4" w:rsidRDefault="00DA29D4">
      <w:pPr>
        <w:pStyle w:val="Sinespaciado"/>
        <w:rPr>
          <w:del w:id="12761" w:author="472 Fonvivienda16" w:date="2018-11-14T11:41:00Z"/>
          <w:rFonts w:ascii="Arial Narrow" w:hAnsi="Arial Narrow" w:cs="Arial"/>
          <w:lang w:val="es-ES"/>
        </w:rPr>
        <w:pPrChange w:id="12762" w:author="472 Fonvivienda16" w:date="2018-11-14T11:41:00Z">
          <w:pPr>
            <w:pStyle w:val="Prrafodelista"/>
            <w:numPr>
              <w:ilvl w:val="1"/>
              <w:numId w:val="24"/>
            </w:numPr>
            <w:tabs>
              <w:tab w:val="left" w:pos="567"/>
            </w:tabs>
            <w:autoSpaceDN w:val="0"/>
            <w:adjustRightInd w:val="0"/>
            <w:ind w:left="0" w:hanging="360"/>
            <w:jc w:val="both"/>
          </w:pPr>
        </w:pPrChange>
      </w:pPr>
      <w:del w:id="12763" w:author="472 Fonvivienda16" w:date="2018-11-14T11:41:00Z">
        <w:r w:rsidRPr="00795827" w:rsidDel="00DA29D4">
          <w:rPr>
            <w:rFonts w:ascii="Arial Narrow" w:hAnsi="Arial Narrow" w:cs="Arial"/>
            <w:lang w:val="es-ES"/>
          </w:rPr>
          <w:delTex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delText>
        </w:r>
      </w:del>
    </w:p>
    <w:p w:rsidR="00DA29D4" w:rsidDel="00DA29D4" w:rsidRDefault="00DA29D4">
      <w:pPr>
        <w:pStyle w:val="Sinespaciado"/>
        <w:rPr>
          <w:del w:id="12764" w:author="472 Fonvivienda16" w:date="2018-11-14T11:41:00Z"/>
          <w:rFonts w:ascii="Arial Narrow" w:hAnsi="Arial Narrow" w:cs="Arial"/>
          <w:lang w:val="es-ES"/>
        </w:rPr>
        <w:pPrChange w:id="12765" w:author="472 Fonvivienda16" w:date="2018-11-14T11:41:00Z">
          <w:pPr>
            <w:pStyle w:val="Prrafodelista"/>
            <w:numPr>
              <w:ilvl w:val="1"/>
              <w:numId w:val="24"/>
            </w:numPr>
            <w:tabs>
              <w:tab w:val="left" w:pos="567"/>
            </w:tabs>
            <w:autoSpaceDN w:val="0"/>
            <w:adjustRightInd w:val="0"/>
            <w:ind w:left="0" w:hanging="360"/>
            <w:jc w:val="both"/>
          </w:pPr>
        </w:pPrChange>
      </w:pPr>
      <w:del w:id="12766" w:author="472 Fonvivienda16" w:date="2018-11-14T11:41:00Z">
        <w:r w:rsidRPr="00795827" w:rsidDel="00DA29D4">
          <w:rPr>
            <w:rFonts w:ascii="Arial Narrow" w:hAnsi="Arial Narrow" w:cs="Arial"/>
            <w:lang w:val="es-ES"/>
          </w:rPr>
          <w:delText xml:space="preserve">Las demás que se indiquen en este documento. </w:delText>
        </w:r>
      </w:del>
    </w:p>
    <w:p w:rsidR="00DA29D4" w:rsidRPr="00795827" w:rsidDel="00DA29D4" w:rsidRDefault="00DA29D4">
      <w:pPr>
        <w:pStyle w:val="Sinespaciado"/>
        <w:rPr>
          <w:del w:id="12767" w:author="472 Fonvivienda16" w:date="2018-11-14T11:41:00Z"/>
          <w:rFonts w:ascii="Arial Narrow" w:hAnsi="Arial Narrow" w:cs="Arial"/>
          <w:lang w:val="es-ES"/>
        </w:rPr>
        <w:pPrChange w:id="12768" w:author="472 Fonvivienda16" w:date="2018-11-14T11:41:00Z">
          <w:pPr>
            <w:pStyle w:val="Prrafodelista"/>
            <w:tabs>
              <w:tab w:val="left" w:pos="567"/>
            </w:tabs>
            <w:autoSpaceDN w:val="0"/>
            <w:adjustRightInd w:val="0"/>
            <w:ind w:left="0"/>
            <w:jc w:val="both"/>
          </w:pPr>
        </w:pPrChange>
      </w:pPr>
    </w:p>
    <w:p w:rsidR="00DA29D4" w:rsidRPr="003A2FAD" w:rsidDel="00DA29D4" w:rsidRDefault="00DA29D4">
      <w:pPr>
        <w:pStyle w:val="Sinespaciado"/>
        <w:rPr>
          <w:del w:id="12769" w:author="472 Fonvivienda16" w:date="2018-11-14T11:41:00Z"/>
          <w:rFonts w:ascii="Arial Narrow" w:hAnsi="Arial Narrow" w:cs="Arial"/>
          <w:b/>
        </w:rPr>
        <w:pPrChange w:id="12770" w:author="472 Fonvivienda16" w:date="2018-11-14T11:41:00Z">
          <w:pPr>
            <w:pStyle w:val="Prrafodelista"/>
            <w:numPr>
              <w:numId w:val="23"/>
            </w:numPr>
            <w:ind w:left="0" w:hanging="360"/>
            <w:jc w:val="both"/>
          </w:pPr>
        </w:pPrChange>
      </w:pPr>
      <w:del w:id="12771" w:author="472 Fonvivienda16" w:date="2018-11-14T11:41:00Z">
        <w:r w:rsidRPr="00795827" w:rsidDel="00DA29D4">
          <w:rPr>
            <w:rFonts w:ascii="Arial Narrow" w:hAnsi="Arial Narrow" w:cs="Arial"/>
            <w:b/>
          </w:rPr>
          <w:delText xml:space="preserve">Proceso de Subsanación </w:delText>
        </w:r>
      </w:del>
    </w:p>
    <w:p w:rsidR="00DA29D4" w:rsidRPr="00795827" w:rsidDel="00DA29D4" w:rsidRDefault="00DA29D4">
      <w:pPr>
        <w:pStyle w:val="Sinespaciado"/>
        <w:rPr>
          <w:del w:id="12772" w:author="472 Fonvivienda16" w:date="2018-11-14T11:41:00Z"/>
          <w:rFonts w:ascii="Arial Narrow" w:hAnsi="Arial Narrow" w:cs="Arial"/>
        </w:rPr>
        <w:pPrChange w:id="12773" w:author="472 Fonvivienda16" w:date="2018-11-14T11:41:00Z">
          <w:pPr>
            <w:pStyle w:val="Prrafodelista"/>
            <w:ind w:left="0"/>
            <w:jc w:val="both"/>
          </w:pPr>
        </w:pPrChange>
      </w:pPr>
    </w:p>
    <w:p w:rsidR="00DA29D4" w:rsidRPr="00795827" w:rsidDel="00DA29D4" w:rsidRDefault="00DA29D4">
      <w:pPr>
        <w:pStyle w:val="Sinespaciado"/>
        <w:rPr>
          <w:del w:id="12774" w:author="472 Fonvivienda16" w:date="2018-11-14T11:41:00Z"/>
          <w:rFonts w:ascii="Arial Narrow" w:hAnsi="Arial Narrow" w:cs="Arial"/>
          <w:bCs/>
        </w:rPr>
        <w:pPrChange w:id="12775" w:author="472 Fonvivienda16" w:date="2018-11-14T11:41:00Z">
          <w:pPr>
            <w:autoSpaceDE w:val="0"/>
            <w:autoSpaceDN w:val="0"/>
            <w:adjustRightInd w:val="0"/>
            <w:jc w:val="both"/>
          </w:pPr>
        </w:pPrChange>
      </w:pPr>
      <w:del w:id="12776" w:author="472 Fonvivienda16" w:date="2018-11-14T11:41:00Z">
        <w:r w:rsidRPr="00795827" w:rsidDel="00DA29D4">
          <w:rPr>
            <w:rFonts w:ascii="Arial Narrow" w:hAnsi="Arial Narrow" w:cs="Arial"/>
            <w:bCs/>
          </w:rPr>
          <w:delTex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delText>
        </w:r>
      </w:del>
    </w:p>
    <w:p w:rsidR="00DA29D4" w:rsidRPr="00795827" w:rsidDel="00DA29D4" w:rsidRDefault="00DA29D4">
      <w:pPr>
        <w:pStyle w:val="Sinespaciado"/>
        <w:rPr>
          <w:del w:id="12777" w:author="472 Fonvivienda16" w:date="2018-11-14T11:41:00Z"/>
          <w:rFonts w:ascii="Arial Narrow" w:hAnsi="Arial Narrow" w:cs="Arial"/>
          <w:bCs/>
        </w:rPr>
        <w:pPrChange w:id="12778" w:author="472 Fonvivienda16" w:date="2018-11-14T11:41:00Z">
          <w:pPr>
            <w:autoSpaceDE w:val="0"/>
            <w:autoSpaceDN w:val="0"/>
            <w:adjustRightInd w:val="0"/>
            <w:jc w:val="both"/>
          </w:pPr>
        </w:pPrChange>
      </w:pPr>
    </w:p>
    <w:p w:rsidR="00DA29D4" w:rsidDel="00DA29D4" w:rsidRDefault="00DA29D4">
      <w:pPr>
        <w:pStyle w:val="Sinespaciado"/>
        <w:rPr>
          <w:del w:id="12779" w:author="472 Fonvivienda16" w:date="2018-11-14T11:41:00Z"/>
          <w:rFonts w:ascii="Arial Narrow" w:hAnsi="Arial Narrow" w:cs="Arial"/>
          <w:bCs/>
        </w:rPr>
        <w:pPrChange w:id="12780" w:author="472 Fonvivienda16" w:date="2018-11-14T11:41:00Z">
          <w:pPr>
            <w:autoSpaceDE w:val="0"/>
            <w:autoSpaceDN w:val="0"/>
            <w:adjustRightInd w:val="0"/>
            <w:jc w:val="both"/>
          </w:pPr>
        </w:pPrChange>
      </w:pPr>
      <w:del w:id="12781" w:author="472 Fonvivienda16" w:date="2018-11-14T11:41:00Z">
        <w:r w:rsidRPr="00795827" w:rsidDel="00DA29D4">
          <w:rPr>
            <w:rFonts w:ascii="Arial Narrow" w:hAnsi="Arial Narrow" w:cs="Arial"/>
            <w:bCs/>
          </w:rPr>
          <w:delTex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delText>
        </w:r>
        <w:r w:rsidRPr="00795827" w:rsidDel="00DA29D4">
          <w:rPr>
            <w:rFonts w:ascii="Arial Narrow" w:hAnsi="Arial Narrow" w:cs="Arial"/>
            <w:b/>
            <w:spacing w:val="-3"/>
          </w:rPr>
          <w:delText>no podrán modificar o mejorar sus ofrecimientos</w:delText>
        </w:r>
        <w:r w:rsidRPr="00795827" w:rsidDel="00DA29D4">
          <w:rPr>
            <w:rFonts w:ascii="Arial Narrow" w:hAnsi="Arial Narrow" w:cs="Arial"/>
            <w:bCs/>
          </w:rPr>
          <w:delText>.</w:delText>
        </w:r>
      </w:del>
    </w:p>
    <w:p w:rsidR="00DA29D4" w:rsidDel="00DA29D4" w:rsidRDefault="00DA29D4">
      <w:pPr>
        <w:pStyle w:val="Sinespaciado"/>
        <w:rPr>
          <w:del w:id="12782" w:author="472 Fonvivienda16" w:date="2018-11-14T11:41:00Z"/>
          <w:rFonts w:ascii="Arial Narrow" w:hAnsi="Arial Narrow" w:cs="Arial"/>
          <w:bCs/>
        </w:rPr>
        <w:pPrChange w:id="12783" w:author="472 Fonvivienda16" w:date="2018-11-14T11:41:00Z">
          <w:pPr>
            <w:autoSpaceDE w:val="0"/>
            <w:autoSpaceDN w:val="0"/>
            <w:adjustRightInd w:val="0"/>
            <w:jc w:val="both"/>
          </w:pPr>
        </w:pPrChange>
      </w:pPr>
    </w:p>
    <w:p w:rsidR="00DA29D4" w:rsidDel="00DA29D4" w:rsidRDefault="00DA29D4">
      <w:pPr>
        <w:pStyle w:val="Sinespaciado"/>
        <w:rPr>
          <w:del w:id="12784" w:author="472 Fonvivienda16" w:date="2018-11-14T11:41:00Z"/>
          <w:rFonts w:ascii="Arial Narrow" w:hAnsi="Arial Narrow" w:cs="Times New Roman"/>
          <w:b/>
          <w:lang w:val="es-ES_tradnl"/>
        </w:rPr>
        <w:pPrChange w:id="12785" w:author="472 Fonvivienda16" w:date="2018-11-14T11:41:00Z">
          <w:pPr>
            <w:pStyle w:val="Default"/>
            <w:widowControl/>
            <w:numPr>
              <w:numId w:val="16"/>
            </w:numPr>
            <w:ind w:left="720" w:hanging="720"/>
            <w:jc w:val="both"/>
          </w:pPr>
        </w:pPrChange>
      </w:pPr>
      <w:del w:id="12786" w:author="472 Fonvivienda16" w:date="2018-11-14T11:41:00Z">
        <w:r w:rsidRPr="00795827" w:rsidDel="00DA29D4">
          <w:rPr>
            <w:rFonts w:ascii="Arial Narrow" w:hAnsi="Arial Narrow" w:cs="Times New Roman"/>
            <w:b/>
            <w:lang w:val="es-ES_tradnl"/>
          </w:rPr>
          <w:delText>REQUISITOS HABILITANTES DE LAS SOCIEDADES FIDUCIARIAS</w:delText>
        </w:r>
      </w:del>
    </w:p>
    <w:p w:rsidR="00DA29D4" w:rsidRPr="00795827" w:rsidDel="00DA29D4" w:rsidRDefault="00DA29D4">
      <w:pPr>
        <w:pStyle w:val="Sinespaciado"/>
        <w:rPr>
          <w:del w:id="12787" w:author="472 Fonvivienda16" w:date="2018-11-14T11:41:00Z"/>
          <w:rFonts w:ascii="Arial Narrow" w:hAnsi="Arial Narrow" w:cs="Times New Roman"/>
          <w:b/>
          <w:lang w:val="es-ES_tradnl"/>
        </w:rPr>
        <w:pPrChange w:id="12788" w:author="472 Fonvivienda16" w:date="2018-11-14T11:41:00Z">
          <w:pPr>
            <w:pStyle w:val="Default"/>
            <w:widowControl/>
            <w:jc w:val="both"/>
          </w:pPr>
        </w:pPrChange>
      </w:pPr>
    </w:p>
    <w:p w:rsidR="00DA29D4" w:rsidDel="00DA29D4" w:rsidRDefault="00DA29D4">
      <w:pPr>
        <w:pStyle w:val="Sinespaciado"/>
        <w:rPr>
          <w:del w:id="12789" w:author="472 Fonvivienda16" w:date="2018-11-14T11:41:00Z"/>
          <w:rFonts w:ascii="Arial Narrow" w:hAnsi="Arial Narrow"/>
          <w:bCs/>
        </w:rPr>
        <w:pPrChange w:id="12790" w:author="472 Fonvivienda16" w:date="2018-11-14T11:41:00Z">
          <w:pPr>
            <w:jc w:val="both"/>
          </w:pPr>
        </w:pPrChange>
      </w:pPr>
      <w:del w:id="12791" w:author="472 Fonvivienda16" w:date="2018-11-14T11:41:00Z">
        <w:r w:rsidRPr="00795827" w:rsidDel="00DA29D4">
          <w:rPr>
            <w:rFonts w:ascii="Arial Narrow" w:hAnsi="Arial Narrow"/>
            <w:bCs/>
          </w:rPr>
          <w:delTex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delText>
        </w:r>
      </w:del>
    </w:p>
    <w:p w:rsidR="00DA29D4" w:rsidRPr="00795827" w:rsidDel="00DA29D4" w:rsidRDefault="00DA29D4">
      <w:pPr>
        <w:pStyle w:val="Sinespaciado"/>
        <w:rPr>
          <w:del w:id="12792" w:author="472 Fonvivienda16" w:date="2018-11-14T11:41:00Z"/>
          <w:rFonts w:ascii="Arial Narrow" w:hAnsi="Arial Narrow"/>
          <w:bCs/>
        </w:rPr>
        <w:pPrChange w:id="12793" w:author="472 Fonvivienda16" w:date="2018-11-14T11:41:00Z">
          <w:pPr>
            <w:jc w:val="both"/>
          </w:pPr>
        </w:pPrChange>
      </w:pPr>
    </w:p>
    <w:p w:rsidR="00DA29D4" w:rsidDel="00DA29D4" w:rsidRDefault="00DA29D4">
      <w:pPr>
        <w:pStyle w:val="Sinespaciado"/>
        <w:rPr>
          <w:del w:id="12794" w:author="472 Fonvivienda16" w:date="2018-11-14T11:41:00Z"/>
          <w:rFonts w:ascii="Arial Narrow" w:hAnsi="Arial Narrow"/>
          <w:bCs/>
        </w:rPr>
        <w:pPrChange w:id="12795" w:author="472 Fonvivienda16" w:date="2018-11-14T11:41:00Z">
          <w:pPr>
            <w:jc w:val="both"/>
          </w:pPr>
        </w:pPrChange>
      </w:pPr>
      <w:del w:id="12796" w:author="472 Fonvivienda16" w:date="2018-11-14T11:41:00Z">
        <w:r w:rsidRPr="00795827" w:rsidDel="00DA29D4">
          <w:rPr>
            <w:rFonts w:ascii="Arial Narrow" w:hAnsi="Arial Narrow"/>
            <w:bCs/>
          </w:rPr>
          <w:delText xml:space="preserve">En los eventos en que se presenten consorcios o uniones temporales, todos y cada uno de sus miembros deberá acreditar y cumplir con todos y cada uno de los requisitos habilitantes de que trata el presente capítulo, so pena de no ser evaluada la propuesta. </w:delText>
        </w:r>
      </w:del>
    </w:p>
    <w:p w:rsidR="00DA29D4" w:rsidDel="00DA29D4" w:rsidRDefault="00DA29D4">
      <w:pPr>
        <w:pStyle w:val="Sinespaciado"/>
        <w:rPr>
          <w:del w:id="12797" w:author="472 Fonvivienda16" w:date="2018-11-14T11:41:00Z"/>
          <w:rFonts w:ascii="Arial Narrow" w:hAnsi="Arial Narrow"/>
          <w:bCs/>
        </w:rPr>
        <w:pPrChange w:id="12798" w:author="472 Fonvivienda16" w:date="2018-11-14T11:41:00Z">
          <w:pPr>
            <w:jc w:val="both"/>
          </w:pPr>
        </w:pPrChange>
      </w:pPr>
    </w:p>
    <w:p w:rsidR="00DA29D4" w:rsidDel="00DA29D4" w:rsidRDefault="00DA29D4">
      <w:pPr>
        <w:pStyle w:val="Sinespaciado"/>
        <w:rPr>
          <w:del w:id="12799" w:author="472 Fonvivienda16" w:date="2018-11-14T11:41:00Z"/>
          <w:rFonts w:ascii="Arial Narrow" w:hAnsi="Arial Narrow"/>
          <w:b/>
        </w:rPr>
        <w:pPrChange w:id="12800" w:author="472 Fonvivienda16" w:date="2018-11-14T11:41:00Z">
          <w:pPr>
            <w:pStyle w:val="Prrafodelista"/>
            <w:numPr>
              <w:numId w:val="14"/>
            </w:numPr>
            <w:ind w:left="0" w:hanging="360"/>
            <w:jc w:val="both"/>
          </w:pPr>
        </w:pPrChange>
      </w:pPr>
      <w:del w:id="12801" w:author="472 Fonvivienda16" w:date="2018-11-14T11:41:00Z">
        <w:r w:rsidRPr="00795827" w:rsidDel="00DA29D4">
          <w:rPr>
            <w:rFonts w:ascii="Arial Narrow" w:hAnsi="Arial Narrow"/>
            <w:b/>
          </w:rPr>
          <w:delText>Requisitos habilitantes de carácter jurídico.</w:delText>
        </w:r>
      </w:del>
    </w:p>
    <w:p w:rsidR="00DA29D4" w:rsidRPr="00795827" w:rsidDel="00DA29D4" w:rsidRDefault="00DA29D4">
      <w:pPr>
        <w:pStyle w:val="Sinespaciado"/>
        <w:rPr>
          <w:del w:id="12802" w:author="472 Fonvivienda16" w:date="2018-11-14T11:41:00Z"/>
          <w:rFonts w:ascii="Arial Narrow" w:hAnsi="Arial Narrow"/>
          <w:b/>
        </w:rPr>
        <w:pPrChange w:id="12803" w:author="472 Fonvivienda16" w:date="2018-11-14T11:41:00Z">
          <w:pPr>
            <w:pStyle w:val="Prrafodelista"/>
            <w:ind w:left="0"/>
            <w:jc w:val="both"/>
          </w:pPr>
        </w:pPrChange>
      </w:pPr>
    </w:p>
    <w:p w:rsidR="00DA29D4" w:rsidDel="00DA29D4" w:rsidRDefault="00DA29D4">
      <w:pPr>
        <w:pStyle w:val="Sinespaciado"/>
        <w:rPr>
          <w:del w:id="12804" w:author="472 Fonvivienda16" w:date="2018-11-14T11:41:00Z"/>
          <w:rFonts w:ascii="Arial Narrow" w:hAnsi="Arial Narrow" w:cs="Tahoma"/>
          <w:sz w:val="24"/>
          <w:szCs w:val="24"/>
        </w:rPr>
        <w:pPrChange w:id="12805" w:author="472 Fonvivienda16" w:date="2018-11-14T11:41:00Z">
          <w:pPr>
            <w:pStyle w:val="Textocomentario"/>
            <w:jc w:val="both"/>
          </w:pPr>
        </w:pPrChange>
      </w:pPr>
      <w:del w:id="12806" w:author="472 Fonvivienda16" w:date="2018-11-14T11:41:00Z">
        <w:r w:rsidRPr="00795827" w:rsidDel="00DA29D4">
          <w:rPr>
            <w:rFonts w:ascii="Arial Narrow" w:hAnsi="Arial Narrow" w:cs="Tahoma"/>
            <w:sz w:val="24"/>
            <w:szCs w:val="24"/>
          </w:rPr>
          <w:delText>El cumplimiento de los requisitos jurídicos no otorga puntaje alguno, pero serán objeto de verificación de cumplimiento como requisitos habilitantes para la participación en el proceso de selección.</w:delText>
        </w:r>
      </w:del>
    </w:p>
    <w:p w:rsidR="00DA29D4" w:rsidRPr="00795827" w:rsidDel="00DA29D4" w:rsidRDefault="00DA29D4">
      <w:pPr>
        <w:pStyle w:val="Sinespaciado"/>
        <w:rPr>
          <w:del w:id="12807" w:author="472 Fonvivienda16" w:date="2018-11-14T11:41:00Z"/>
          <w:rFonts w:ascii="Arial Narrow" w:hAnsi="Arial Narrow" w:cs="Tahoma"/>
          <w:sz w:val="24"/>
          <w:szCs w:val="24"/>
        </w:rPr>
        <w:pPrChange w:id="12808" w:author="472 Fonvivienda16" w:date="2018-11-14T11:41:00Z">
          <w:pPr>
            <w:pStyle w:val="Textocomentario"/>
            <w:jc w:val="both"/>
          </w:pPr>
        </w:pPrChange>
      </w:pPr>
    </w:p>
    <w:p w:rsidR="00DA29D4" w:rsidRPr="003A2FAD" w:rsidDel="00DA29D4" w:rsidRDefault="00DA29D4">
      <w:pPr>
        <w:pStyle w:val="Sinespaciado"/>
        <w:rPr>
          <w:del w:id="12809" w:author="472 Fonvivienda16" w:date="2018-11-14T11:41:00Z"/>
          <w:rFonts w:ascii="Arial Narrow" w:hAnsi="Arial Narrow" w:cs="Tahoma"/>
          <w:b/>
          <w:bCs/>
          <w:sz w:val="24"/>
          <w:szCs w:val="24"/>
        </w:rPr>
        <w:pPrChange w:id="12810" w:author="472 Fonvivienda16" w:date="2018-11-14T11:41:00Z">
          <w:pPr>
            <w:pStyle w:val="Textocomentario"/>
            <w:numPr>
              <w:ilvl w:val="1"/>
              <w:numId w:val="14"/>
            </w:numPr>
            <w:ind w:left="720" w:hanging="360"/>
            <w:jc w:val="both"/>
          </w:pPr>
        </w:pPrChange>
      </w:pPr>
      <w:del w:id="12811" w:author="472 Fonvivienda16" w:date="2018-11-14T11:41:00Z">
        <w:r w:rsidRPr="00795827" w:rsidDel="00DA29D4">
          <w:rPr>
            <w:rFonts w:ascii="Arial Narrow" w:hAnsi="Arial Narrow" w:cs="Tahoma"/>
            <w:b/>
            <w:bCs/>
            <w:sz w:val="24"/>
            <w:szCs w:val="24"/>
          </w:rPr>
          <w:delText>Carta de presentación de la oferta</w:delText>
        </w:r>
      </w:del>
    </w:p>
    <w:p w:rsidR="00DA29D4" w:rsidRPr="00795827" w:rsidDel="00DA29D4" w:rsidRDefault="00DA29D4">
      <w:pPr>
        <w:pStyle w:val="Sinespaciado"/>
        <w:rPr>
          <w:del w:id="12812" w:author="472 Fonvivienda16" w:date="2018-11-14T11:41:00Z"/>
          <w:rFonts w:ascii="Arial Narrow" w:hAnsi="Arial Narrow" w:cs="Tahoma"/>
          <w:b/>
          <w:bCs/>
          <w:sz w:val="24"/>
          <w:szCs w:val="24"/>
        </w:rPr>
        <w:pPrChange w:id="12813" w:author="472 Fonvivienda16" w:date="2018-11-14T11:41:00Z">
          <w:pPr>
            <w:pStyle w:val="Textocomentario"/>
            <w:jc w:val="both"/>
          </w:pPr>
        </w:pPrChange>
      </w:pPr>
    </w:p>
    <w:p w:rsidR="00DA29D4" w:rsidRPr="00795827" w:rsidDel="00DA29D4" w:rsidRDefault="00DA29D4">
      <w:pPr>
        <w:pStyle w:val="Sinespaciado"/>
        <w:rPr>
          <w:del w:id="12814" w:author="472 Fonvivienda16" w:date="2018-11-14T11:41:00Z"/>
          <w:rFonts w:ascii="Arial Narrow" w:hAnsi="Arial Narrow" w:cs="Tahoma"/>
          <w:sz w:val="24"/>
          <w:szCs w:val="24"/>
        </w:rPr>
        <w:pPrChange w:id="12815" w:author="472 Fonvivienda16" w:date="2018-11-14T11:41:00Z">
          <w:pPr>
            <w:pStyle w:val="Textocomentario"/>
            <w:jc w:val="both"/>
          </w:pPr>
        </w:pPrChange>
      </w:pPr>
      <w:del w:id="12816" w:author="472 Fonvivienda16" w:date="2018-11-14T11:41:00Z">
        <w:r w:rsidRPr="00795827" w:rsidDel="00DA29D4">
          <w:rPr>
            <w:rFonts w:ascii="Arial Narrow" w:hAnsi="Arial Narrow" w:cs="Tahoma"/>
            <w:sz w:val="24"/>
            <w:szCs w:val="24"/>
          </w:rPr>
          <w:delText xml:space="preserve">Las sociedades fiduciarias deberán presentar una carta de presentación de la </w:delText>
        </w:r>
        <w:r w:rsidRPr="00620D5B" w:rsidDel="00DA29D4">
          <w:rPr>
            <w:rFonts w:ascii="Arial Narrow" w:hAnsi="Arial Narrow" w:cs="Tahoma"/>
            <w:sz w:val="24"/>
            <w:szCs w:val="24"/>
          </w:rPr>
          <w:delText xml:space="preserve">oferta </w:delText>
        </w:r>
        <w:r w:rsidRPr="00620D5B" w:rsidDel="00DA29D4">
          <w:rPr>
            <w:rFonts w:ascii="Arial Narrow" w:hAnsi="Arial Narrow" w:cs="Tahoma"/>
            <w:bCs/>
            <w:sz w:val="24"/>
            <w:szCs w:val="24"/>
          </w:rPr>
          <w:delText xml:space="preserve">(Anexo 1) </w:delText>
        </w:r>
        <w:r w:rsidRPr="00620D5B" w:rsidDel="00DA29D4">
          <w:rPr>
            <w:rFonts w:ascii="Arial Narrow" w:hAnsi="Arial Narrow" w:cs="Tahoma"/>
            <w:sz w:val="24"/>
            <w:szCs w:val="24"/>
          </w:rPr>
          <w:delText>debidamente firmada por su representante legal o la persona debidamente facultada o autorizada</w:delText>
        </w:r>
        <w:r w:rsidRPr="00795827" w:rsidDel="00DA29D4">
          <w:rPr>
            <w:rFonts w:ascii="Arial Narrow" w:hAnsi="Arial Narrow" w:cs="Tahoma"/>
            <w:sz w:val="24"/>
            <w:szCs w:val="24"/>
          </w:rPr>
          <w:delText xml:space="preserve"> para ello.</w:delText>
        </w:r>
      </w:del>
    </w:p>
    <w:p w:rsidR="00DA29D4" w:rsidRPr="00795827" w:rsidDel="00DA29D4" w:rsidRDefault="00DA29D4">
      <w:pPr>
        <w:pStyle w:val="Sinespaciado"/>
        <w:rPr>
          <w:del w:id="12817" w:author="472 Fonvivienda16" w:date="2018-11-14T11:41:00Z"/>
          <w:rFonts w:ascii="Arial Narrow" w:hAnsi="Arial Narrow" w:cs="Tahoma"/>
          <w:sz w:val="24"/>
          <w:szCs w:val="24"/>
        </w:rPr>
        <w:pPrChange w:id="12818" w:author="472 Fonvivienda16" w:date="2018-11-14T11:41:00Z">
          <w:pPr>
            <w:pStyle w:val="Textocomentario"/>
            <w:jc w:val="both"/>
          </w:pPr>
        </w:pPrChange>
      </w:pPr>
    </w:p>
    <w:p w:rsidR="00DA29D4" w:rsidRPr="00795827" w:rsidDel="00DA29D4" w:rsidRDefault="00DA29D4">
      <w:pPr>
        <w:pStyle w:val="Sinespaciado"/>
        <w:rPr>
          <w:del w:id="12819" w:author="472 Fonvivienda16" w:date="2018-11-14T11:41:00Z"/>
          <w:rFonts w:ascii="Arial Narrow" w:hAnsi="Arial Narrow" w:cs="Tahoma"/>
        </w:rPr>
        <w:pPrChange w:id="12820" w:author="472 Fonvivienda16" w:date="2018-11-14T11:41:00Z">
          <w:pPr>
            <w:jc w:val="both"/>
          </w:pPr>
        </w:pPrChange>
      </w:pPr>
      <w:del w:id="12821" w:author="472 Fonvivienda16" w:date="2018-11-14T11:41:00Z">
        <w:r w:rsidRPr="00795827" w:rsidDel="00DA29D4">
          <w:rPr>
            <w:rFonts w:ascii="Arial Narrow" w:hAnsi="Arial Narrow" w:cs="Tahoma"/>
          </w:rPr>
          <w:delTex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delText>
        </w:r>
      </w:del>
    </w:p>
    <w:p w:rsidR="00DA29D4" w:rsidRPr="00795827" w:rsidDel="00DA29D4" w:rsidRDefault="00DA29D4">
      <w:pPr>
        <w:pStyle w:val="Sinespaciado"/>
        <w:rPr>
          <w:del w:id="12822" w:author="472 Fonvivienda16" w:date="2018-11-14T11:41:00Z"/>
          <w:rFonts w:ascii="Arial Narrow" w:hAnsi="Arial Narrow" w:cs="Tahoma"/>
        </w:rPr>
        <w:pPrChange w:id="12823" w:author="472 Fonvivienda16" w:date="2018-11-14T11:41:00Z">
          <w:pPr>
            <w:jc w:val="both"/>
          </w:pPr>
        </w:pPrChange>
      </w:pPr>
    </w:p>
    <w:p w:rsidR="00DA29D4" w:rsidDel="00DA29D4" w:rsidRDefault="00DA29D4">
      <w:pPr>
        <w:pStyle w:val="Sinespaciado"/>
        <w:rPr>
          <w:del w:id="12824" w:author="472 Fonvivienda16" w:date="2018-11-14T11:41:00Z"/>
          <w:rFonts w:ascii="Arial Narrow" w:hAnsi="Arial Narrow" w:cs="Arial"/>
        </w:rPr>
        <w:pPrChange w:id="12825" w:author="472 Fonvivienda16" w:date="2018-11-14T11:41:00Z">
          <w:pPr>
            <w:jc w:val="both"/>
          </w:pPr>
        </w:pPrChange>
      </w:pPr>
      <w:del w:id="12826" w:author="472 Fonvivienda16" w:date="2018-11-14T11:41:00Z">
        <w:r w:rsidRPr="00795827" w:rsidDel="00DA29D4">
          <w:rPr>
            <w:rFonts w:ascii="Arial Narrow" w:hAnsi="Arial Narrow" w:cs="Arial"/>
          </w:rPr>
          <w:delTex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delText>
        </w:r>
      </w:del>
    </w:p>
    <w:p w:rsidR="00DA29D4" w:rsidRPr="00795827" w:rsidDel="00DA29D4" w:rsidRDefault="00DA29D4">
      <w:pPr>
        <w:pStyle w:val="Sinespaciado"/>
        <w:rPr>
          <w:del w:id="12827" w:author="472 Fonvivienda16" w:date="2018-11-14T11:41:00Z"/>
          <w:rFonts w:ascii="Arial Narrow" w:hAnsi="Arial Narrow" w:cs="Tahoma"/>
        </w:rPr>
        <w:pPrChange w:id="12828" w:author="472 Fonvivienda16" w:date="2018-11-14T11:41:00Z">
          <w:pPr>
            <w:jc w:val="both"/>
          </w:pPr>
        </w:pPrChange>
      </w:pPr>
    </w:p>
    <w:p w:rsidR="00DA29D4" w:rsidDel="00DA29D4" w:rsidRDefault="00DA29D4">
      <w:pPr>
        <w:pStyle w:val="Sinespaciado"/>
        <w:rPr>
          <w:del w:id="12829" w:author="472 Fonvivienda16" w:date="2018-11-14T11:41:00Z"/>
          <w:rFonts w:ascii="Arial Narrow" w:hAnsi="Arial Narrow" w:cs="Arial"/>
          <w:b/>
          <w:lang w:val="es-ES"/>
        </w:rPr>
        <w:pPrChange w:id="12830" w:author="472 Fonvivienda16" w:date="2018-11-14T11:41:00Z">
          <w:pPr>
            <w:pStyle w:val="Prrafodelista"/>
            <w:numPr>
              <w:ilvl w:val="1"/>
              <w:numId w:val="14"/>
            </w:numPr>
            <w:tabs>
              <w:tab w:val="left" w:pos="-720"/>
            </w:tabs>
            <w:autoSpaceDN w:val="0"/>
            <w:ind w:left="0" w:hanging="360"/>
            <w:jc w:val="both"/>
          </w:pPr>
        </w:pPrChange>
      </w:pPr>
      <w:del w:id="12831" w:author="472 Fonvivienda16" w:date="2018-11-14T11:41:00Z">
        <w:r w:rsidRPr="00795827" w:rsidDel="00DA29D4">
          <w:rPr>
            <w:rFonts w:ascii="Arial Narrow" w:hAnsi="Arial Narrow" w:cs="Arial"/>
            <w:b/>
            <w:lang w:val="es-ES"/>
          </w:rPr>
          <w:delText>Acreditación de la existencia y la representación legal</w:delText>
        </w:r>
      </w:del>
    </w:p>
    <w:p w:rsidR="00DA29D4" w:rsidRPr="00795827" w:rsidDel="00DA29D4" w:rsidRDefault="00DA29D4">
      <w:pPr>
        <w:pStyle w:val="Sinespaciado"/>
        <w:rPr>
          <w:del w:id="12832" w:author="472 Fonvivienda16" w:date="2018-11-14T11:41:00Z"/>
          <w:rFonts w:ascii="Arial Narrow" w:hAnsi="Arial Narrow" w:cs="Arial"/>
          <w:b/>
          <w:lang w:val="es-ES"/>
        </w:rPr>
        <w:pPrChange w:id="12833" w:author="472 Fonvivienda16" w:date="2018-11-14T11:41:00Z">
          <w:pPr>
            <w:pStyle w:val="Prrafodelista"/>
            <w:tabs>
              <w:tab w:val="left" w:pos="-720"/>
            </w:tabs>
            <w:autoSpaceDN w:val="0"/>
            <w:ind w:left="0"/>
            <w:jc w:val="both"/>
          </w:pPr>
        </w:pPrChange>
      </w:pPr>
    </w:p>
    <w:p w:rsidR="00DA29D4" w:rsidRPr="00795827" w:rsidDel="00DA29D4" w:rsidRDefault="00DA29D4">
      <w:pPr>
        <w:pStyle w:val="Sinespaciado"/>
        <w:rPr>
          <w:del w:id="12834" w:author="472 Fonvivienda16" w:date="2018-11-14T11:41:00Z"/>
          <w:rFonts w:ascii="Arial Narrow" w:hAnsi="Arial Narrow" w:cs="Tahoma"/>
        </w:rPr>
        <w:pPrChange w:id="12835" w:author="472 Fonvivienda16" w:date="2018-11-14T11:41:00Z">
          <w:pPr>
            <w:jc w:val="both"/>
          </w:pPr>
        </w:pPrChange>
      </w:pPr>
      <w:del w:id="12836" w:author="472 Fonvivienda16" w:date="2018-11-14T11:41:00Z">
        <w:r w:rsidRPr="00795827" w:rsidDel="00DA29D4">
          <w:rPr>
            <w:rFonts w:ascii="Arial Narrow" w:hAnsi="Arial Narrow" w:cs="Tahoma"/>
          </w:rPr>
          <w:delText xml:space="preserve">Las sociedades fiduciarias deberán presentar el certificado de existencia y representación legal expedido </w:delText>
        </w:r>
        <w:r w:rsidRPr="00795827" w:rsidDel="00DA29D4">
          <w:rPr>
            <w:rFonts w:ascii="Arial Narrow" w:hAnsi="Arial Narrow" w:cs="Arial"/>
            <w:spacing w:val="-3"/>
          </w:rPr>
          <w:delText xml:space="preserve">por la </w:delText>
        </w:r>
        <w:r w:rsidDel="00DA29D4">
          <w:rPr>
            <w:rFonts w:ascii="Arial Narrow" w:hAnsi="Arial Narrow" w:cs="Arial"/>
            <w:spacing w:val="-3"/>
          </w:rPr>
          <w:delText xml:space="preserve">Cámara de Comercio respectiva </w:delText>
        </w:r>
        <w:r w:rsidRPr="00795827" w:rsidDel="00DA29D4">
          <w:rPr>
            <w:rFonts w:ascii="Arial Narrow" w:hAnsi="Arial Narrow" w:cs="Arial"/>
            <w:spacing w:val="-3"/>
          </w:rPr>
          <w:delText>dentro del mes anterior al cierre del proceso, donde conste quién ejerce la representación legal</w:delText>
        </w:r>
        <w:r w:rsidRPr="00795827" w:rsidDel="00DA29D4">
          <w:rPr>
            <w:rFonts w:ascii="Arial Narrow" w:hAnsi="Arial Narrow" w:cs="Tahoma"/>
          </w:rPr>
          <w:delText>. En el referido documento debe constar la</w:delText>
        </w:r>
        <w:r w:rsidRPr="00795827" w:rsidDel="00DA29D4">
          <w:rPr>
            <w:rFonts w:ascii="Arial Narrow" w:hAnsi="Arial Narrow" w:cs="Arial"/>
            <w:spacing w:val="-3"/>
          </w:rPr>
          <w:delText xml:space="preserve"> duración de la sociedad que no debe ser inferior al término del plazo del contrato y un (1) año más</w:delText>
        </w:r>
        <w:r w:rsidRPr="00795827" w:rsidDel="00DA29D4">
          <w:rPr>
            <w:rFonts w:ascii="Arial Narrow" w:hAnsi="Arial Narrow" w:cs="Tahoma"/>
          </w:rPr>
          <w:delText>. Deberá adjuntarse fotocopia del documento de identificación del representante legal de la persona jurídica.</w:delText>
        </w:r>
      </w:del>
    </w:p>
    <w:p w:rsidR="00DA29D4" w:rsidRPr="00795827" w:rsidDel="00DA29D4" w:rsidRDefault="00DA29D4">
      <w:pPr>
        <w:pStyle w:val="Sinespaciado"/>
        <w:rPr>
          <w:del w:id="12837" w:author="472 Fonvivienda16" w:date="2018-11-14T11:41:00Z"/>
          <w:rFonts w:ascii="Arial Narrow" w:hAnsi="Arial Narrow" w:cs="Tahoma"/>
        </w:rPr>
        <w:pPrChange w:id="12838" w:author="472 Fonvivienda16" w:date="2018-11-14T11:41:00Z">
          <w:pPr>
            <w:jc w:val="both"/>
          </w:pPr>
        </w:pPrChange>
      </w:pPr>
    </w:p>
    <w:p w:rsidR="00DA29D4" w:rsidDel="00DA29D4" w:rsidRDefault="00DA29D4">
      <w:pPr>
        <w:pStyle w:val="Sinespaciado"/>
        <w:rPr>
          <w:del w:id="12839" w:author="472 Fonvivienda16" w:date="2018-11-14T11:41:00Z"/>
          <w:rFonts w:ascii="Arial Narrow" w:hAnsi="Arial Narrow" w:cs="Arial"/>
        </w:rPr>
        <w:pPrChange w:id="12840" w:author="472 Fonvivienda16" w:date="2018-11-14T11:41:00Z">
          <w:pPr>
            <w:adjustRightInd w:val="0"/>
            <w:jc w:val="both"/>
          </w:pPr>
        </w:pPrChange>
      </w:pPr>
      <w:del w:id="12841" w:author="472 Fonvivienda16" w:date="2018-11-14T11:41:00Z">
        <w:r w:rsidRPr="00795827" w:rsidDel="00DA29D4">
          <w:rPr>
            <w:rFonts w:ascii="Arial Narrow" w:hAnsi="Arial Narrow" w:cs="Arial"/>
          </w:rPr>
          <w:delTex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delText>
        </w:r>
      </w:del>
    </w:p>
    <w:p w:rsidR="00DA29D4" w:rsidRPr="00795827" w:rsidDel="00DA29D4" w:rsidRDefault="00DA29D4">
      <w:pPr>
        <w:pStyle w:val="Sinespaciado"/>
        <w:rPr>
          <w:del w:id="12842" w:author="472 Fonvivienda16" w:date="2018-11-14T11:41:00Z"/>
          <w:rFonts w:ascii="Arial Narrow" w:hAnsi="Arial Narrow" w:cs="Arial"/>
        </w:rPr>
        <w:pPrChange w:id="12843" w:author="472 Fonvivienda16" w:date="2018-11-14T11:41:00Z">
          <w:pPr>
            <w:adjustRightInd w:val="0"/>
            <w:jc w:val="both"/>
          </w:pPr>
        </w:pPrChange>
      </w:pPr>
    </w:p>
    <w:p w:rsidR="00DA29D4" w:rsidRPr="003A2FAD" w:rsidDel="00DA29D4" w:rsidRDefault="00DA29D4">
      <w:pPr>
        <w:pStyle w:val="Sinespaciado"/>
        <w:rPr>
          <w:del w:id="12844" w:author="472 Fonvivienda16" w:date="2018-11-14T11:41:00Z"/>
          <w:rFonts w:ascii="Arial Narrow" w:hAnsi="Arial Narrow" w:cs="Arial"/>
          <w:b/>
          <w:lang w:val="es-ES"/>
        </w:rPr>
        <w:pPrChange w:id="12845" w:author="472 Fonvivienda16" w:date="2018-11-14T11:41:00Z">
          <w:pPr>
            <w:pStyle w:val="Prrafodelista"/>
            <w:numPr>
              <w:ilvl w:val="1"/>
              <w:numId w:val="14"/>
            </w:numPr>
            <w:tabs>
              <w:tab w:val="left" w:pos="-720"/>
            </w:tabs>
            <w:autoSpaceDN w:val="0"/>
            <w:ind w:left="0" w:hanging="360"/>
            <w:jc w:val="both"/>
          </w:pPr>
        </w:pPrChange>
      </w:pPr>
      <w:del w:id="12846" w:author="472 Fonvivienda16" w:date="2018-11-14T11:41:00Z">
        <w:r w:rsidRPr="003A2FAD" w:rsidDel="00DA29D4">
          <w:rPr>
            <w:rFonts w:ascii="Arial Narrow" w:hAnsi="Arial Narrow" w:cs="Arial"/>
            <w:b/>
            <w:lang w:val="es-ES"/>
          </w:rPr>
          <w:delText>Documento de conformación del Consorcio o Unión Temporal</w:delText>
        </w:r>
      </w:del>
    </w:p>
    <w:p w:rsidR="00DA29D4" w:rsidDel="00DA29D4" w:rsidRDefault="00DA29D4">
      <w:pPr>
        <w:pStyle w:val="Sinespaciado"/>
        <w:rPr>
          <w:del w:id="12847" w:author="472 Fonvivienda16" w:date="2018-11-14T11:41:00Z"/>
          <w:rFonts w:ascii="Arial Narrow" w:hAnsi="Arial Narrow" w:cs="Arial"/>
        </w:rPr>
        <w:pPrChange w:id="12848" w:author="472 Fonvivienda16" w:date="2018-11-14T11:41:00Z">
          <w:pPr>
            <w:adjustRightInd w:val="0"/>
            <w:jc w:val="both"/>
          </w:pPr>
        </w:pPrChange>
      </w:pPr>
    </w:p>
    <w:p w:rsidR="00DA29D4" w:rsidDel="00DA29D4" w:rsidRDefault="00DA29D4">
      <w:pPr>
        <w:pStyle w:val="Sinespaciado"/>
        <w:rPr>
          <w:del w:id="12849" w:author="472 Fonvivienda16" w:date="2018-11-14T11:41:00Z"/>
          <w:rFonts w:ascii="Arial Narrow" w:hAnsi="Arial Narrow" w:cs="Arial"/>
        </w:rPr>
        <w:pPrChange w:id="12850" w:author="472 Fonvivienda16" w:date="2018-11-14T11:41:00Z">
          <w:pPr>
            <w:pStyle w:val="Prrafodelista"/>
            <w:numPr>
              <w:numId w:val="3"/>
            </w:numPr>
            <w:tabs>
              <w:tab w:val="left" w:pos="284"/>
              <w:tab w:val="left" w:pos="709"/>
            </w:tabs>
            <w:ind w:left="284" w:hanging="142"/>
            <w:contextualSpacing/>
            <w:jc w:val="both"/>
          </w:pPr>
        </w:pPrChange>
      </w:pPr>
      <w:del w:id="12851" w:author="472 Fonvivienda16" w:date="2018-11-14T11:41:00Z">
        <w:r w:rsidRPr="003A2FAD" w:rsidDel="00DA29D4">
          <w:rPr>
            <w:rFonts w:ascii="Arial Narrow" w:hAnsi="Arial Narrow" w:cs="Arial"/>
          </w:rPr>
          <w:delText xml:space="preserve">Cuando la propuesta la presente un consorcio o unión temporal, cada uno de los integrantes deberá presentar los documentos a que se refiere el presente documento. Adicionalmente, deberán aportar el documento de constitución suscrito por sus integrantes, </w:delText>
        </w:r>
        <w:r w:rsidRPr="00795827" w:rsidDel="00DA29D4">
          <w:rPr>
            <w:rFonts w:ascii="Arial Narrow" w:hAnsi="Arial Narrow" w:cs="Arial"/>
          </w:rPr>
          <w:delText>el cual deberá expresar claramente su conformación, las reglas básicas que regulan las relaciones entre ellos y su responsabilidad, además de lo siguiente</w:delText>
        </w:r>
        <w:r w:rsidRPr="003A2FAD" w:rsidDel="00DA29D4">
          <w:rPr>
            <w:rFonts w:ascii="Arial Narrow" w:hAnsi="Arial Narrow" w:cs="Arial"/>
          </w:rPr>
          <w:delText>:</w:delText>
        </w:r>
      </w:del>
    </w:p>
    <w:p w:rsidR="00DA29D4" w:rsidRPr="003A2FAD" w:rsidDel="00DA29D4" w:rsidRDefault="00DA29D4">
      <w:pPr>
        <w:pStyle w:val="Sinespaciado"/>
        <w:rPr>
          <w:del w:id="12852" w:author="472 Fonvivienda16" w:date="2018-11-14T11:41:00Z"/>
          <w:rFonts w:ascii="Arial Narrow" w:hAnsi="Arial Narrow" w:cs="Arial"/>
        </w:rPr>
        <w:pPrChange w:id="12853" w:author="472 Fonvivienda16" w:date="2018-11-14T11:41:00Z">
          <w:pPr>
            <w:pStyle w:val="Prrafodelista"/>
            <w:tabs>
              <w:tab w:val="left" w:pos="284"/>
              <w:tab w:val="left" w:pos="709"/>
            </w:tabs>
            <w:ind w:left="284"/>
            <w:contextualSpacing/>
            <w:jc w:val="both"/>
          </w:pPr>
        </w:pPrChange>
      </w:pPr>
    </w:p>
    <w:p w:rsidR="00DA29D4" w:rsidRPr="0026258B" w:rsidDel="00DA29D4" w:rsidRDefault="00DA29D4">
      <w:pPr>
        <w:pStyle w:val="Sinespaciado"/>
        <w:rPr>
          <w:del w:id="12854" w:author="472 Fonvivienda16" w:date="2018-11-14T11:41:00Z"/>
          <w:rFonts w:ascii="Arial Narrow" w:hAnsi="Arial Narrow" w:cs="Arial"/>
        </w:rPr>
        <w:pPrChange w:id="12855" w:author="472 Fonvivienda16" w:date="2018-11-14T11:41:00Z">
          <w:pPr>
            <w:pStyle w:val="Prrafodelista"/>
            <w:numPr>
              <w:numId w:val="3"/>
            </w:numPr>
            <w:tabs>
              <w:tab w:val="left" w:pos="284"/>
              <w:tab w:val="left" w:pos="709"/>
            </w:tabs>
            <w:ind w:left="284" w:hanging="142"/>
            <w:contextualSpacing/>
            <w:jc w:val="both"/>
          </w:pPr>
        </w:pPrChange>
      </w:pPr>
      <w:del w:id="12856" w:author="472 Fonvivienda16" w:date="2018-11-14T11:41:00Z">
        <w:r w:rsidRPr="0026258B" w:rsidDel="00DA29D4">
          <w:rPr>
            <w:rFonts w:ascii="Arial Narrow" w:hAnsi="Arial Narrow" w:cs="Arial"/>
          </w:rPr>
          <w:delText>Indicar en forma expresa si su participación es a título de consorcio o unión temporal y expresar el porcentaje de participación de cada uno de sus integrantes.</w:delText>
        </w:r>
      </w:del>
    </w:p>
    <w:p w:rsidR="00DA29D4" w:rsidRPr="0026258B" w:rsidDel="00DA29D4" w:rsidRDefault="00DA29D4">
      <w:pPr>
        <w:pStyle w:val="Sinespaciado"/>
        <w:rPr>
          <w:del w:id="12857" w:author="472 Fonvivienda16" w:date="2018-11-14T11:41:00Z"/>
          <w:rFonts w:ascii="Arial Narrow" w:hAnsi="Arial Narrow" w:cs="Arial"/>
        </w:rPr>
        <w:pPrChange w:id="12858" w:author="472 Fonvivienda16" w:date="2018-11-14T11:41:00Z">
          <w:pPr>
            <w:pStyle w:val="Prrafodelista"/>
            <w:numPr>
              <w:numId w:val="3"/>
            </w:numPr>
            <w:tabs>
              <w:tab w:val="left" w:pos="284"/>
              <w:tab w:val="left" w:pos="709"/>
            </w:tabs>
            <w:ind w:left="284" w:hanging="142"/>
            <w:contextualSpacing/>
            <w:jc w:val="both"/>
          </w:pPr>
        </w:pPrChange>
      </w:pPr>
      <w:del w:id="12859" w:author="472 Fonvivienda16" w:date="2018-11-14T11:41:00Z">
        <w:r w:rsidRPr="00524E70" w:rsidDel="00DA29D4">
          <w:rPr>
            <w:rFonts w:ascii="Arial Narrow" w:hAnsi="Arial Narrow" w:cs="Arial"/>
          </w:rPr>
          <w:delText>El objeto del consorcio o unión temporal, el cual deberá permitir la suscripción del contrato de fiducia mercantil en caso</w:delText>
        </w:r>
        <w:r w:rsidRPr="0026258B" w:rsidDel="00DA29D4">
          <w:rPr>
            <w:rFonts w:ascii="Arial Narrow" w:hAnsi="Arial Narrow" w:cs="Arial"/>
          </w:rPr>
          <w:delText xml:space="preserve"> de resultar seleccionado.</w:delText>
        </w:r>
      </w:del>
    </w:p>
    <w:p w:rsidR="00DA29D4" w:rsidRPr="0026258B" w:rsidDel="00DA29D4" w:rsidRDefault="00DA29D4">
      <w:pPr>
        <w:pStyle w:val="Sinespaciado"/>
        <w:rPr>
          <w:del w:id="12860" w:author="472 Fonvivienda16" w:date="2018-11-14T11:41:00Z"/>
          <w:rFonts w:ascii="Arial Narrow" w:hAnsi="Arial Narrow" w:cs="Arial"/>
        </w:rPr>
        <w:pPrChange w:id="12861" w:author="472 Fonvivienda16" w:date="2018-11-14T11:41:00Z">
          <w:pPr>
            <w:pStyle w:val="Prrafodelista"/>
            <w:numPr>
              <w:numId w:val="3"/>
            </w:numPr>
            <w:tabs>
              <w:tab w:val="left" w:pos="284"/>
              <w:tab w:val="left" w:pos="709"/>
            </w:tabs>
            <w:ind w:left="284" w:hanging="142"/>
            <w:contextualSpacing/>
            <w:jc w:val="both"/>
          </w:pPr>
        </w:pPrChange>
      </w:pPr>
      <w:del w:id="12862" w:author="472 Fonvivienda16" w:date="2018-11-14T11:41:00Z">
        <w:r w:rsidRPr="0026258B" w:rsidDel="00DA29D4">
          <w:rPr>
            <w:rFonts w:ascii="Arial Narrow" w:hAnsi="Arial Narrow" w:cs="Arial"/>
          </w:rPr>
          <w:delText>Señalar la duración del acuerdo consorcial o de unión temporal, que no deberá ser inferior a la fecha prevista para la terminación del contrato de fiducia mercantil y dos (2) años más.</w:delText>
        </w:r>
        <w:r w:rsidRPr="00795827" w:rsidDel="00DA29D4">
          <w:rPr>
            <w:rFonts w:ascii="Arial Narrow" w:hAnsi="Arial Narrow" w:cs="Arial"/>
          </w:rPr>
          <w:delTex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delText>
        </w:r>
        <w:r w:rsidRPr="0026258B" w:rsidDel="00DA29D4">
          <w:rPr>
            <w:rFonts w:ascii="Arial Narrow" w:hAnsi="Arial Narrow" w:cs="Arial"/>
          </w:rPr>
          <w:delText>a fecha prevista para la terminación del contrato y dos (2) años más.</w:delText>
        </w:r>
      </w:del>
    </w:p>
    <w:p w:rsidR="00DA29D4" w:rsidRPr="0026258B" w:rsidDel="00DA29D4" w:rsidRDefault="00DA29D4">
      <w:pPr>
        <w:pStyle w:val="Sinespaciado"/>
        <w:rPr>
          <w:del w:id="12863" w:author="472 Fonvivienda16" w:date="2018-11-14T11:41:00Z"/>
          <w:rFonts w:ascii="Arial Narrow" w:hAnsi="Arial Narrow" w:cs="Arial"/>
        </w:rPr>
        <w:pPrChange w:id="12864" w:author="472 Fonvivienda16" w:date="2018-11-14T11:41:00Z">
          <w:pPr>
            <w:pStyle w:val="Prrafodelista"/>
            <w:numPr>
              <w:numId w:val="3"/>
            </w:numPr>
            <w:tabs>
              <w:tab w:val="left" w:pos="284"/>
              <w:tab w:val="left" w:pos="709"/>
            </w:tabs>
            <w:ind w:left="284" w:hanging="142"/>
            <w:contextualSpacing/>
            <w:jc w:val="both"/>
          </w:pPr>
        </w:pPrChange>
      </w:pPr>
      <w:del w:id="12865" w:author="472 Fonvivienda16" w:date="2018-11-14T11:41:00Z">
        <w:r w:rsidRPr="0026258B" w:rsidDel="00DA29D4">
          <w:rPr>
            <w:rFonts w:ascii="Arial Narrow" w:hAnsi="Arial Narrow" w:cs="Arial"/>
          </w:rPr>
          <w:delText>Identificar cada uno de sus integrantes</w:delText>
        </w:r>
        <w:r w:rsidRPr="00795827" w:rsidDel="00DA29D4">
          <w:rPr>
            <w:rFonts w:ascii="Arial Narrow" w:hAnsi="Arial Narrow" w:cs="Arial"/>
          </w:rPr>
          <w:delText>, señalando como mínimo su nombre, razón social o denominación social, tipo y número del documento de identidad y domicilio.</w:delText>
        </w:r>
      </w:del>
    </w:p>
    <w:p w:rsidR="00DA29D4" w:rsidRPr="0026258B" w:rsidDel="00DA29D4" w:rsidRDefault="00DA29D4">
      <w:pPr>
        <w:pStyle w:val="Sinespaciado"/>
        <w:rPr>
          <w:del w:id="12866" w:author="472 Fonvivienda16" w:date="2018-11-14T11:41:00Z"/>
          <w:rFonts w:ascii="Arial Narrow" w:hAnsi="Arial Narrow" w:cs="Arial"/>
        </w:rPr>
        <w:pPrChange w:id="12867" w:author="472 Fonvivienda16" w:date="2018-11-14T11:41:00Z">
          <w:pPr>
            <w:pStyle w:val="Prrafodelista"/>
            <w:numPr>
              <w:numId w:val="3"/>
            </w:numPr>
            <w:tabs>
              <w:tab w:val="left" w:pos="284"/>
              <w:tab w:val="left" w:pos="709"/>
            </w:tabs>
            <w:ind w:left="284" w:hanging="142"/>
            <w:contextualSpacing/>
            <w:jc w:val="both"/>
          </w:pPr>
        </w:pPrChange>
      </w:pPr>
      <w:del w:id="12868" w:author="472 Fonvivienda16" w:date="2018-11-14T11:41:00Z">
        <w:r w:rsidRPr="0026258B" w:rsidDel="00DA29D4">
          <w:rPr>
            <w:rFonts w:ascii="Arial Narrow" w:hAnsi="Arial Narrow" w:cs="Arial"/>
          </w:rPr>
          <w:delText>Designar la persona que para todos los efectos representará el consorcio o la unión temporal.</w:delText>
        </w:r>
        <w:r w:rsidRPr="00795827" w:rsidDel="00DA29D4">
          <w:rPr>
            <w:rFonts w:ascii="Arial Narrow" w:hAnsi="Arial Narrow" w:cs="Arial"/>
          </w:rPr>
          <w:delTex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delText>
        </w:r>
        <w:r w:rsidRPr="00524E70" w:rsidDel="00DA29D4">
          <w:rPr>
            <w:rFonts w:ascii="Arial Narrow" w:hAnsi="Arial Narrow" w:cs="Arial"/>
          </w:rPr>
          <w:delText>igualmente, deberá designarse un suplente que lo reemplace en los casos de ausencia temporal o definitiva.</w:delText>
        </w:r>
      </w:del>
    </w:p>
    <w:p w:rsidR="00DA29D4" w:rsidRPr="0026258B" w:rsidDel="00DA29D4" w:rsidRDefault="00DA29D4">
      <w:pPr>
        <w:pStyle w:val="Sinespaciado"/>
        <w:rPr>
          <w:del w:id="12869" w:author="472 Fonvivienda16" w:date="2018-11-14T11:41:00Z"/>
          <w:rFonts w:ascii="Arial Narrow" w:hAnsi="Arial Narrow" w:cs="Arial"/>
        </w:rPr>
        <w:pPrChange w:id="12870" w:author="472 Fonvivienda16" w:date="2018-11-14T11:41:00Z">
          <w:pPr>
            <w:pStyle w:val="Prrafodelista"/>
            <w:numPr>
              <w:numId w:val="3"/>
            </w:numPr>
            <w:tabs>
              <w:tab w:val="left" w:pos="284"/>
              <w:tab w:val="left" w:pos="709"/>
            </w:tabs>
            <w:ind w:left="284" w:hanging="142"/>
            <w:contextualSpacing/>
            <w:jc w:val="both"/>
          </w:pPr>
        </w:pPrChange>
      </w:pPr>
      <w:del w:id="12871" w:author="472 Fonvivienda16" w:date="2018-11-14T11:41:00Z">
        <w:r w:rsidRPr="0026258B" w:rsidDel="00DA29D4">
          <w:rPr>
            <w:rFonts w:ascii="Arial Narrow" w:hAnsi="Arial Narrow" w:cs="Arial"/>
          </w:rPr>
          <w:delText>Señalar las reglas básicas que regulen las relaciones entre los miembros del consorcio o la unión temporal y sus respectivas responsabilidades.</w:delText>
        </w:r>
      </w:del>
    </w:p>
    <w:p w:rsidR="00DA29D4" w:rsidRPr="0026258B" w:rsidDel="00DA29D4" w:rsidRDefault="00DA29D4">
      <w:pPr>
        <w:pStyle w:val="Sinespaciado"/>
        <w:rPr>
          <w:del w:id="12872" w:author="472 Fonvivienda16" w:date="2018-11-14T11:41:00Z"/>
          <w:rFonts w:ascii="Arial Narrow" w:hAnsi="Arial Narrow" w:cs="Arial"/>
        </w:rPr>
        <w:pPrChange w:id="12873" w:author="472 Fonvivienda16" w:date="2018-11-14T11:41:00Z">
          <w:pPr>
            <w:pStyle w:val="Prrafodelista"/>
            <w:numPr>
              <w:numId w:val="3"/>
            </w:numPr>
            <w:tabs>
              <w:tab w:val="left" w:pos="284"/>
              <w:tab w:val="left" w:pos="709"/>
            </w:tabs>
            <w:ind w:left="284" w:hanging="142"/>
            <w:contextualSpacing/>
            <w:jc w:val="both"/>
          </w:pPr>
        </w:pPrChange>
      </w:pPr>
      <w:del w:id="12874" w:author="472 Fonvivienda16" w:date="2018-11-14T11:41:00Z">
        <w:r w:rsidRPr="00524E70" w:rsidDel="00DA29D4">
          <w:rPr>
            <w:rFonts w:ascii="Arial Narrow" w:hAnsi="Arial Narrow" w:cs="Arial"/>
          </w:rPr>
          <w:delText>El documento deberá ir acompañado de aquellos otros que acrediten que quienes lo suscriben tienen la representación y capacidad necesari</w:delText>
        </w:r>
        <w:r w:rsidRPr="0026258B" w:rsidDel="00DA29D4">
          <w:rPr>
            <w:rFonts w:ascii="Arial Narrow" w:hAnsi="Arial Narrow" w:cs="Arial"/>
          </w:rPr>
          <w:delText>as para dicha constitución y para adquirir las obligaciones solidarias derivadas de la propuesta y de los contratos resultantes en caso de ser seleccionados.</w:delText>
        </w:r>
      </w:del>
    </w:p>
    <w:p w:rsidR="00DA29D4" w:rsidRPr="00795827" w:rsidDel="00DA29D4" w:rsidRDefault="00DA29D4">
      <w:pPr>
        <w:pStyle w:val="Sinespaciado"/>
        <w:rPr>
          <w:del w:id="12875" w:author="472 Fonvivienda16" w:date="2018-11-14T11:41:00Z"/>
          <w:rFonts w:ascii="Arial Narrow" w:hAnsi="Arial Narrow" w:cs="Tahoma"/>
          <w:b/>
        </w:rPr>
        <w:pPrChange w:id="12876" w:author="472 Fonvivienda16" w:date="2018-11-14T11:41:00Z">
          <w:pPr>
            <w:adjustRightInd w:val="0"/>
            <w:jc w:val="both"/>
          </w:pPr>
        </w:pPrChange>
      </w:pPr>
      <w:del w:id="12877" w:author="472 Fonvivienda16" w:date="2018-11-14T11:41:00Z">
        <w:r w:rsidRPr="00795827" w:rsidDel="00DA29D4">
          <w:rPr>
            <w:rFonts w:ascii="Arial Narrow" w:hAnsi="Arial Narrow" w:cs="Tahoma"/>
            <w:b/>
          </w:rPr>
          <w:delText xml:space="preserve">Nota: </w:delText>
        </w:r>
        <w:r w:rsidRPr="00795827" w:rsidDel="00DA29D4">
          <w:rPr>
            <w:rFonts w:ascii="Arial Narrow" w:hAnsi="Arial Narrow" w:cs="Tahoma"/>
          </w:rPr>
          <w:delText xml:space="preserve">Todas </w:delText>
        </w:r>
        <w:r w:rsidRPr="00524E70" w:rsidDel="00DA29D4">
          <w:rPr>
            <w:rFonts w:ascii="Arial Narrow" w:hAnsi="Arial Narrow" w:cs="Arial"/>
          </w:rPr>
          <w:delTex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delText>
        </w:r>
      </w:del>
    </w:p>
    <w:p w:rsidR="00DA29D4" w:rsidRPr="00795827" w:rsidDel="00DA29D4" w:rsidRDefault="00DA29D4">
      <w:pPr>
        <w:pStyle w:val="Sinespaciado"/>
        <w:rPr>
          <w:del w:id="12878" w:author="472 Fonvivienda16" w:date="2018-11-14T11:41:00Z"/>
          <w:rFonts w:ascii="Arial Narrow" w:hAnsi="Arial Narrow" w:cs="Tahoma"/>
          <w:b/>
          <w:lang w:val="es-ES"/>
        </w:rPr>
        <w:pPrChange w:id="12879" w:author="472 Fonvivienda16" w:date="2018-11-14T11:41:00Z">
          <w:pPr>
            <w:pStyle w:val="Prrafodelista"/>
            <w:adjustRightInd w:val="0"/>
            <w:ind w:left="0"/>
            <w:jc w:val="both"/>
          </w:pPr>
        </w:pPrChange>
      </w:pPr>
    </w:p>
    <w:p w:rsidR="00DA29D4" w:rsidRPr="003A2FAD" w:rsidDel="00DA29D4" w:rsidRDefault="00DA29D4">
      <w:pPr>
        <w:pStyle w:val="Sinespaciado"/>
        <w:rPr>
          <w:del w:id="12880" w:author="472 Fonvivienda16" w:date="2018-11-14T11:41:00Z"/>
          <w:rFonts w:ascii="Arial Narrow" w:hAnsi="Arial Narrow" w:cs="Arial"/>
          <w:b/>
          <w:lang w:val="es-ES"/>
        </w:rPr>
        <w:pPrChange w:id="12881" w:author="472 Fonvivienda16" w:date="2018-11-14T11:41:00Z">
          <w:pPr>
            <w:pStyle w:val="Prrafodelista"/>
            <w:numPr>
              <w:ilvl w:val="1"/>
              <w:numId w:val="14"/>
            </w:numPr>
            <w:tabs>
              <w:tab w:val="left" w:pos="-720"/>
            </w:tabs>
            <w:autoSpaceDN w:val="0"/>
            <w:ind w:left="0" w:hanging="360"/>
            <w:jc w:val="both"/>
          </w:pPr>
        </w:pPrChange>
      </w:pPr>
      <w:del w:id="12882" w:author="472 Fonvivienda16" w:date="2018-11-14T11:41:00Z">
        <w:r w:rsidRPr="003A2FAD" w:rsidDel="00DA29D4">
          <w:rPr>
            <w:rFonts w:ascii="Arial Narrow" w:hAnsi="Arial Narrow" w:cs="Arial"/>
            <w:b/>
            <w:lang w:val="es-ES"/>
          </w:rPr>
          <w:delText>Certificación Sobre el Cumplimiento de las Obligaciones Parafiscales y de Seguridad Social.</w:delText>
        </w:r>
      </w:del>
    </w:p>
    <w:p w:rsidR="00DA29D4" w:rsidRPr="00795827" w:rsidDel="00DA29D4" w:rsidRDefault="00DA29D4">
      <w:pPr>
        <w:pStyle w:val="Sinespaciado"/>
        <w:rPr>
          <w:del w:id="12883" w:author="472 Fonvivienda16" w:date="2018-11-14T11:41:00Z"/>
          <w:rFonts w:ascii="Arial Narrow" w:hAnsi="Arial Narrow" w:cs="Tahoma"/>
        </w:rPr>
        <w:pPrChange w:id="12884" w:author="472 Fonvivienda16" w:date="2018-11-14T11:41:00Z">
          <w:pPr>
            <w:adjustRightInd w:val="0"/>
            <w:jc w:val="both"/>
          </w:pPr>
        </w:pPrChange>
      </w:pPr>
    </w:p>
    <w:p w:rsidR="00DA29D4" w:rsidRPr="00795827" w:rsidDel="00DA29D4" w:rsidRDefault="00DA29D4">
      <w:pPr>
        <w:pStyle w:val="Sinespaciado"/>
        <w:rPr>
          <w:del w:id="12885" w:author="472 Fonvivienda16" w:date="2018-11-14T11:41:00Z"/>
          <w:rFonts w:ascii="Arial Narrow" w:hAnsi="Arial Narrow" w:cs="Tahoma"/>
        </w:rPr>
        <w:pPrChange w:id="12886" w:author="472 Fonvivienda16" w:date="2018-11-14T11:41:00Z">
          <w:pPr>
            <w:jc w:val="both"/>
          </w:pPr>
        </w:pPrChange>
      </w:pPr>
      <w:del w:id="12887" w:author="472 Fonvivienda16" w:date="2018-11-14T11:41:00Z">
        <w:r w:rsidRPr="00795827" w:rsidDel="00DA29D4">
          <w:rPr>
            <w:rFonts w:ascii="Arial Narrow" w:hAnsi="Arial Narrow" w:cs="Tahoma"/>
          </w:rPr>
          <w:delTex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delText>
        </w:r>
      </w:del>
    </w:p>
    <w:p w:rsidR="00DA29D4" w:rsidRPr="00795827" w:rsidDel="00DA29D4" w:rsidRDefault="00DA29D4">
      <w:pPr>
        <w:pStyle w:val="Sinespaciado"/>
        <w:rPr>
          <w:del w:id="12888" w:author="472 Fonvivienda16" w:date="2018-11-14T11:41:00Z"/>
          <w:rFonts w:ascii="Arial Narrow" w:hAnsi="Arial Narrow" w:cs="Tahoma"/>
        </w:rPr>
        <w:pPrChange w:id="12889" w:author="472 Fonvivienda16" w:date="2018-11-14T11:41:00Z">
          <w:pPr>
            <w:jc w:val="both"/>
          </w:pPr>
        </w:pPrChange>
      </w:pPr>
    </w:p>
    <w:p w:rsidR="00DA29D4" w:rsidDel="00DA29D4" w:rsidRDefault="00DA29D4">
      <w:pPr>
        <w:pStyle w:val="Sinespaciado"/>
        <w:rPr>
          <w:del w:id="12890" w:author="472 Fonvivienda16" w:date="2018-11-14T11:41:00Z"/>
          <w:rFonts w:ascii="Arial Narrow" w:hAnsi="Arial Narrow" w:cs="Tahoma"/>
        </w:rPr>
        <w:pPrChange w:id="12891" w:author="472 Fonvivienda16" w:date="2018-11-14T11:41:00Z">
          <w:pPr>
            <w:jc w:val="both"/>
          </w:pPr>
        </w:pPrChange>
      </w:pPr>
      <w:del w:id="12892" w:author="472 Fonvivienda16" w:date="2018-11-14T11:41:00Z">
        <w:r w:rsidRPr="00795827" w:rsidDel="00DA29D4">
          <w:rPr>
            <w:rFonts w:ascii="Arial Narrow" w:hAnsi="Arial Narrow" w:cs="Tahoma"/>
          </w:rPr>
          <w:delText>Se deberá presentar copia de la tarjeta profesional de quien firma la certificación y certificados de antecedentes disciplinarios de la Junta Nacional de Contadores.</w:delText>
        </w:r>
      </w:del>
    </w:p>
    <w:p w:rsidR="00DA29D4" w:rsidRPr="00795827" w:rsidDel="00DA29D4" w:rsidRDefault="00DA29D4">
      <w:pPr>
        <w:pStyle w:val="Sinespaciado"/>
        <w:rPr>
          <w:del w:id="12893" w:author="472 Fonvivienda16" w:date="2018-11-14T11:41:00Z"/>
          <w:rFonts w:ascii="Arial Narrow" w:hAnsi="Arial Narrow" w:cs="Tahoma"/>
        </w:rPr>
        <w:pPrChange w:id="12894" w:author="472 Fonvivienda16" w:date="2018-11-14T11:41:00Z">
          <w:pPr>
            <w:jc w:val="both"/>
          </w:pPr>
        </w:pPrChange>
      </w:pPr>
    </w:p>
    <w:p w:rsidR="00DA29D4" w:rsidRPr="003A2FAD" w:rsidDel="00DA29D4" w:rsidRDefault="00DA29D4">
      <w:pPr>
        <w:pStyle w:val="Sinespaciado"/>
        <w:rPr>
          <w:del w:id="12895" w:author="472 Fonvivienda16" w:date="2018-11-14T11:41:00Z"/>
          <w:rFonts w:ascii="Arial Narrow" w:hAnsi="Arial Narrow" w:cs="Arial"/>
          <w:b/>
          <w:lang w:val="es-ES"/>
        </w:rPr>
        <w:pPrChange w:id="12896" w:author="472 Fonvivienda16" w:date="2018-11-14T11:41:00Z">
          <w:pPr>
            <w:pStyle w:val="Prrafodelista"/>
            <w:numPr>
              <w:ilvl w:val="1"/>
              <w:numId w:val="14"/>
            </w:numPr>
            <w:tabs>
              <w:tab w:val="left" w:pos="-720"/>
            </w:tabs>
            <w:autoSpaceDN w:val="0"/>
            <w:ind w:left="0" w:hanging="360"/>
            <w:jc w:val="both"/>
          </w:pPr>
        </w:pPrChange>
      </w:pPr>
      <w:del w:id="12897" w:author="472 Fonvivienda16" w:date="2018-11-14T11:41:00Z">
        <w:r w:rsidRPr="003A2FAD" w:rsidDel="00DA29D4">
          <w:rPr>
            <w:rFonts w:ascii="Arial Narrow" w:hAnsi="Arial Narrow" w:cs="Arial"/>
            <w:b/>
            <w:lang w:val="es-ES"/>
          </w:rPr>
          <w:delText xml:space="preserve">Verificación de antecedentes fiscales y disciplinarios. </w:delText>
        </w:r>
      </w:del>
    </w:p>
    <w:p w:rsidR="00DA29D4" w:rsidRPr="00795827" w:rsidDel="00DA29D4" w:rsidRDefault="00DA29D4">
      <w:pPr>
        <w:pStyle w:val="Sinespaciado"/>
        <w:rPr>
          <w:del w:id="12898" w:author="472 Fonvivienda16" w:date="2018-11-14T11:41:00Z"/>
          <w:rFonts w:ascii="Arial Narrow" w:hAnsi="Arial Narrow" w:cs="Tahoma"/>
        </w:rPr>
        <w:pPrChange w:id="12899" w:author="472 Fonvivienda16" w:date="2018-11-14T11:41:00Z">
          <w:pPr>
            <w:jc w:val="both"/>
          </w:pPr>
        </w:pPrChange>
      </w:pPr>
    </w:p>
    <w:p w:rsidR="00DA29D4" w:rsidRPr="0026258B" w:rsidDel="00DA29D4" w:rsidRDefault="00DA29D4">
      <w:pPr>
        <w:pStyle w:val="Sinespaciado"/>
        <w:rPr>
          <w:del w:id="12900" w:author="472 Fonvivienda16" w:date="2018-11-14T11:41:00Z"/>
          <w:rFonts w:ascii="Arial Narrow" w:hAnsi="Arial Narrow" w:cs="Tahoma"/>
        </w:rPr>
        <w:pPrChange w:id="12901" w:author="472 Fonvivienda16" w:date="2018-11-14T11:41:00Z">
          <w:pPr>
            <w:jc w:val="both"/>
          </w:pPr>
        </w:pPrChange>
      </w:pPr>
      <w:del w:id="12902" w:author="472 Fonvivienda16" w:date="2018-11-14T11:41:00Z">
        <w:r w:rsidRPr="00795827" w:rsidDel="00DA29D4">
          <w:rPr>
            <w:rFonts w:ascii="Arial Narrow" w:hAnsi="Arial Narrow" w:cs="Tahoma"/>
          </w:rPr>
          <w:delText>Se verificará si los representantes legales de los proponentes tienen sanciones disciplinarias que lo inhabiliten para celebrar contratos con el Estad</w:delText>
        </w:r>
        <w:r w:rsidRPr="00524E70" w:rsidDel="00DA29D4">
          <w:rPr>
            <w:rFonts w:ascii="Arial Narrow" w:hAnsi="Arial Narrow" w:cs="Tahoma"/>
          </w:rPr>
          <w:delText xml:space="preserve">o o si las sociedades fiduciarias </w:delText>
        </w:r>
        <w:r w:rsidRPr="0026258B" w:rsidDel="00DA29D4">
          <w:rPr>
            <w:rFonts w:ascii="Arial Narrow" w:hAnsi="Arial Narrow" w:cs="Tahoma"/>
          </w:rPr>
          <w:delText>oferentes aparecen reportadas en el boletín de responsables fiscales de la Contraloría General de la República.</w:delText>
        </w:r>
      </w:del>
    </w:p>
    <w:p w:rsidR="00DA29D4" w:rsidRPr="0026258B" w:rsidDel="00DA29D4" w:rsidRDefault="00DA29D4">
      <w:pPr>
        <w:pStyle w:val="Sinespaciado"/>
        <w:rPr>
          <w:del w:id="12903" w:author="472 Fonvivienda16" w:date="2018-11-14T11:41:00Z"/>
          <w:rFonts w:ascii="Arial Narrow" w:hAnsi="Arial Narrow" w:cs="Tahoma"/>
        </w:rPr>
        <w:pPrChange w:id="12904" w:author="472 Fonvivienda16" w:date="2018-11-14T11:41:00Z">
          <w:pPr>
            <w:jc w:val="both"/>
          </w:pPr>
        </w:pPrChange>
      </w:pPr>
    </w:p>
    <w:p w:rsidR="00DA29D4" w:rsidRPr="0026258B" w:rsidDel="00DA29D4" w:rsidRDefault="00DA29D4">
      <w:pPr>
        <w:pStyle w:val="Sinespaciado"/>
        <w:rPr>
          <w:del w:id="12905" w:author="472 Fonvivienda16" w:date="2018-11-14T11:41:00Z"/>
          <w:rFonts w:ascii="Arial Narrow" w:hAnsi="Arial Narrow" w:cs="Arial"/>
          <w:b/>
          <w:lang w:val="es-ES"/>
        </w:rPr>
        <w:pPrChange w:id="12906" w:author="472 Fonvivienda16" w:date="2018-11-14T11:41:00Z">
          <w:pPr>
            <w:pStyle w:val="Prrafodelista"/>
            <w:numPr>
              <w:ilvl w:val="1"/>
              <w:numId w:val="14"/>
            </w:numPr>
            <w:tabs>
              <w:tab w:val="left" w:pos="-720"/>
            </w:tabs>
            <w:autoSpaceDN w:val="0"/>
            <w:ind w:left="0" w:hanging="360"/>
            <w:jc w:val="both"/>
          </w:pPr>
        </w:pPrChange>
      </w:pPr>
      <w:del w:id="12907" w:author="472 Fonvivienda16" w:date="2018-11-14T11:41:00Z">
        <w:r w:rsidRPr="0026258B" w:rsidDel="00DA29D4">
          <w:rPr>
            <w:rFonts w:ascii="Arial Narrow" w:hAnsi="Arial Narrow" w:cs="Arial"/>
            <w:b/>
            <w:lang w:val="es-ES"/>
          </w:rPr>
          <w:delText>Garantía de seriedad de la propuesta</w:delText>
        </w:r>
      </w:del>
    </w:p>
    <w:p w:rsidR="00DA29D4" w:rsidRPr="0026258B" w:rsidDel="00DA29D4" w:rsidRDefault="00DA29D4">
      <w:pPr>
        <w:pStyle w:val="Sinespaciado"/>
        <w:rPr>
          <w:del w:id="12908" w:author="472 Fonvivienda16" w:date="2018-11-14T11:41:00Z"/>
          <w:rFonts w:ascii="Arial Narrow" w:hAnsi="Arial Narrow" w:cs="Arial Narrow"/>
          <w:b/>
          <w:bCs/>
          <w:spacing w:val="-2"/>
        </w:rPr>
        <w:pPrChange w:id="12909"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2910" w:author="472 Fonvivienda16" w:date="2018-11-14T11:41:00Z"/>
          <w:rFonts w:ascii="Arial Narrow" w:hAnsi="Arial Narrow" w:cs="Arial Narrow"/>
        </w:rPr>
        <w:pPrChange w:id="12911" w:author="472 Fonvivienda16" w:date="2018-11-14T11:41:00Z">
          <w:pPr>
            <w:widowControl w:val="0"/>
            <w:autoSpaceDE w:val="0"/>
            <w:autoSpaceDN w:val="0"/>
            <w:adjustRightInd w:val="0"/>
            <w:jc w:val="both"/>
          </w:pPr>
        </w:pPrChange>
      </w:pPr>
      <w:del w:id="12912" w:author="472 Fonvivienda16" w:date="2018-11-14T11:41:00Z">
        <w:r w:rsidRPr="0026258B" w:rsidDel="00DA29D4">
          <w:rPr>
            <w:rFonts w:ascii="Arial Narrow" w:eastAsia="Arial Narrow" w:hAnsi="Arial Narrow" w:cs="Arial Narrow"/>
          </w:rPr>
          <w:delText xml:space="preserve">Para garantizar la seriedad de la propuesta, los proponentes deberán adjuntar a la misma, una garantía de alguna compañía de seguros legalmente establecida en Colombia, en la cual el beneficiario sea el </w:delText>
        </w:r>
        <w:r w:rsidRPr="0026258B" w:rsidDel="00DA29D4">
          <w:rPr>
            <w:rFonts w:ascii="Arial Narrow" w:hAnsi="Arial Narrow" w:cs="Arial Narrow"/>
            <w:color w:val="000000"/>
          </w:rPr>
          <w:delText>FIDEICOMISO.</w:delText>
        </w:r>
      </w:del>
    </w:p>
    <w:p w:rsidR="00DA29D4" w:rsidRPr="0026258B" w:rsidDel="00DA29D4" w:rsidRDefault="00DA29D4">
      <w:pPr>
        <w:pStyle w:val="Sinespaciado"/>
        <w:rPr>
          <w:del w:id="12913" w:author="472 Fonvivienda16" w:date="2018-11-14T11:41:00Z"/>
          <w:rFonts w:ascii="Arial Narrow" w:hAnsi="Arial Narrow" w:cs="Arial Narrow"/>
        </w:rPr>
        <w:pPrChange w:id="12914"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2915" w:author="472 Fonvivienda16" w:date="2018-11-14T11:41:00Z"/>
          <w:rFonts w:ascii="Arial Narrow" w:hAnsi="Arial Narrow" w:cs="Arial Narrow"/>
        </w:rPr>
        <w:pPrChange w:id="12916" w:author="472 Fonvivienda16" w:date="2018-11-14T11:41:00Z">
          <w:pPr>
            <w:widowControl w:val="0"/>
            <w:autoSpaceDE w:val="0"/>
            <w:autoSpaceDN w:val="0"/>
            <w:adjustRightInd w:val="0"/>
            <w:jc w:val="both"/>
          </w:pPr>
        </w:pPrChange>
      </w:pPr>
      <w:del w:id="12917" w:author="472 Fonvivienda16" w:date="2018-11-14T11:41:00Z">
        <w:r w:rsidRPr="0026258B" w:rsidDel="00DA29D4">
          <w:rPr>
            <w:rFonts w:ascii="Arial Narrow" w:eastAsia="Arial Narrow" w:hAnsi="Arial Narrow" w:cs="Arial Narrow"/>
          </w:rPr>
          <w:delTex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delText>
        </w:r>
      </w:del>
    </w:p>
    <w:p w:rsidR="00DA29D4" w:rsidRPr="0026258B" w:rsidDel="00DA29D4" w:rsidRDefault="00DA29D4">
      <w:pPr>
        <w:pStyle w:val="Sinespaciado"/>
        <w:rPr>
          <w:del w:id="12918" w:author="472 Fonvivienda16" w:date="2018-11-14T11:41:00Z"/>
          <w:rFonts w:ascii="Arial Narrow" w:hAnsi="Arial Narrow" w:cs="Arial Narrow"/>
        </w:rPr>
        <w:pPrChange w:id="12919"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2920" w:author="472 Fonvivienda16" w:date="2018-11-14T11:41:00Z"/>
          <w:rFonts w:ascii="Arial Narrow" w:hAnsi="Arial Narrow" w:cs="Arial Narrow"/>
        </w:rPr>
        <w:pPrChange w:id="12921" w:author="472 Fonvivienda16" w:date="2018-11-14T11:41:00Z">
          <w:pPr>
            <w:widowControl w:val="0"/>
            <w:autoSpaceDE w:val="0"/>
            <w:autoSpaceDN w:val="0"/>
            <w:adjustRightInd w:val="0"/>
            <w:jc w:val="both"/>
          </w:pPr>
        </w:pPrChange>
      </w:pPr>
      <w:del w:id="12922" w:author="472 Fonvivienda16" w:date="2018-11-14T11:41:00Z">
        <w:r w:rsidRPr="0026258B" w:rsidDel="00DA29D4">
          <w:rPr>
            <w:rFonts w:ascii="Arial Narrow" w:eastAsia="Arial Narrow" w:hAnsi="Arial Narrow" w:cs="Arial Narrow"/>
          </w:rPr>
          <w:delText>La referida garantía deberá tener vigencia de noventa (90) días calendario, a partir de la fecha de presentación de la oferta.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En caso de requerirse la ampliación de la vigencia de la propuesta, la vigencia de la garantía de seriedad deberá ser, igualmente, ampliada.</w:delText>
        </w:r>
        <w:r w:rsidRPr="0026258B" w:rsidDel="00DA29D4">
          <w:rPr>
            <w:rFonts w:ascii="Arial Narrow" w:hAnsi="Arial Narrow"/>
          </w:rPr>
          <w:delText xml:space="preserve"> </w:delText>
        </w:r>
        <w:r w:rsidRPr="0026258B" w:rsidDel="00DA29D4">
          <w:rPr>
            <w:rFonts w:ascii="Arial Narrow" w:eastAsia="Arial Narrow" w:hAnsi="Arial Narrow" w:cs="Arial Narrow"/>
          </w:rPr>
          <w:delText>En el evento en que no se amplíe la vigencia de la garantía, la propuesta será rechazada.</w:delText>
        </w:r>
      </w:del>
    </w:p>
    <w:p w:rsidR="00DA29D4" w:rsidRPr="0026258B" w:rsidDel="00DA29D4" w:rsidRDefault="00DA29D4">
      <w:pPr>
        <w:pStyle w:val="Sinespaciado"/>
        <w:rPr>
          <w:del w:id="12923" w:author="472 Fonvivienda16" w:date="2018-11-14T11:41:00Z"/>
          <w:rFonts w:ascii="Arial Narrow" w:hAnsi="Arial Narrow" w:cs="Arial Narrow"/>
        </w:rPr>
        <w:pPrChange w:id="12924"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2925" w:author="472 Fonvivienda16" w:date="2018-11-14T11:41:00Z"/>
          <w:rFonts w:ascii="Arial Narrow" w:hAnsi="Arial Narrow" w:cs="Arial Narrow"/>
          <w:i/>
          <w:iCs/>
        </w:rPr>
        <w:pPrChange w:id="12926" w:author="472 Fonvivienda16" w:date="2018-11-14T11:41:00Z">
          <w:pPr>
            <w:widowControl w:val="0"/>
            <w:autoSpaceDE w:val="0"/>
            <w:autoSpaceDN w:val="0"/>
            <w:adjustRightInd w:val="0"/>
            <w:jc w:val="both"/>
          </w:pPr>
        </w:pPrChange>
      </w:pPr>
      <w:del w:id="12927" w:author="472 Fonvivienda16" w:date="2018-11-14T11:41:00Z">
        <w:r w:rsidRPr="0026258B" w:rsidDel="00DA29D4">
          <w:rPr>
            <w:rFonts w:ascii="Arial Narrow" w:eastAsia="Arial Narrow" w:hAnsi="Arial Narrow" w:cs="Arial Narrow"/>
          </w:rPr>
          <w:delText xml:space="preserve">Esta garantía deberá ser aprobada por el Grupo de Contratos del Ministerio de Vivienda, Ciudad y Territorio y en esa medida podrá solicitar las modificaciones o aclaraciones a que haya lugar.  </w:delText>
        </w:r>
      </w:del>
    </w:p>
    <w:p w:rsidR="00DA29D4" w:rsidRPr="0026258B" w:rsidDel="00DA29D4" w:rsidRDefault="00DA29D4">
      <w:pPr>
        <w:pStyle w:val="Sinespaciado"/>
        <w:rPr>
          <w:del w:id="12928" w:author="472 Fonvivienda16" w:date="2018-11-14T11:41:00Z"/>
          <w:rFonts w:ascii="Arial Narrow" w:hAnsi="Arial Narrow" w:cs="Arial Narrow"/>
        </w:rPr>
        <w:pPrChange w:id="12929"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2930" w:author="472 Fonvivienda16" w:date="2018-11-14T11:41:00Z"/>
          <w:rFonts w:ascii="Arial Narrow" w:hAnsi="Arial Narrow" w:cs="Arial Narrow"/>
          <w:i/>
          <w:iCs/>
        </w:rPr>
        <w:pPrChange w:id="12931" w:author="472 Fonvivienda16" w:date="2018-11-14T11:41:00Z">
          <w:pPr>
            <w:widowControl w:val="0"/>
            <w:autoSpaceDE w:val="0"/>
            <w:autoSpaceDN w:val="0"/>
            <w:adjustRightInd w:val="0"/>
            <w:jc w:val="both"/>
          </w:pPr>
        </w:pPrChange>
      </w:pPr>
      <w:del w:id="12932" w:author="472 Fonvivienda16" w:date="2018-11-14T11:41:00Z">
        <w:r w:rsidRPr="0026258B" w:rsidDel="00DA29D4">
          <w:rPr>
            <w:rFonts w:ascii="Arial Narrow" w:eastAsia="Arial Narrow" w:hAnsi="Arial Narrow" w:cs="Arial Narrow"/>
          </w:rPr>
          <w:delTex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delText>
        </w:r>
      </w:del>
    </w:p>
    <w:p w:rsidR="00DA29D4" w:rsidRPr="0026258B" w:rsidDel="00DA29D4" w:rsidRDefault="00DA29D4">
      <w:pPr>
        <w:pStyle w:val="Sinespaciado"/>
        <w:rPr>
          <w:del w:id="12933" w:author="472 Fonvivienda16" w:date="2018-11-14T11:41:00Z"/>
          <w:rFonts w:ascii="Arial Narrow" w:hAnsi="Arial Narrow" w:cs="Arial Narrow"/>
        </w:rPr>
        <w:pPrChange w:id="12934"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2935" w:author="472 Fonvivienda16" w:date="2018-11-14T11:41:00Z"/>
          <w:rFonts w:ascii="Arial Narrow" w:hAnsi="Arial Narrow" w:cs="Arial Narrow"/>
        </w:rPr>
        <w:pPrChange w:id="12936" w:author="472 Fonvivienda16" w:date="2018-11-14T11:41:00Z">
          <w:pPr>
            <w:widowControl w:val="0"/>
            <w:autoSpaceDE w:val="0"/>
            <w:autoSpaceDN w:val="0"/>
            <w:adjustRightInd w:val="0"/>
            <w:jc w:val="both"/>
          </w:pPr>
        </w:pPrChange>
      </w:pPr>
      <w:del w:id="12937" w:author="472 Fonvivienda16" w:date="2018-11-14T11:41:00Z">
        <w:r w:rsidRPr="0026258B" w:rsidDel="00DA29D4">
          <w:rPr>
            <w:rFonts w:ascii="Arial Narrow" w:eastAsia="Arial Narrow" w:hAnsi="Arial Narrow" w:cs="Arial Narrow"/>
          </w:rPr>
          <w:delText xml:space="preserve">La garantía deberá ser tomada por el proponente persona natural o persona jurídica, indicando en este evento la razón social que figura en el certificado de existencia y representación legal expedido por la autoridad competente </w:delText>
        </w:r>
        <w:r w:rsidRPr="0026258B" w:rsidDel="00DA29D4">
          <w:rPr>
            <w:rFonts w:ascii="Arial Narrow" w:eastAsia="Arial Narrow" w:hAnsi="Arial Narrow" w:cs="Arial Narrow"/>
            <w:spacing w:val="-3"/>
          </w:rPr>
          <w:delText>de acuerdo con la naturaleza del proponente,</w:delText>
        </w:r>
        <w:r w:rsidRPr="0026258B" w:rsidDel="00DA29D4">
          <w:rPr>
            <w:rFonts w:ascii="Arial Narrow" w:eastAsia="Arial Narrow" w:hAnsi="Arial Narrow" w:cs="Arial Narrow"/>
          </w:rPr>
          <w:delText xml:space="preserve"> sin utilizar sigla, a no ser que el mencionado certificado, o su equivalente, establezca que la firma podrá identificarse con la sigla.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delText>
        </w:r>
      </w:del>
    </w:p>
    <w:p w:rsidR="00DA29D4" w:rsidRPr="0026258B" w:rsidDel="00DA29D4" w:rsidRDefault="00DA29D4">
      <w:pPr>
        <w:pStyle w:val="Sinespaciado"/>
        <w:rPr>
          <w:del w:id="12938" w:author="472 Fonvivienda16" w:date="2018-11-14T11:41:00Z"/>
          <w:rFonts w:ascii="Arial Narrow" w:hAnsi="Arial Narrow" w:cs="Arial Narrow"/>
          <w:i/>
          <w:iCs/>
        </w:rPr>
        <w:pPrChange w:id="12939"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2940" w:author="472 Fonvivienda16" w:date="2018-11-14T11:41:00Z"/>
          <w:rFonts w:ascii="Arial Narrow" w:hAnsi="Arial Narrow" w:cs="Arial Narrow"/>
          <w:i/>
          <w:iCs/>
        </w:rPr>
        <w:pPrChange w:id="12941" w:author="472 Fonvivienda16" w:date="2018-11-14T11:41:00Z">
          <w:pPr>
            <w:widowControl w:val="0"/>
            <w:autoSpaceDE w:val="0"/>
            <w:autoSpaceDN w:val="0"/>
            <w:adjustRightInd w:val="0"/>
            <w:jc w:val="both"/>
          </w:pPr>
        </w:pPrChange>
      </w:pPr>
      <w:del w:id="12942" w:author="472 Fonvivienda16" w:date="2018-11-14T11:41:00Z">
        <w:r w:rsidRPr="0026258B" w:rsidDel="00DA29D4">
          <w:rPr>
            <w:rFonts w:ascii="Arial Narrow" w:eastAsia="Arial Narrow" w:hAnsi="Arial Narrow" w:cs="Arial Narrow"/>
          </w:rPr>
          <w:delText>La garantía de seriedad de la oferta cubrirá los perjuicios derivados del incumplimiento del ofrecimiento, en los siguientes eventos:</w:delText>
        </w:r>
      </w:del>
    </w:p>
    <w:p w:rsidR="00DA29D4" w:rsidRPr="0026258B" w:rsidDel="00DA29D4" w:rsidRDefault="00DA29D4">
      <w:pPr>
        <w:pStyle w:val="Sinespaciado"/>
        <w:rPr>
          <w:del w:id="12943" w:author="472 Fonvivienda16" w:date="2018-11-14T11:41:00Z"/>
          <w:rFonts w:ascii="Arial Narrow" w:hAnsi="Arial Narrow" w:cs="Arial Narrow"/>
          <w:i/>
          <w:iCs/>
        </w:rPr>
        <w:pPrChange w:id="12944" w:author="472 Fonvivienda16" w:date="2018-11-14T11:41:00Z">
          <w:pPr>
            <w:widowControl w:val="0"/>
            <w:autoSpaceDE w:val="0"/>
            <w:autoSpaceDN w:val="0"/>
            <w:adjustRightInd w:val="0"/>
          </w:pPr>
        </w:pPrChange>
      </w:pPr>
    </w:p>
    <w:p w:rsidR="00DA29D4" w:rsidRPr="0026258B" w:rsidDel="00DA29D4" w:rsidRDefault="00DA29D4">
      <w:pPr>
        <w:pStyle w:val="Sinespaciado"/>
        <w:rPr>
          <w:del w:id="12945" w:author="472 Fonvivienda16" w:date="2018-11-14T11:41:00Z"/>
          <w:rFonts w:ascii="Arial Narrow" w:eastAsia="Arial Narrow" w:hAnsi="Arial Narrow" w:cs="Arial Narrow"/>
          <w:i/>
          <w:iCs/>
        </w:rPr>
        <w:pPrChange w:id="12946" w:author="472 Fonvivienda16" w:date="2018-11-14T11:41:00Z">
          <w:pPr>
            <w:pStyle w:val="Prrafodelista"/>
            <w:widowControl w:val="0"/>
            <w:numPr>
              <w:numId w:val="29"/>
            </w:numPr>
            <w:autoSpaceDE w:val="0"/>
            <w:autoSpaceDN w:val="0"/>
            <w:adjustRightInd w:val="0"/>
            <w:ind w:left="360" w:hanging="360"/>
            <w:jc w:val="both"/>
          </w:pPr>
        </w:pPrChange>
      </w:pPr>
      <w:del w:id="12947" w:author="472 Fonvivienda16" w:date="2018-11-14T11:41:00Z">
        <w:r w:rsidRPr="0026258B" w:rsidDel="00DA29D4">
          <w:rPr>
            <w:rFonts w:ascii="Arial Narrow" w:eastAsia="Arial Narrow" w:hAnsi="Arial Narrow" w:cs="Arial Narrow"/>
          </w:rPr>
          <w:delText>La no suscripción del contrato de diseño y/o construcción del proyecto para el cual resulte seleccionado.</w:delText>
        </w:r>
      </w:del>
    </w:p>
    <w:p w:rsidR="00DA29D4" w:rsidRPr="0026258B" w:rsidDel="00DA29D4" w:rsidRDefault="00DA29D4">
      <w:pPr>
        <w:pStyle w:val="Sinespaciado"/>
        <w:rPr>
          <w:del w:id="12948" w:author="472 Fonvivienda16" w:date="2018-11-14T11:41:00Z"/>
          <w:rFonts w:ascii="Arial Narrow" w:eastAsia="Arial Narrow" w:hAnsi="Arial Narrow" w:cs="Arial Narrow"/>
          <w:i/>
          <w:iCs/>
        </w:rPr>
        <w:pPrChange w:id="12949" w:author="472 Fonvivienda16" w:date="2018-11-14T11:41:00Z">
          <w:pPr>
            <w:pStyle w:val="Prrafodelista"/>
            <w:widowControl w:val="0"/>
            <w:numPr>
              <w:numId w:val="29"/>
            </w:numPr>
            <w:autoSpaceDE w:val="0"/>
            <w:autoSpaceDN w:val="0"/>
            <w:adjustRightInd w:val="0"/>
            <w:ind w:left="360" w:hanging="360"/>
            <w:jc w:val="both"/>
          </w:pPr>
        </w:pPrChange>
      </w:pPr>
      <w:del w:id="12950" w:author="472 Fonvivienda16" w:date="2018-11-14T11:41:00Z">
        <w:r w:rsidRPr="0026258B" w:rsidDel="00DA29D4">
          <w:rPr>
            <w:rFonts w:ascii="Arial Narrow" w:eastAsia="Arial Narrow" w:hAnsi="Arial Narrow" w:cs="Arial Narrow"/>
          </w:rPr>
          <w:delTex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delText>
        </w:r>
      </w:del>
    </w:p>
    <w:p w:rsidR="00DA29D4" w:rsidRPr="0026258B" w:rsidDel="00DA29D4" w:rsidRDefault="00DA29D4">
      <w:pPr>
        <w:pStyle w:val="Sinespaciado"/>
        <w:rPr>
          <w:del w:id="12951" w:author="472 Fonvivienda16" w:date="2018-11-14T11:41:00Z"/>
          <w:rFonts w:ascii="Arial Narrow" w:eastAsia="Arial Narrow" w:hAnsi="Arial Narrow" w:cs="Arial Narrow"/>
          <w:i/>
          <w:iCs/>
        </w:rPr>
        <w:pPrChange w:id="12952" w:author="472 Fonvivienda16" w:date="2018-11-14T11:41:00Z">
          <w:pPr>
            <w:pStyle w:val="Prrafodelista"/>
            <w:widowControl w:val="0"/>
            <w:numPr>
              <w:numId w:val="29"/>
            </w:numPr>
            <w:autoSpaceDE w:val="0"/>
            <w:autoSpaceDN w:val="0"/>
            <w:adjustRightInd w:val="0"/>
            <w:ind w:left="360" w:hanging="360"/>
            <w:jc w:val="both"/>
          </w:pPr>
        </w:pPrChange>
      </w:pPr>
      <w:del w:id="12953" w:author="472 Fonvivienda16" w:date="2018-11-14T11:41:00Z">
        <w:r w:rsidRPr="0026258B" w:rsidDel="00DA29D4">
          <w:rPr>
            <w:rFonts w:ascii="Arial Narrow" w:eastAsia="Arial Narrow" w:hAnsi="Arial Narrow" w:cs="Arial Narrow"/>
          </w:rPr>
          <w:delText>El retiro de la oferta después de vencido el término fijado para la presentación de las propuestas.</w:delText>
        </w:r>
      </w:del>
    </w:p>
    <w:p w:rsidR="00DA29D4" w:rsidRPr="0026258B" w:rsidDel="00DA29D4" w:rsidRDefault="00DA29D4">
      <w:pPr>
        <w:pStyle w:val="Sinespaciado"/>
        <w:rPr>
          <w:del w:id="12954" w:author="472 Fonvivienda16" w:date="2018-11-14T11:41:00Z"/>
          <w:rFonts w:ascii="Arial Narrow" w:eastAsia="Arial Narrow" w:hAnsi="Arial Narrow" w:cs="Arial Narrow"/>
          <w:i/>
          <w:iCs/>
        </w:rPr>
        <w:pPrChange w:id="12955" w:author="472 Fonvivienda16" w:date="2018-11-14T11:41:00Z">
          <w:pPr>
            <w:pStyle w:val="Prrafodelista"/>
            <w:widowControl w:val="0"/>
            <w:numPr>
              <w:numId w:val="29"/>
            </w:numPr>
            <w:autoSpaceDE w:val="0"/>
            <w:autoSpaceDN w:val="0"/>
            <w:adjustRightInd w:val="0"/>
            <w:ind w:left="360" w:hanging="360"/>
            <w:jc w:val="both"/>
          </w:pPr>
        </w:pPrChange>
      </w:pPr>
      <w:del w:id="12956" w:author="472 Fonvivienda16" w:date="2018-11-14T11:41:00Z">
        <w:r w:rsidRPr="0026258B" w:rsidDel="00DA29D4">
          <w:rPr>
            <w:rFonts w:ascii="Arial Narrow" w:eastAsia="Arial Narrow" w:hAnsi="Arial Narrow" w:cs="Arial Narrow"/>
          </w:rPr>
          <w:delText xml:space="preserve">La no entrega de las garantías requeridas en estos términos de referencia, para el inicio del contrato. </w:delText>
        </w:r>
      </w:del>
    </w:p>
    <w:p w:rsidR="00DA29D4" w:rsidRPr="0026258B" w:rsidDel="00DA29D4" w:rsidRDefault="00DA29D4">
      <w:pPr>
        <w:pStyle w:val="Sinespaciado"/>
        <w:rPr>
          <w:del w:id="12957" w:author="472 Fonvivienda16" w:date="2018-11-14T11:41:00Z"/>
          <w:rFonts w:ascii="Arial Narrow" w:eastAsia="Arial Narrow" w:hAnsi="Arial Narrow" w:cs="Arial Narrow"/>
          <w:i/>
          <w:iCs/>
        </w:rPr>
        <w:pPrChange w:id="12958" w:author="472 Fonvivienda16" w:date="2018-11-14T11:41:00Z">
          <w:pPr>
            <w:pStyle w:val="Prrafodelista"/>
            <w:widowControl w:val="0"/>
            <w:numPr>
              <w:numId w:val="29"/>
            </w:numPr>
            <w:autoSpaceDE w:val="0"/>
            <w:autoSpaceDN w:val="0"/>
            <w:adjustRightInd w:val="0"/>
            <w:ind w:left="360" w:hanging="360"/>
            <w:jc w:val="both"/>
          </w:pPr>
        </w:pPrChange>
      </w:pPr>
      <w:del w:id="12959" w:author="472 Fonvivienda16" w:date="2018-11-14T11:41:00Z">
        <w:r w:rsidRPr="0026258B" w:rsidDel="00DA29D4">
          <w:rPr>
            <w:rFonts w:ascii="Arial Narrow" w:eastAsia="Arial Narrow" w:hAnsi="Arial Narrow" w:cs="Arial Narrow"/>
          </w:rPr>
          <w:delText xml:space="preserve">La no presentación del equipo mínimo de trabajo requerido, de acuerdo con lo establecido en estos términos de referencia. </w:delText>
        </w:r>
      </w:del>
    </w:p>
    <w:p w:rsidR="00DA29D4" w:rsidRPr="00524E70" w:rsidDel="00DA29D4" w:rsidRDefault="00DA29D4">
      <w:pPr>
        <w:pStyle w:val="Sinespaciado"/>
        <w:rPr>
          <w:del w:id="12960" w:author="472 Fonvivienda16" w:date="2018-11-14T11:41:00Z"/>
          <w:rFonts w:ascii="Arial Narrow" w:hAnsi="Arial Narrow" w:cs="Arial Narrow"/>
          <w:spacing w:val="-2"/>
        </w:rPr>
        <w:pPrChange w:id="12961"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2962" w:author="472 Fonvivienda16" w:date="2018-11-14T11:41:00Z"/>
          <w:rFonts w:ascii="Arial Narrow" w:hAnsi="Arial Narrow" w:cs="Arial"/>
          <w:b/>
          <w:lang w:val="es-ES"/>
        </w:rPr>
        <w:pPrChange w:id="12963" w:author="472 Fonvivienda16" w:date="2018-11-14T11:41:00Z">
          <w:pPr>
            <w:pStyle w:val="Prrafodelista"/>
            <w:numPr>
              <w:ilvl w:val="1"/>
              <w:numId w:val="14"/>
            </w:numPr>
            <w:tabs>
              <w:tab w:val="left" w:pos="-720"/>
            </w:tabs>
            <w:autoSpaceDN w:val="0"/>
            <w:ind w:left="0" w:hanging="360"/>
            <w:jc w:val="both"/>
          </w:pPr>
        </w:pPrChange>
      </w:pPr>
      <w:del w:id="12964" w:author="472 Fonvivienda16" w:date="2018-11-14T11:41:00Z">
        <w:r w:rsidRPr="0026258B" w:rsidDel="00DA29D4">
          <w:rPr>
            <w:rFonts w:ascii="Arial Narrow" w:hAnsi="Arial Narrow" w:cs="Arial"/>
            <w:b/>
            <w:lang w:val="es-ES"/>
          </w:rPr>
          <w:delText>Garantía de cumplimiento del contrato:</w:delText>
        </w:r>
      </w:del>
    </w:p>
    <w:p w:rsidR="00DA29D4" w:rsidRPr="0026258B" w:rsidDel="00DA29D4" w:rsidRDefault="00DA29D4">
      <w:pPr>
        <w:pStyle w:val="Sinespaciado"/>
        <w:rPr>
          <w:del w:id="12965" w:author="472 Fonvivienda16" w:date="2018-11-14T11:41:00Z"/>
          <w:rFonts w:ascii="Arial Narrow" w:hAnsi="Arial Narrow" w:cs="Arial"/>
          <w:lang w:val="es-ES"/>
        </w:rPr>
        <w:pPrChange w:id="12966"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2967" w:author="472 Fonvivienda16" w:date="2018-11-14T11:41:00Z"/>
          <w:rFonts w:ascii="Arial Narrow" w:eastAsia="Arial Narrow" w:hAnsi="Arial Narrow" w:cs="Arial Narrow"/>
          <w:bCs/>
          <w:spacing w:val="-2"/>
        </w:rPr>
        <w:pPrChange w:id="12968" w:author="472 Fonvivienda16" w:date="2018-11-14T11:41:00Z">
          <w:pPr>
            <w:widowControl w:val="0"/>
            <w:suppressAutoHyphens/>
            <w:autoSpaceDE w:val="0"/>
            <w:autoSpaceDN w:val="0"/>
            <w:adjustRightInd w:val="0"/>
            <w:jc w:val="both"/>
          </w:pPr>
        </w:pPrChange>
      </w:pPr>
      <w:del w:id="12969" w:author="472 Fonvivienda16" w:date="2018-11-14T11:41:00Z">
        <w:r w:rsidRPr="0026258B" w:rsidDel="00DA29D4">
          <w:rPr>
            <w:rFonts w:ascii="Arial Narrow" w:eastAsia="Arial Narrow" w:hAnsi="Arial Narrow" w:cs="Arial Narrow"/>
            <w:bCs/>
            <w:spacing w:val="-2"/>
            <w:lang w:val="es-ES_tradnl"/>
          </w:rPr>
          <w:delText xml:space="preserve">La fiduciaria seleccionada se compromete a constituir y presentar, por su propia cuenta y riesgo, para aprobación del Fideicomitente, dentro de los cinco (5) días hábiles siguientes a la fecha de suscripción del contrato, una garantía de cumplimiento </w:delText>
        </w:r>
        <w:r w:rsidRPr="0026258B" w:rsidDel="00DA29D4">
          <w:rPr>
            <w:rFonts w:ascii="Arial Narrow" w:eastAsia="Arial Narrow" w:hAnsi="Arial Narrow" w:cs="Arial Narrow"/>
            <w:bCs/>
            <w:spacing w:val="-2"/>
          </w:rPr>
          <w:delText xml:space="preserve">del contrato, en cuantía equivalente al veinte por ciento (20%) del valor de la comisión fiduciaria mensual, por el plazo de su vigencia. </w:delText>
        </w:r>
      </w:del>
    </w:p>
    <w:p w:rsidR="00DA29D4" w:rsidRPr="0026258B" w:rsidDel="00DA29D4" w:rsidRDefault="00DA29D4">
      <w:pPr>
        <w:pStyle w:val="Sinespaciado"/>
        <w:rPr>
          <w:del w:id="12970" w:author="472 Fonvivienda16" w:date="2018-11-14T11:41:00Z"/>
          <w:rFonts w:ascii="Arial Narrow" w:eastAsia="Arial Narrow" w:hAnsi="Arial Narrow" w:cs="Arial Narrow"/>
          <w:bCs/>
          <w:spacing w:val="-2"/>
        </w:rPr>
        <w:pPrChange w:id="12971"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2972" w:author="472 Fonvivienda16" w:date="2018-11-14T11:41:00Z"/>
          <w:rFonts w:ascii="Arial Narrow" w:eastAsia="Arial Narrow" w:hAnsi="Arial Narrow" w:cs="Arial Narrow"/>
          <w:bCs/>
          <w:spacing w:val="-2"/>
        </w:rPr>
        <w:pPrChange w:id="12973" w:author="472 Fonvivienda16" w:date="2018-11-14T11:41:00Z">
          <w:pPr>
            <w:widowControl w:val="0"/>
            <w:suppressAutoHyphens/>
            <w:autoSpaceDE w:val="0"/>
            <w:autoSpaceDN w:val="0"/>
            <w:adjustRightInd w:val="0"/>
            <w:jc w:val="both"/>
          </w:pPr>
        </w:pPrChange>
      </w:pPr>
      <w:del w:id="12974" w:author="472 Fonvivienda16" w:date="2018-11-14T11:41:00Z">
        <w:r w:rsidRPr="0026258B" w:rsidDel="00DA29D4">
          <w:rPr>
            <w:rFonts w:ascii="Arial Narrow" w:eastAsia="Arial Narrow" w:hAnsi="Arial Narrow" w:cs="Arial Narrow"/>
            <w:bCs/>
            <w:spacing w:val="-2"/>
          </w:rPr>
          <w:delText xml:space="preserve">Dicha garantía consistirá en una póliza de seguros expedida por una Compañía de Seguros legalmente autorizada para operar en Colombia, en formato para entidades privadas, a favor de Fonvivienda. </w:delText>
        </w:r>
      </w:del>
    </w:p>
    <w:p w:rsidR="00DA29D4" w:rsidRPr="0026258B" w:rsidDel="00DA29D4" w:rsidRDefault="00DA29D4">
      <w:pPr>
        <w:pStyle w:val="Sinespaciado"/>
        <w:rPr>
          <w:del w:id="12975" w:author="472 Fonvivienda16" w:date="2018-11-14T11:41:00Z"/>
          <w:rFonts w:ascii="Arial Narrow" w:eastAsia="Arial Narrow" w:hAnsi="Arial Narrow" w:cs="Arial Narrow"/>
          <w:bCs/>
          <w:spacing w:val="-2"/>
        </w:rPr>
        <w:pPrChange w:id="12976"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2977" w:author="472 Fonvivienda16" w:date="2018-11-14T11:41:00Z"/>
          <w:rFonts w:ascii="Arial Narrow" w:eastAsia="Arial Narrow" w:hAnsi="Arial Narrow" w:cs="Arial Narrow"/>
          <w:bCs/>
          <w:spacing w:val="-2"/>
        </w:rPr>
        <w:pPrChange w:id="12978" w:author="472 Fonvivienda16" w:date="2018-11-14T11:41:00Z">
          <w:pPr>
            <w:widowControl w:val="0"/>
            <w:suppressAutoHyphens/>
            <w:autoSpaceDE w:val="0"/>
            <w:autoSpaceDN w:val="0"/>
            <w:adjustRightInd w:val="0"/>
            <w:jc w:val="both"/>
          </w:pPr>
        </w:pPrChange>
      </w:pPr>
      <w:del w:id="12979" w:author="472 Fonvivienda16" w:date="2018-11-14T11:41:00Z">
        <w:r w:rsidRPr="0026258B" w:rsidDel="00DA29D4">
          <w:rPr>
            <w:rFonts w:ascii="Arial Narrow" w:eastAsia="Arial Narrow" w:hAnsi="Arial Narrow" w:cs="Arial Narrow"/>
            <w:bCs/>
            <w:spacing w:val="-2"/>
          </w:rPr>
          <w:delTex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delText>
        </w:r>
      </w:del>
    </w:p>
    <w:p w:rsidR="00DA29D4" w:rsidRPr="0026258B" w:rsidDel="00DA29D4" w:rsidRDefault="00DA29D4">
      <w:pPr>
        <w:pStyle w:val="Sinespaciado"/>
        <w:rPr>
          <w:del w:id="12980" w:author="472 Fonvivienda16" w:date="2018-11-14T11:41:00Z"/>
          <w:rFonts w:ascii="Arial Narrow" w:eastAsia="Arial Narrow" w:hAnsi="Arial Narrow" w:cs="Arial Narrow"/>
          <w:bCs/>
          <w:spacing w:val="-2"/>
        </w:rPr>
        <w:pPrChange w:id="12981"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2982" w:author="472 Fonvivienda16" w:date="2018-11-14T11:41:00Z"/>
          <w:rFonts w:ascii="Arial Narrow" w:eastAsia="Arial Narrow" w:hAnsi="Arial Narrow" w:cs="Arial Narrow"/>
          <w:bCs/>
          <w:spacing w:val="-2"/>
        </w:rPr>
        <w:pPrChange w:id="12983" w:author="472 Fonvivienda16" w:date="2018-11-14T11:41:00Z">
          <w:pPr>
            <w:widowControl w:val="0"/>
            <w:suppressAutoHyphens/>
            <w:autoSpaceDE w:val="0"/>
            <w:autoSpaceDN w:val="0"/>
            <w:adjustRightInd w:val="0"/>
            <w:jc w:val="both"/>
          </w:pPr>
        </w:pPrChange>
      </w:pPr>
      <w:del w:id="12984" w:author="472 Fonvivienda16" w:date="2018-11-14T11:41:00Z">
        <w:r w:rsidRPr="0026258B" w:rsidDel="00DA29D4">
          <w:rPr>
            <w:rFonts w:ascii="Arial Narrow" w:eastAsia="Arial Narrow" w:hAnsi="Arial Narrow" w:cs="Arial Narrow"/>
            <w:bCs/>
            <w:spacing w:val="-2"/>
          </w:rPr>
          <w:delText>La referida garantía deberá tener vigencia por el término de ejecución del contrato y cuatro (4) meses más. En caso que las partes acuerden prorrogar el contrato, la vigencia de la garantía deberá ser, igualmente ampliada.</w:delText>
        </w:r>
      </w:del>
    </w:p>
    <w:p w:rsidR="00DA29D4" w:rsidRPr="0026258B" w:rsidDel="00DA29D4" w:rsidRDefault="00DA29D4">
      <w:pPr>
        <w:pStyle w:val="Sinespaciado"/>
        <w:rPr>
          <w:del w:id="12985" w:author="472 Fonvivienda16" w:date="2018-11-14T11:41:00Z"/>
          <w:rFonts w:ascii="Arial Narrow" w:eastAsia="Arial Narrow" w:hAnsi="Arial Narrow" w:cs="Arial Narrow"/>
          <w:bCs/>
          <w:spacing w:val="-2"/>
        </w:rPr>
        <w:pPrChange w:id="12986"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2987" w:author="472 Fonvivienda16" w:date="2018-11-14T11:41:00Z"/>
          <w:rFonts w:ascii="Arial Narrow" w:eastAsia="Arial Narrow" w:hAnsi="Arial Narrow" w:cs="Arial Narrow"/>
          <w:bCs/>
          <w:spacing w:val="-2"/>
        </w:rPr>
        <w:pPrChange w:id="12988" w:author="472 Fonvivienda16" w:date="2018-11-14T11:41:00Z">
          <w:pPr>
            <w:widowControl w:val="0"/>
            <w:suppressAutoHyphens/>
            <w:autoSpaceDE w:val="0"/>
            <w:autoSpaceDN w:val="0"/>
            <w:adjustRightInd w:val="0"/>
            <w:jc w:val="both"/>
          </w:pPr>
        </w:pPrChange>
      </w:pPr>
      <w:del w:id="12989" w:author="472 Fonvivienda16" w:date="2018-11-14T11:41:00Z">
        <w:r w:rsidRPr="0026258B" w:rsidDel="00DA29D4">
          <w:rPr>
            <w:rFonts w:ascii="Arial Narrow" w:eastAsia="Arial Narrow" w:hAnsi="Arial Narrow" w:cs="Arial Narrow"/>
            <w:bCs/>
            <w:spacing w:val="-2"/>
          </w:rPr>
          <w:delText>La garantía deberá amparar el cumplimiento de las obligaciones que se deriven del contrato de fiducia mercantil que se suscriba como consecuencia del presente proceso de selección, y encontrarse firmada por el garante y por la Fiduciaria seleccionada.</w:delText>
        </w:r>
      </w:del>
    </w:p>
    <w:p w:rsidR="00DA29D4" w:rsidRPr="0026258B" w:rsidDel="00DA29D4" w:rsidRDefault="00DA29D4">
      <w:pPr>
        <w:pStyle w:val="Sinespaciado"/>
        <w:rPr>
          <w:del w:id="12990" w:author="472 Fonvivienda16" w:date="2018-11-14T11:41:00Z"/>
          <w:rFonts w:ascii="Arial Narrow" w:eastAsia="Arial Narrow" w:hAnsi="Arial Narrow" w:cs="Arial Narrow"/>
          <w:bCs/>
          <w:spacing w:val="-2"/>
        </w:rPr>
        <w:pPrChange w:id="12991"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2992" w:author="472 Fonvivienda16" w:date="2018-11-14T11:41:00Z"/>
          <w:rFonts w:ascii="Arial Narrow" w:hAnsi="Arial Narrow" w:cs="Arial"/>
          <w:b/>
          <w:lang w:val="es-ES"/>
        </w:rPr>
        <w:pPrChange w:id="12993" w:author="472 Fonvivienda16" w:date="2018-11-14T11:41:00Z">
          <w:pPr>
            <w:pStyle w:val="Prrafodelista"/>
            <w:numPr>
              <w:ilvl w:val="1"/>
              <w:numId w:val="14"/>
            </w:numPr>
            <w:tabs>
              <w:tab w:val="left" w:pos="-720"/>
            </w:tabs>
            <w:autoSpaceDN w:val="0"/>
            <w:ind w:left="0" w:hanging="360"/>
            <w:jc w:val="both"/>
          </w:pPr>
        </w:pPrChange>
      </w:pPr>
      <w:del w:id="12994" w:author="472 Fonvivienda16" w:date="2018-11-14T11:41:00Z">
        <w:r w:rsidRPr="0026258B" w:rsidDel="00DA29D4">
          <w:rPr>
            <w:rFonts w:ascii="Arial Narrow" w:hAnsi="Arial Narrow" w:cs="Arial"/>
            <w:b/>
            <w:lang w:val="es-ES"/>
          </w:rPr>
          <w:delText>Seguro de Infidelidad y Riesgos Financieros o Global Bancario.</w:delText>
        </w:r>
      </w:del>
    </w:p>
    <w:p w:rsidR="00DA29D4" w:rsidRPr="0026258B" w:rsidDel="00DA29D4" w:rsidRDefault="00DA29D4">
      <w:pPr>
        <w:pStyle w:val="Sinespaciado"/>
        <w:rPr>
          <w:del w:id="12995" w:author="472 Fonvivienda16" w:date="2018-11-14T11:41:00Z"/>
          <w:rFonts w:ascii="Arial Narrow" w:eastAsia="Arial Narrow" w:hAnsi="Arial Narrow" w:cs="Arial Narrow"/>
          <w:bCs/>
          <w:spacing w:val="-2"/>
        </w:rPr>
        <w:pPrChange w:id="12996"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2997" w:author="472 Fonvivienda16" w:date="2018-11-14T11:41:00Z"/>
          <w:rFonts w:ascii="Arial Narrow" w:eastAsia="Arial Narrow" w:hAnsi="Arial Narrow" w:cs="Arial Narrow"/>
          <w:bCs/>
          <w:spacing w:val="-2"/>
        </w:rPr>
        <w:pPrChange w:id="12998" w:author="472 Fonvivienda16" w:date="2018-11-14T11:41:00Z">
          <w:pPr>
            <w:widowControl w:val="0"/>
            <w:suppressAutoHyphens/>
            <w:autoSpaceDE w:val="0"/>
            <w:autoSpaceDN w:val="0"/>
            <w:adjustRightInd w:val="0"/>
            <w:jc w:val="both"/>
          </w:pPr>
        </w:pPrChange>
      </w:pPr>
      <w:del w:id="12999" w:author="472 Fonvivienda16" w:date="2018-11-14T11:41:00Z">
        <w:r w:rsidRPr="0026258B" w:rsidDel="00DA29D4">
          <w:rPr>
            <w:rFonts w:ascii="Arial Narrow" w:eastAsia="Arial Narrow" w:hAnsi="Arial Narrow" w:cs="Arial Narrow"/>
            <w:bCs/>
            <w:spacing w:val="-2"/>
          </w:rPr>
          <w:delTex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delText>
        </w:r>
      </w:del>
    </w:p>
    <w:p w:rsidR="00DA29D4" w:rsidRPr="0026258B" w:rsidDel="00DA29D4" w:rsidRDefault="00DA29D4">
      <w:pPr>
        <w:pStyle w:val="Sinespaciado"/>
        <w:rPr>
          <w:del w:id="13000" w:author="472 Fonvivienda16" w:date="2018-11-14T11:41:00Z"/>
          <w:rFonts w:ascii="Arial Narrow" w:eastAsia="Arial Narrow" w:hAnsi="Arial Narrow" w:cs="Arial Narrow"/>
          <w:bCs/>
          <w:spacing w:val="-2"/>
        </w:rPr>
        <w:pPrChange w:id="13001"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3002" w:author="472 Fonvivienda16" w:date="2018-11-14T11:41:00Z"/>
          <w:rFonts w:ascii="Arial Narrow" w:eastAsia="Arial Narrow" w:hAnsi="Arial Narrow" w:cs="Arial Narrow"/>
          <w:bCs/>
          <w:spacing w:val="-2"/>
        </w:rPr>
        <w:pPrChange w:id="13003" w:author="472 Fonvivienda16" w:date="2018-11-14T11:41:00Z">
          <w:pPr>
            <w:widowControl w:val="0"/>
            <w:suppressAutoHyphens/>
            <w:autoSpaceDE w:val="0"/>
            <w:autoSpaceDN w:val="0"/>
            <w:adjustRightInd w:val="0"/>
            <w:jc w:val="both"/>
          </w:pPr>
        </w:pPrChange>
      </w:pPr>
      <w:del w:id="13004" w:author="472 Fonvivienda16" w:date="2018-11-14T11:41:00Z">
        <w:r w:rsidRPr="0026258B" w:rsidDel="00DA29D4">
          <w:rPr>
            <w:rFonts w:ascii="Arial Narrow" w:eastAsia="Arial Narrow" w:hAnsi="Arial Narrow" w:cs="Arial Narrow"/>
            <w:bCs/>
            <w:spacing w:val="-2"/>
          </w:rPr>
          <w:delText>Estas certificaciones deberán demostrar que tanto el seguro de Infidelidad y Riesgos Financieros o Global Bancario, cubren los recursos mencionados en esta cláusula.</w:delText>
        </w:r>
      </w:del>
    </w:p>
    <w:p w:rsidR="00DA29D4" w:rsidRPr="00795827" w:rsidDel="00DA29D4" w:rsidRDefault="00DA29D4">
      <w:pPr>
        <w:pStyle w:val="Sinespaciado"/>
        <w:rPr>
          <w:del w:id="13005" w:author="472 Fonvivienda16" w:date="2018-11-14T11:41:00Z"/>
          <w:rFonts w:ascii="Arial Narrow" w:hAnsi="Arial Narrow" w:cs="Tahoma"/>
        </w:rPr>
        <w:pPrChange w:id="13006" w:author="472 Fonvivienda16" w:date="2018-11-14T11:41:00Z">
          <w:pPr>
            <w:jc w:val="both"/>
          </w:pPr>
        </w:pPrChange>
      </w:pPr>
    </w:p>
    <w:p w:rsidR="00DA29D4" w:rsidRPr="003A2FAD" w:rsidDel="00DA29D4" w:rsidRDefault="00DA29D4">
      <w:pPr>
        <w:pStyle w:val="Sinespaciado"/>
        <w:rPr>
          <w:del w:id="13007" w:author="472 Fonvivienda16" w:date="2018-11-14T11:41:00Z"/>
          <w:rFonts w:ascii="Arial Narrow" w:hAnsi="Arial Narrow" w:cs="Times New Roman"/>
          <w:b/>
          <w:lang w:val="es-ES_tradnl"/>
        </w:rPr>
        <w:pPrChange w:id="13008" w:author="472 Fonvivienda16" w:date="2018-11-14T11:41:00Z">
          <w:pPr>
            <w:pStyle w:val="Default"/>
            <w:widowControl/>
            <w:numPr>
              <w:numId w:val="16"/>
            </w:numPr>
            <w:ind w:left="720" w:hanging="720"/>
            <w:jc w:val="both"/>
          </w:pPr>
        </w:pPrChange>
      </w:pPr>
      <w:del w:id="13009" w:author="472 Fonvivienda16" w:date="2018-11-14T11:41:00Z">
        <w:r w:rsidRPr="003A2FAD" w:rsidDel="00DA29D4">
          <w:rPr>
            <w:rFonts w:ascii="Arial Narrow" w:hAnsi="Arial Narrow" w:cs="Times New Roman"/>
            <w:b/>
            <w:lang w:val="es-ES_tradnl"/>
          </w:rPr>
          <w:delText>REQUISITOS FINANCIEROS HABILITANTES DE LAS SOCIEDADES FIDUCIARIAS</w:delText>
        </w:r>
      </w:del>
    </w:p>
    <w:p w:rsidR="00DA29D4" w:rsidDel="00DA29D4" w:rsidRDefault="00DA29D4">
      <w:pPr>
        <w:pStyle w:val="Sinespaciado"/>
        <w:rPr>
          <w:del w:id="13010" w:author="472 Fonvivienda16" w:date="2018-11-14T11:41:00Z"/>
          <w:rFonts w:ascii="Arial Narrow" w:hAnsi="Arial Narrow"/>
          <w:bCs/>
        </w:rPr>
        <w:pPrChange w:id="13011" w:author="472 Fonvivienda16" w:date="2018-11-14T11:41:00Z">
          <w:pPr>
            <w:jc w:val="both"/>
          </w:pPr>
        </w:pPrChange>
      </w:pPr>
    </w:p>
    <w:p w:rsidR="00DA29D4" w:rsidDel="00DA29D4" w:rsidRDefault="00DA29D4">
      <w:pPr>
        <w:pStyle w:val="Sinespaciado"/>
        <w:rPr>
          <w:del w:id="13012" w:author="472 Fonvivienda16" w:date="2018-11-14T11:41:00Z"/>
          <w:rFonts w:ascii="Arial Narrow" w:hAnsi="Arial Narrow"/>
          <w:bCs/>
        </w:rPr>
        <w:pPrChange w:id="13013" w:author="472 Fonvivienda16" w:date="2018-11-14T11:41:00Z">
          <w:pPr>
            <w:jc w:val="both"/>
          </w:pPr>
        </w:pPrChange>
      </w:pPr>
      <w:del w:id="13014" w:author="472 Fonvivienda16" w:date="2018-11-14T11:41:00Z">
        <w:r w:rsidRPr="00910CE3" w:rsidDel="00DA29D4">
          <w:rPr>
            <w:rFonts w:ascii="Arial Narrow" w:hAnsi="Arial Narrow"/>
            <w:bCs/>
          </w:rPr>
          <w:delText xml:space="preserve">Sólo podrán presentar oferta formal para celebrar el contrato de fiducia mercantil las sociedades fiduciarias que reúnan los requisitos previstos </w:delText>
        </w:r>
        <w:r w:rsidDel="00DA29D4">
          <w:rPr>
            <w:rFonts w:ascii="Arial Narrow" w:hAnsi="Arial Narrow"/>
            <w:bCs/>
          </w:rPr>
          <w:delText>de los que se hace referencia en este</w:delText>
        </w:r>
        <w:r w:rsidRPr="00910CE3" w:rsidDel="00DA29D4">
          <w:rPr>
            <w:rFonts w:ascii="Arial Narrow" w:hAnsi="Arial Narrow"/>
            <w:bCs/>
          </w:rPr>
          <w:delText xml:space="preserve"> capítulo. En el evento en que presente propuesta una sociedad fiduciaria que no cumpla con la totalidad de los requisitos habilitantes, la propuesta no será evaluada. </w:delText>
        </w:r>
      </w:del>
    </w:p>
    <w:p w:rsidR="00DA29D4" w:rsidRPr="00910CE3" w:rsidDel="00DA29D4" w:rsidRDefault="00DA29D4">
      <w:pPr>
        <w:pStyle w:val="Sinespaciado"/>
        <w:rPr>
          <w:del w:id="13015" w:author="472 Fonvivienda16" w:date="2018-11-14T11:41:00Z"/>
          <w:rFonts w:ascii="Arial Narrow" w:hAnsi="Arial Narrow"/>
          <w:bCs/>
        </w:rPr>
        <w:pPrChange w:id="13016" w:author="472 Fonvivienda16" w:date="2018-11-14T11:41:00Z">
          <w:pPr>
            <w:jc w:val="both"/>
          </w:pPr>
        </w:pPrChange>
      </w:pPr>
    </w:p>
    <w:p w:rsidR="00DA29D4" w:rsidRPr="0026258B" w:rsidDel="00DA29D4" w:rsidRDefault="00DA29D4">
      <w:pPr>
        <w:pStyle w:val="Sinespaciado"/>
        <w:rPr>
          <w:del w:id="13017" w:author="472 Fonvivienda16" w:date="2018-11-14T11:41:00Z"/>
          <w:rFonts w:ascii="Arial Narrow" w:hAnsi="Arial Narrow"/>
          <w:bCs/>
        </w:rPr>
        <w:pPrChange w:id="13018" w:author="472 Fonvivienda16" w:date="2018-11-14T11:41:00Z">
          <w:pPr>
            <w:jc w:val="both"/>
          </w:pPr>
        </w:pPrChange>
      </w:pPr>
      <w:del w:id="13019" w:author="472 Fonvivienda16" w:date="2018-11-14T11:41:00Z">
        <w:r w:rsidRPr="00910CE3" w:rsidDel="00DA29D4">
          <w:rPr>
            <w:rFonts w:ascii="Arial Narrow" w:hAnsi="Arial Narrow"/>
            <w:bCs/>
          </w:rPr>
          <w:delText xml:space="preserve">En los eventos en que se presenten consorcios o uniones temporales, todos y cada uno de sus miembros deberá </w:delText>
        </w:r>
        <w:r w:rsidDel="00DA29D4">
          <w:rPr>
            <w:rFonts w:ascii="Arial Narrow" w:hAnsi="Arial Narrow"/>
            <w:bCs/>
          </w:rPr>
          <w:delText>ha</w:delText>
        </w:r>
        <w:r w:rsidRPr="00524E70" w:rsidDel="00DA29D4">
          <w:rPr>
            <w:rFonts w:ascii="Arial Narrow" w:hAnsi="Arial Narrow"/>
            <w:bCs/>
          </w:rPr>
          <w:delText>ber recibido invitación para participar en el pre</w:delText>
        </w:r>
        <w:r w:rsidRPr="0026258B" w:rsidDel="00DA29D4">
          <w:rPr>
            <w:rFonts w:ascii="Arial Narrow" w:hAnsi="Arial Narrow"/>
            <w:bCs/>
          </w:rPr>
          <w:delTex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delText>
        </w:r>
      </w:del>
    </w:p>
    <w:p w:rsidR="00DA29D4" w:rsidRPr="0026258B" w:rsidDel="00DA29D4" w:rsidRDefault="00DA29D4">
      <w:pPr>
        <w:pStyle w:val="Sinespaciado"/>
        <w:rPr>
          <w:del w:id="13020" w:author="472 Fonvivienda16" w:date="2018-11-14T11:41:00Z"/>
          <w:rFonts w:ascii="Arial Narrow" w:hAnsi="Arial Narrow"/>
          <w:bCs/>
        </w:rPr>
        <w:pPrChange w:id="13021" w:author="472 Fonvivienda16" w:date="2018-11-14T11:41:00Z">
          <w:pPr>
            <w:jc w:val="both"/>
          </w:pPr>
        </w:pPrChange>
      </w:pPr>
    </w:p>
    <w:p w:rsidR="00DA29D4" w:rsidRPr="0026258B" w:rsidDel="00DA29D4" w:rsidRDefault="00DA29D4">
      <w:pPr>
        <w:pStyle w:val="Sinespaciado"/>
        <w:rPr>
          <w:del w:id="13022" w:author="472 Fonvivienda16" w:date="2018-11-14T11:41:00Z"/>
          <w:rFonts w:ascii="Arial Narrow" w:hAnsi="Arial Narrow"/>
          <w:b/>
        </w:rPr>
        <w:pPrChange w:id="13023" w:author="472 Fonvivienda16" w:date="2018-11-14T11:41:00Z">
          <w:pPr>
            <w:pStyle w:val="Prrafodelista"/>
            <w:numPr>
              <w:numId w:val="17"/>
            </w:numPr>
            <w:ind w:left="0" w:hanging="360"/>
            <w:jc w:val="both"/>
          </w:pPr>
        </w:pPrChange>
      </w:pPr>
      <w:del w:id="13024" w:author="472 Fonvivienda16" w:date="2018-11-14T11:41:00Z">
        <w:r w:rsidRPr="0026258B" w:rsidDel="00DA29D4">
          <w:rPr>
            <w:rFonts w:ascii="Arial Narrow" w:hAnsi="Arial Narrow"/>
            <w:b/>
          </w:rPr>
          <w:delText xml:space="preserve">Registro Único Tributario – RUT. </w:delText>
        </w:r>
      </w:del>
    </w:p>
    <w:p w:rsidR="00DA29D4" w:rsidRPr="0026258B" w:rsidDel="00DA29D4" w:rsidRDefault="00DA29D4">
      <w:pPr>
        <w:pStyle w:val="Sinespaciado"/>
        <w:rPr>
          <w:del w:id="13025" w:author="472 Fonvivienda16" w:date="2018-11-14T11:41:00Z"/>
          <w:rFonts w:ascii="Arial Narrow" w:hAnsi="Arial Narrow" w:cs="Arial Narrow"/>
          <w:spacing w:val="-3"/>
        </w:rPr>
        <w:pPrChange w:id="13026" w:author="472 Fonvivienda16" w:date="2018-11-14T11:41:00Z">
          <w:pPr>
            <w:widowControl w:val="0"/>
            <w:autoSpaceDE w:val="0"/>
            <w:autoSpaceDN w:val="0"/>
            <w:adjustRightInd w:val="0"/>
            <w:jc w:val="both"/>
          </w:pPr>
        </w:pPrChange>
      </w:pPr>
    </w:p>
    <w:p w:rsidR="00DA29D4" w:rsidRPr="00524E70" w:rsidDel="00DA29D4" w:rsidRDefault="00DA29D4">
      <w:pPr>
        <w:pStyle w:val="Sinespaciado"/>
        <w:rPr>
          <w:del w:id="13027" w:author="472 Fonvivienda16" w:date="2018-11-14T11:41:00Z"/>
          <w:rFonts w:ascii="Arial Narrow" w:hAnsi="Arial Narrow" w:cs="Arial Narrow"/>
          <w:spacing w:val="-3"/>
        </w:rPr>
        <w:pPrChange w:id="13028" w:author="472 Fonvivienda16" w:date="2018-11-14T11:41:00Z">
          <w:pPr>
            <w:widowControl w:val="0"/>
            <w:autoSpaceDE w:val="0"/>
            <w:autoSpaceDN w:val="0"/>
            <w:adjustRightInd w:val="0"/>
            <w:jc w:val="both"/>
          </w:pPr>
        </w:pPrChange>
      </w:pPr>
      <w:del w:id="13029" w:author="472 Fonvivienda16" w:date="2018-11-14T11:41:00Z">
        <w:r w:rsidRPr="0026258B" w:rsidDel="00DA29D4">
          <w:rPr>
            <w:rFonts w:ascii="Arial Narrow" w:eastAsia="Arial Narrow" w:hAnsi="Arial Narrow" w:cs="Arial Narrow"/>
            <w:spacing w:val="-3"/>
          </w:rPr>
          <w:delText>El proponente o cada uno de los integrantes del consorcio o unión temporal, debe allegar con su oferta, fotocopia de su registro único tributario.</w:delText>
        </w:r>
      </w:del>
    </w:p>
    <w:p w:rsidR="00DA29D4" w:rsidRPr="0026258B" w:rsidDel="00DA29D4" w:rsidRDefault="00DA29D4">
      <w:pPr>
        <w:pStyle w:val="Sinespaciado"/>
        <w:rPr>
          <w:del w:id="13030" w:author="472 Fonvivienda16" w:date="2018-11-14T11:41:00Z"/>
          <w:rFonts w:ascii="Arial Narrow" w:hAnsi="Arial Narrow"/>
        </w:rPr>
        <w:pPrChange w:id="13031" w:author="472 Fonvivienda16" w:date="2018-11-14T11:41:00Z">
          <w:pPr>
            <w:pStyle w:val="Prrafodelista"/>
            <w:ind w:left="0"/>
            <w:jc w:val="both"/>
          </w:pPr>
        </w:pPrChange>
      </w:pPr>
    </w:p>
    <w:p w:rsidR="00DA29D4" w:rsidRPr="0026258B" w:rsidDel="00DA29D4" w:rsidRDefault="00DA29D4">
      <w:pPr>
        <w:pStyle w:val="Sinespaciado"/>
        <w:rPr>
          <w:del w:id="13032" w:author="472 Fonvivienda16" w:date="2018-11-14T11:41:00Z"/>
          <w:rFonts w:ascii="Arial Narrow" w:hAnsi="Arial Narrow"/>
          <w:b/>
        </w:rPr>
        <w:pPrChange w:id="13033" w:author="472 Fonvivienda16" w:date="2018-11-14T11:41:00Z">
          <w:pPr>
            <w:pStyle w:val="Prrafodelista"/>
            <w:numPr>
              <w:numId w:val="17"/>
            </w:numPr>
            <w:ind w:left="0" w:hanging="360"/>
            <w:jc w:val="both"/>
          </w:pPr>
        </w:pPrChange>
      </w:pPr>
      <w:del w:id="13034" w:author="472 Fonvivienda16" w:date="2018-11-14T11:41:00Z">
        <w:r w:rsidRPr="0026258B" w:rsidDel="00DA29D4">
          <w:rPr>
            <w:rFonts w:ascii="Arial Narrow" w:hAnsi="Arial Narrow"/>
            <w:b/>
          </w:rPr>
          <w:delText>Sistema de administración del riesgo de lavado de activos y de la financiación del terrorismo – SARLAFT</w:delText>
        </w:r>
        <w:r w:rsidDel="00DA29D4">
          <w:rPr>
            <w:rFonts w:ascii="Arial Narrow" w:hAnsi="Arial Narrow"/>
            <w:b/>
          </w:rPr>
          <w:delText>.</w:delText>
        </w:r>
      </w:del>
    </w:p>
    <w:p w:rsidR="00DA29D4" w:rsidRPr="0026258B" w:rsidDel="00DA29D4" w:rsidRDefault="00DA29D4">
      <w:pPr>
        <w:pStyle w:val="Sinespaciado"/>
        <w:rPr>
          <w:del w:id="13035" w:author="472 Fonvivienda16" w:date="2018-11-14T11:41:00Z"/>
          <w:rFonts w:ascii="Arial Narrow" w:hAnsi="Arial Narrow" w:cs="Arial Narrow"/>
          <w:b/>
          <w:bCs/>
          <w:spacing w:val="-3"/>
        </w:rPr>
        <w:pPrChange w:id="13036"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3037" w:author="472 Fonvivienda16" w:date="2018-11-14T11:41:00Z"/>
          <w:rFonts w:ascii="Arial Narrow" w:hAnsi="Arial Narrow" w:cs="Arial Narrow"/>
          <w:spacing w:val="-3"/>
        </w:rPr>
        <w:pPrChange w:id="13038" w:author="472 Fonvivienda16" w:date="2018-11-14T11:41:00Z">
          <w:pPr>
            <w:widowControl w:val="0"/>
            <w:autoSpaceDE w:val="0"/>
            <w:autoSpaceDN w:val="0"/>
            <w:adjustRightInd w:val="0"/>
            <w:jc w:val="both"/>
          </w:pPr>
        </w:pPrChange>
      </w:pPr>
      <w:del w:id="13039" w:author="472 Fonvivienda16" w:date="2018-11-14T11:41:00Z">
        <w:r w:rsidRPr="0026258B" w:rsidDel="00DA29D4">
          <w:rPr>
            <w:rFonts w:ascii="Arial Narrow" w:eastAsia="Arial Narrow" w:hAnsi="Arial Narrow" w:cs="Arial Narrow"/>
            <w:spacing w:val="-3"/>
          </w:rPr>
          <w:delText>Se verificará que el proponente, cada uno de sus miembros y su representante legal no se encuentren reportados en el Sistema de Administración del Riesgo de Lavado de Activos y de la Financiación del Terrorismo</w:delText>
        </w:r>
        <w:r w:rsidRPr="0026258B" w:rsidDel="00DA29D4">
          <w:rPr>
            <w:rFonts w:ascii="Arial Narrow" w:eastAsia="Arial Narrow" w:hAnsi="Arial Narrow" w:cs="Arial Narrow"/>
            <w:b/>
            <w:bCs/>
            <w:spacing w:val="-3"/>
          </w:rPr>
          <w:delText xml:space="preserve"> </w:delText>
        </w:r>
        <w:r w:rsidRPr="0026258B" w:rsidDel="00DA29D4">
          <w:rPr>
            <w:rFonts w:ascii="Arial Narrow" w:eastAsia="Arial Narrow" w:hAnsi="Arial Narrow" w:cs="Arial Narrow"/>
            <w:spacing w:val="-3"/>
          </w:rPr>
          <w:delTex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delText>
        </w:r>
      </w:del>
    </w:p>
    <w:p w:rsidR="00DA29D4" w:rsidRPr="0026258B" w:rsidDel="00DA29D4" w:rsidRDefault="00DA29D4">
      <w:pPr>
        <w:pStyle w:val="Sinespaciado"/>
        <w:rPr>
          <w:del w:id="13040" w:author="472 Fonvivienda16" w:date="2018-11-14T11:41:00Z"/>
          <w:rFonts w:ascii="Arial Narrow" w:hAnsi="Arial Narrow" w:cs="Arial Narrow"/>
          <w:spacing w:val="-3"/>
        </w:rPr>
        <w:pPrChange w:id="13041" w:author="472 Fonvivienda16" w:date="2018-11-14T11:41:00Z">
          <w:pPr>
            <w:widowControl w:val="0"/>
            <w:autoSpaceDE w:val="0"/>
            <w:autoSpaceDN w:val="0"/>
            <w:adjustRightInd w:val="0"/>
            <w:jc w:val="both"/>
          </w:pPr>
        </w:pPrChange>
      </w:pPr>
    </w:p>
    <w:p w:rsidR="00DA29D4" w:rsidRPr="009615B4" w:rsidDel="00DA29D4" w:rsidRDefault="00DA29D4">
      <w:pPr>
        <w:pStyle w:val="Sinespaciado"/>
        <w:rPr>
          <w:del w:id="13042" w:author="472 Fonvivienda16" w:date="2018-11-14T11:41:00Z"/>
          <w:rFonts w:ascii="Arial Narrow" w:hAnsi="Arial Narrow" w:cs="Arial Narrow"/>
          <w:spacing w:val="-3"/>
        </w:rPr>
        <w:pPrChange w:id="13043" w:author="472 Fonvivienda16" w:date="2018-11-14T11:41:00Z">
          <w:pPr>
            <w:widowControl w:val="0"/>
            <w:autoSpaceDE w:val="0"/>
            <w:autoSpaceDN w:val="0"/>
            <w:adjustRightInd w:val="0"/>
            <w:jc w:val="both"/>
          </w:pPr>
        </w:pPrChange>
      </w:pPr>
      <w:del w:id="13044" w:author="472 Fonvivienda16" w:date="2018-11-14T11:41:00Z">
        <w:r w:rsidRPr="0026258B" w:rsidDel="00DA29D4">
          <w:rPr>
            <w:rFonts w:ascii="Arial Narrow" w:eastAsia="Arial Narrow" w:hAnsi="Arial Narrow" w:cs="Arial Narrow"/>
            <w:spacing w:val="-3"/>
          </w:rPr>
          <w:delText>En el caso en que el proponente, alguno de sus miembros o su representante legal se encuentren reportados en el SARLAFT la propuesta será rechazada.</w:delText>
        </w:r>
        <w:r w:rsidRPr="009615B4" w:rsidDel="00DA29D4">
          <w:rPr>
            <w:rFonts w:ascii="Arial Narrow" w:eastAsia="Arial Narrow" w:hAnsi="Arial Narrow" w:cs="Arial Narrow"/>
            <w:spacing w:val="-3"/>
          </w:rPr>
          <w:delText xml:space="preserve"> </w:delText>
        </w:r>
      </w:del>
    </w:p>
    <w:p w:rsidR="00DA29D4" w:rsidRPr="00B254A0" w:rsidDel="00DA29D4" w:rsidRDefault="00DA29D4">
      <w:pPr>
        <w:pStyle w:val="Sinespaciado"/>
        <w:rPr>
          <w:del w:id="13045" w:author="472 Fonvivienda16" w:date="2018-11-14T11:41:00Z"/>
          <w:rFonts w:ascii="Arial Narrow" w:hAnsi="Arial Narrow"/>
        </w:rPr>
        <w:pPrChange w:id="13046" w:author="472 Fonvivienda16" w:date="2018-11-14T11:41:00Z">
          <w:pPr>
            <w:pStyle w:val="Prrafodelista"/>
            <w:ind w:left="0"/>
            <w:jc w:val="both"/>
          </w:pPr>
        </w:pPrChange>
      </w:pPr>
    </w:p>
    <w:p w:rsidR="00DA29D4" w:rsidRPr="003A2FAD" w:rsidDel="00DA29D4" w:rsidRDefault="00DA29D4">
      <w:pPr>
        <w:pStyle w:val="Sinespaciado"/>
        <w:rPr>
          <w:del w:id="13047" w:author="472 Fonvivienda16" w:date="2018-11-14T11:41:00Z"/>
          <w:rFonts w:ascii="Arial Narrow" w:hAnsi="Arial Narrow"/>
        </w:rPr>
        <w:pPrChange w:id="13048" w:author="472 Fonvivienda16" w:date="2018-11-14T11:41:00Z">
          <w:pPr>
            <w:pStyle w:val="Prrafodelista"/>
            <w:numPr>
              <w:numId w:val="17"/>
            </w:numPr>
            <w:ind w:left="0" w:hanging="360"/>
            <w:jc w:val="both"/>
          </w:pPr>
        </w:pPrChange>
      </w:pPr>
      <w:del w:id="13049" w:author="472 Fonvivienda16" w:date="2018-11-14T11:41:00Z">
        <w:r w:rsidRPr="00934411" w:rsidDel="00DA29D4">
          <w:rPr>
            <w:rFonts w:ascii="Arial Narrow" w:hAnsi="Arial Narrow"/>
            <w:b/>
          </w:rPr>
          <w:delText>E</w:delText>
        </w:r>
        <w:r w:rsidRPr="00934411" w:rsidDel="00DA29D4">
          <w:rPr>
            <w:rFonts w:ascii="Arial Narrow" w:hAnsi="Arial Narrow"/>
            <w:b/>
            <w:bCs/>
          </w:rPr>
          <w:delText xml:space="preserve">xperiencia </w:delText>
        </w:r>
        <w:r w:rsidDel="00DA29D4">
          <w:rPr>
            <w:rFonts w:ascii="Arial Narrow" w:hAnsi="Arial Narrow"/>
            <w:b/>
          </w:rPr>
          <w:delText>en fideicomisos de administración y pagos</w:delText>
        </w:r>
      </w:del>
    </w:p>
    <w:p w:rsidR="00DA29D4" w:rsidRPr="00934411" w:rsidDel="00DA29D4" w:rsidRDefault="00DA29D4">
      <w:pPr>
        <w:pStyle w:val="Sinespaciado"/>
        <w:rPr>
          <w:del w:id="13050" w:author="472 Fonvivienda16" w:date="2018-11-14T11:41:00Z"/>
          <w:rFonts w:ascii="Arial Narrow" w:hAnsi="Arial Narrow"/>
        </w:rPr>
        <w:pPrChange w:id="13051" w:author="472 Fonvivienda16" w:date="2018-11-14T11:41:00Z">
          <w:pPr>
            <w:pStyle w:val="Prrafodelista"/>
            <w:ind w:left="0"/>
            <w:jc w:val="both"/>
          </w:pPr>
        </w:pPrChange>
      </w:pPr>
    </w:p>
    <w:p w:rsidR="00DA29D4" w:rsidDel="00DA29D4" w:rsidRDefault="00DA29D4">
      <w:pPr>
        <w:pStyle w:val="Sinespaciado"/>
        <w:rPr>
          <w:del w:id="13052" w:author="472 Fonvivienda16" w:date="2018-11-14T11:41:00Z"/>
          <w:rFonts w:ascii="Arial Narrow" w:hAnsi="Arial Narrow"/>
        </w:rPr>
        <w:pPrChange w:id="13053" w:author="472 Fonvivienda16" w:date="2018-11-14T11:41:00Z">
          <w:pPr>
            <w:pStyle w:val="Default"/>
          </w:pPr>
        </w:pPrChange>
      </w:pPr>
      <w:del w:id="13054" w:author="472 Fonvivienda16" w:date="2018-11-14T11:41:00Z">
        <w:r w:rsidDel="00DA29D4">
          <w:rPr>
            <w:rFonts w:ascii="Arial Narrow" w:hAnsi="Arial Narrow"/>
          </w:rPr>
          <w:delText xml:space="preserve">El proponente deberá acreditar experiencia de conformidad con lo establecido a continuación: </w:delText>
        </w:r>
      </w:del>
    </w:p>
    <w:p w:rsidR="00DA29D4" w:rsidDel="00DA29D4" w:rsidRDefault="00DA29D4">
      <w:pPr>
        <w:pStyle w:val="Sinespaciado"/>
        <w:rPr>
          <w:del w:id="13055" w:author="472 Fonvivienda16" w:date="2018-11-14T11:41:00Z"/>
          <w:rFonts w:ascii="Arial Narrow" w:hAnsi="Arial Narrow"/>
        </w:rPr>
        <w:pPrChange w:id="13056" w:author="472 Fonvivienda16" w:date="2018-11-14T11:41:00Z">
          <w:pPr>
            <w:pStyle w:val="Default"/>
          </w:pPr>
        </w:pPrChange>
      </w:pPr>
    </w:p>
    <w:p w:rsidR="00DA29D4" w:rsidDel="00DA29D4" w:rsidRDefault="00DA29D4">
      <w:pPr>
        <w:pStyle w:val="Sinespaciado"/>
        <w:rPr>
          <w:del w:id="13057" w:author="472 Fonvivienda16" w:date="2018-11-14T11:41:00Z"/>
          <w:rFonts w:ascii="Arial Narrow" w:hAnsi="Arial Narrow"/>
        </w:rPr>
        <w:pPrChange w:id="13058" w:author="472 Fonvivienda16" w:date="2018-11-14T11:41:00Z">
          <w:pPr>
            <w:pStyle w:val="Default"/>
            <w:jc w:val="both"/>
          </w:pPr>
        </w:pPrChange>
      </w:pPr>
      <w:del w:id="13059" w:author="472 Fonvivienda16" w:date="2018-11-14T11:41:00Z">
        <w:r w:rsidRPr="00F16343" w:rsidDel="00DA29D4">
          <w:rPr>
            <w:rFonts w:ascii="Arial Narrow" w:hAnsi="Arial Narrow"/>
          </w:rPr>
          <w:delText>Haber celebrado mínimo cinco (5) contratos de fiducia mercantil, encargo fiduciario o fiducia pública de administración y pagos, que se haya</w:delText>
        </w:r>
        <w:r w:rsidDel="00DA29D4">
          <w:rPr>
            <w:rFonts w:ascii="Arial Narrow" w:hAnsi="Arial Narrow"/>
          </w:rPr>
          <w:delText>n</w:delText>
        </w:r>
        <w:r w:rsidRPr="00F16343" w:rsidDel="00DA29D4">
          <w:rPr>
            <w:rFonts w:ascii="Arial Narrow" w:hAnsi="Arial Narrow"/>
          </w:rPr>
          <w:delText xml:space="preserve"> terminado en los cinco (5) años anteriores a la fecha de presentación de la oferta, cuyo objeto </w:delText>
        </w:r>
        <w:r w:rsidDel="00DA29D4">
          <w:rPr>
            <w:rFonts w:ascii="Arial Narrow" w:hAnsi="Arial Narrow"/>
          </w:rPr>
          <w:delText xml:space="preserve">sea administración de activos públicos, </w:delText>
        </w:r>
        <w:r w:rsidRPr="00F16343" w:rsidDel="00DA29D4">
          <w:rPr>
            <w:rFonts w:ascii="Arial Narrow" w:hAnsi="Arial Narrow"/>
          </w:rPr>
          <w:delText>bien sea a través de portafolios independientes o fondos de inversión colectiva y realización de pagos, y en cada uno de ellos se hayan administrado recursos en una cuantía superior o igual a treinta y dos mil (32.000) SMMLV.</w:delText>
        </w:r>
        <w:r w:rsidDel="00DA29D4">
          <w:rPr>
            <w:rFonts w:ascii="Arial Narrow" w:hAnsi="Arial Narrow"/>
          </w:rPr>
          <w:delText xml:space="preserve">   </w:delText>
        </w:r>
      </w:del>
    </w:p>
    <w:p w:rsidR="00DA29D4" w:rsidDel="00DA29D4" w:rsidRDefault="00DA29D4">
      <w:pPr>
        <w:pStyle w:val="Sinespaciado"/>
        <w:rPr>
          <w:del w:id="13060" w:author="472 Fonvivienda16" w:date="2018-11-14T11:41:00Z"/>
          <w:rFonts w:ascii="Arial Narrow" w:hAnsi="Arial Narrow"/>
        </w:rPr>
        <w:pPrChange w:id="13061" w:author="472 Fonvivienda16" w:date="2018-11-14T11:41:00Z">
          <w:pPr>
            <w:pStyle w:val="Default"/>
            <w:jc w:val="both"/>
          </w:pPr>
        </w:pPrChange>
      </w:pPr>
    </w:p>
    <w:p w:rsidR="00DA29D4" w:rsidRPr="00910CE3" w:rsidDel="00DA29D4" w:rsidRDefault="00DA29D4">
      <w:pPr>
        <w:pStyle w:val="Sinespaciado"/>
        <w:rPr>
          <w:del w:id="13062" w:author="472 Fonvivienda16" w:date="2018-11-14T11:41:00Z"/>
          <w:rFonts w:ascii="Arial Narrow" w:hAnsi="Arial Narrow"/>
        </w:rPr>
        <w:pPrChange w:id="13063" w:author="472 Fonvivienda16" w:date="2018-11-14T11:41:00Z">
          <w:pPr>
            <w:pStyle w:val="Default"/>
            <w:jc w:val="both"/>
          </w:pPr>
        </w:pPrChange>
      </w:pPr>
      <w:del w:id="13064" w:author="472 Fonvivienda16" w:date="2018-11-14T11:41:00Z">
        <w:r w:rsidRPr="00910CE3" w:rsidDel="00DA29D4">
          <w:rPr>
            <w:rFonts w:ascii="Arial Narrow" w:hAnsi="Arial Narrow"/>
          </w:rPr>
          <w:delText>Para estos efectos la sociedad fiduciaria deberá allegar una certificación firmada por el representante legal y el revisor fiscal en la que conste la experiencia en la ejecución de contratos de fiducia</w:delText>
        </w:r>
        <w:r w:rsidDel="00DA29D4">
          <w:rPr>
            <w:rFonts w:ascii="Arial Narrow" w:hAnsi="Arial Narrow"/>
          </w:rPr>
          <w:delText xml:space="preserve"> mercantil, </w:delText>
        </w:r>
        <w:r w:rsidRPr="00910CE3" w:rsidDel="00DA29D4">
          <w:rPr>
            <w:rFonts w:ascii="Arial Narrow" w:hAnsi="Arial Narrow"/>
          </w:rPr>
          <w:delText>encargo fiduciario</w:delText>
        </w:r>
        <w:r w:rsidDel="00DA29D4">
          <w:rPr>
            <w:rFonts w:ascii="Arial Narrow" w:hAnsi="Arial Narrow"/>
          </w:rPr>
          <w:delText xml:space="preserve"> o fiducia pública </w:delText>
        </w:r>
        <w:r w:rsidRPr="00910CE3" w:rsidDel="00DA29D4">
          <w:rPr>
            <w:rFonts w:ascii="Arial Narrow" w:hAnsi="Arial Narrow"/>
          </w:rPr>
          <w:delText>de administración y pagos</w:delText>
        </w:r>
        <w:r w:rsidDel="00DA29D4">
          <w:rPr>
            <w:rFonts w:ascii="Arial Narrow" w:hAnsi="Arial Narrow"/>
          </w:rPr>
          <w:delText xml:space="preserve"> que reúnan las características antes mencionadas</w:delText>
        </w:r>
        <w:r w:rsidRPr="00910CE3" w:rsidDel="00DA29D4">
          <w:rPr>
            <w:rFonts w:ascii="Arial Narrow" w:hAnsi="Arial Narrow"/>
          </w:rPr>
          <w:delText xml:space="preserve">, de acuerdo con el siguiente </w:delText>
        </w:r>
        <w:r w:rsidDel="00DA29D4">
          <w:rPr>
            <w:rFonts w:ascii="Arial Narrow" w:hAnsi="Arial Narrow"/>
          </w:rPr>
          <w:delText>formato</w:delText>
        </w:r>
        <w:r w:rsidRPr="00910CE3" w:rsidDel="00DA29D4">
          <w:rPr>
            <w:rFonts w:ascii="Arial Narrow" w:hAnsi="Arial Narrow"/>
          </w:rPr>
          <w:delText xml:space="preserve">: </w:delText>
        </w:r>
      </w:del>
    </w:p>
    <w:p w:rsidR="00DA29D4" w:rsidDel="00DA29D4" w:rsidRDefault="00DA29D4">
      <w:pPr>
        <w:pStyle w:val="Sinespaciado"/>
        <w:rPr>
          <w:del w:id="13065" w:author="472 Fonvivienda16" w:date="2018-11-14T11:41:00Z"/>
          <w:rFonts w:ascii="Arial Narrow" w:hAnsi="Arial Narrow"/>
          <w:b/>
        </w:rPr>
        <w:pPrChange w:id="13066" w:author="472 Fonvivienda16" w:date="2018-11-14T11:41:00Z">
          <w:pPr>
            <w:pStyle w:val="Default"/>
            <w:jc w:val="center"/>
          </w:pPr>
        </w:pPrChange>
      </w:pPr>
    </w:p>
    <w:p w:rsidR="00DA29D4" w:rsidDel="00DA29D4" w:rsidRDefault="00DA29D4">
      <w:pPr>
        <w:pStyle w:val="Sinespaciado"/>
        <w:rPr>
          <w:del w:id="13067" w:author="472 Fonvivienda16" w:date="2018-11-14T11:41:00Z"/>
          <w:rFonts w:ascii="Arial Narrow" w:hAnsi="Arial Narrow"/>
          <w:b/>
        </w:rPr>
        <w:pPrChange w:id="13068" w:author="472 Fonvivienda16" w:date="2018-11-14T11:41:00Z">
          <w:pPr>
            <w:pStyle w:val="Default"/>
            <w:jc w:val="center"/>
          </w:pPr>
        </w:pPrChange>
      </w:pPr>
      <w:del w:id="13069" w:author="472 Fonvivienda16" w:date="2018-11-14T11:41:00Z">
        <w:r w:rsidDel="00DA29D4">
          <w:rPr>
            <w:rFonts w:ascii="Arial Narrow" w:hAnsi="Arial Narrow"/>
            <w:b/>
          </w:rPr>
          <w:delText>EXPERIENCIA</w:delText>
        </w:r>
      </w:del>
    </w:p>
    <w:p w:rsidR="00DA29D4" w:rsidRPr="00910CE3" w:rsidDel="00DA29D4" w:rsidRDefault="00DA29D4">
      <w:pPr>
        <w:pStyle w:val="Sinespaciado"/>
        <w:rPr>
          <w:del w:id="13070" w:author="472 Fonvivienda16" w:date="2018-11-14T11:41:00Z"/>
          <w:rFonts w:ascii="Arial Narrow" w:hAnsi="Arial Narrow"/>
          <w:b/>
        </w:rPr>
        <w:pPrChange w:id="13071" w:author="472 Fonvivienda16" w:date="2018-11-14T11:41:00Z">
          <w:pPr>
            <w:pStyle w:val="Default"/>
            <w:jc w:val="center"/>
          </w:pPr>
        </w:pPrChange>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Del="00DA29D4" w:rsidTr="00B254A0">
        <w:trPr>
          <w:trHeight w:val="806"/>
          <w:jc w:val="center"/>
          <w:del w:id="13072"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3073" w:author="472 Fonvivienda16" w:date="2018-11-14T11:41:00Z"/>
                <w:rFonts w:ascii="Arial Narrow" w:hAnsi="Arial Narrow"/>
                <w:b/>
                <w:bCs/>
                <w:sz w:val="20"/>
              </w:rPr>
              <w:pPrChange w:id="13074" w:author="472 Fonvivienda16" w:date="2018-11-14T11:41:00Z">
                <w:pPr>
                  <w:jc w:val="center"/>
                </w:pPr>
              </w:pPrChange>
            </w:pPr>
            <w:del w:id="13075" w:author="472 Fonvivienda16" w:date="2018-11-14T11:41:00Z">
              <w:r w:rsidRPr="00934411" w:rsidDel="00DA29D4">
                <w:rPr>
                  <w:rFonts w:ascii="Arial Narrow" w:hAnsi="Arial Narrow"/>
                  <w:b/>
                  <w:bCs/>
                  <w:sz w:val="20"/>
                </w:rPr>
                <w:delText>Contrato No</w:delText>
              </w:r>
            </w:del>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3076" w:author="472 Fonvivienda16" w:date="2018-11-14T11:41:00Z"/>
                <w:rFonts w:ascii="Arial Narrow" w:hAnsi="Arial Narrow"/>
                <w:b/>
                <w:bCs/>
                <w:sz w:val="20"/>
              </w:rPr>
              <w:pPrChange w:id="13077" w:author="472 Fonvivienda16" w:date="2018-11-14T11:41:00Z">
                <w:pPr>
                  <w:jc w:val="center"/>
                </w:pPr>
              </w:pPrChange>
            </w:pPr>
            <w:del w:id="13078" w:author="472 Fonvivienda16" w:date="2018-11-14T11:41:00Z">
              <w:r w:rsidRPr="00934411" w:rsidDel="00DA29D4">
                <w:rPr>
                  <w:rFonts w:ascii="Arial Narrow" w:hAnsi="Arial Narrow"/>
                  <w:b/>
                  <w:bCs/>
                  <w:sz w:val="20"/>
                </w:rPr>
                <w:delText>Fideicomitente</w:delText>
              </w:r>
            </w:del>
          </w:p>
        </w:tc>
        <w:tc>
          <w:tcPr>
            <w:tcW w:w="2863" w:type="dxa"/>
            <w:tcBorders>
              <w:top w:val="single" w:sz="4" w:space="0" w:color="auto"/>
              <w:left w:val="nil"/>
              <w:bottom w:val="single" w:sz="4" w:space="0" w:color="auto"/>
              <w:right w:val="single" w:sz="4" w:space="0" w:color="auto"/>
            </w:tcBorders>
            <w:vAlign w:val="center"/>
          </w:tcPr>
          <w:p w:rsidR="00DA29D4" w:rsidRPr="00934411" w:rsidDel="00DA29D4" w:rsidRDefault="00DA29D4">
            <w:pPr>
              <w:pStyle w:val="Sinespaciado"/>
              <w:rPr>
                <w:del w:id="13079" w:author="472 Fonvivienda16" w:date="2018-11-14T11:41:00Z"/>
                <w:rFonts w:ascii="Arial Narrow" w:hAnsi="Arial Narrow"/>
                <w:b/>
                <w:bCs/>
                <w:sz w:val="20"/>
              </w:rPr>
              <w:pPrChange w:id="13080" w:author="472 Fonvivienda16" w:date="2018-11-14T11:41:00Z">
                <w:pPr>
                  <w:jc w:val="center"/>
                </w:pPr>
              </w:pPrChange>
            </w:pPr>
            <w:del w:id="13081" w:author="472 Fonvivienda16" w:date="2018-11-14T11:41:00Z">
              <w:r w:rsidRPr="00934411" w:rsidDel="00DA29D4">
                <w:rPr>
                  <w:rFonts w:ascii="Arial Narrow" w:hAnsi="Arial Narrow"/>
                  <w:b/>
                  <w:bCs/>
                  <w:sz w:val="20"/>
                </w:rPr>
                <w:delText>Objeto</w:delText>
              </w:r>
            </w:del>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3082" w:author="472 Fonvivienda16" w:date="2018-11-14T11:41:00Z"/>
                <w:rFonts w:ascii="Arial Narrow" w:hAnsi="Arial Narrow"/>
                <w:b/>
                <w:bCs/>
                <w:sz w:val="20"/>
              </w:rPr>
              <w:pPrChange w:id="13083" w:author="472 Fonvivienda16" w:date="2018-11-14T11:41:00Z">
                <w:pPr>
                  <w:jc w:val="center"/>
                </w:pPr>
              </w:pPrChange>
            </w:pPr>
            <w:del w:id="13084" w:author="472 Fonvivienda16" w:date="2018-11-14T11:41:00Z">
              <w:r w:rsidRPr="00934411" w:rsidDel="00DA29D4">
                <w:rPr>
                  <w:rFonts w:ascii="Arial Narrow" w:hAnsi="Arial Narrow"/>
                  <w:b/>
                  <w:bCs/>
                  <w:sz w:val="20"/>
                </w:rPr>
                <w:delText>Fecha de inicio</w:delText>
              </w:r>
            </w:del>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3085" w:author="472 Fonvivienda16" w:date="2018-11-14T11:41:00Z"/>
                <w:rFonts w:ascii="Arial Narrow" w:hAnsi="Arial Narrow"/>
                <w:b/>
                <w:bCs/>
                <w:sz w:val="20"/>
              </w:rPr>
              <w:pPrChange w:id="13086" w:author="472 Fonvivienda16" w:date="2018-11-14T11:41:00Z">
                <w:pPr>
                  <w:jc w:val="center"/>
                </w:pPr>
              </w:pPrChange>
            </w:pPr>
            <w:del w:id="13087" w:author="472 Fonvivienda16" w:date="2018-11-14T11:41:00Z">
              <w:r w:rsidRPr="00934411" w:rsidDel="00DA29D4">
                <w:rPr>
                  <w:rFonts w:ascii="Arial Narrow" w:hAnsi="Arial Narrow"/>
                  <w:b/>
                  <w:bCs/>
                  <w:sz w:val="20"/>
                </w:rPr>
                <w:delText>Fecha de terminación</w:delText>
              </w:r>
            </w:del>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3088" w:author="472 Fonvivienda16" w:date="2018-11-14T11:41:00Z"/>
                <w:rFonts w:ascii="Arial Narrow" w:hAnsi="Arial Narrow"/>
                <w:b/>
                <w:bCs/>
                <w:sz w:val="20"/>
              </w:rPr>
              <w:pPrChange w:id="13089" w:author="472 Fonvivienda16" w:date="2018-11-14T11:41:00Z">
                <w:pPr>
                  <w:jc w:val="center"/>
                </w:pPr>
              </w:pPrChange>
            </w:pPr>
            <w:del w:id="13090" w:author="472 Fonvivienda16" w:date="2018-11-14T11:41:00Z">
              <w:r w:rsidDel="00DA29D4">
                <w:rPr>
                  <w:rFonts w:ascii="Arial Narrow" w:hAnsi="Arial Narrow"/>
                  <w:b/>
                  <w:bCs/>
                  <w:sz w:val="20"/>
                </w:rPr>
                <w:delText>Valor de los activos</w:delText>
              </w:r>
              <w:r w:rsidRPr="00934411" w:rsidDel="00DA29D4">
                <w:rPr>
                  <w:rFonts w:ascii="Arial Narrow" w:hAnsi="Arial Narrow"/>
                  <w:b/>
                  <w:bCs/>
                  <w:sz w:val="20"/>
                </w:rPr>
                <w:delText xml:space="preserve"> administrados</w:delText>
              </w:r>
            </w:del>
          </w:p>
        </w:tc>
      </w:tr>
      <w:tr w:rsidR="00DA29D4" w:rsidRPr="00934411" w:rsidDel="00DA29D4" w:rsidTr="00B254A0">
        <w:trPr>
          <w:trHeight w:val="281"/>
          <w:jc w:val="center"/>
          <w:del w:id="13091" w:author="472 Fonvivienda16" w:date="2018-11-14T11:41:00Z"/>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3092" w:author="472 Fonvivienda16" w:date="2018-11-14T11:41:00Z"/>
                <w:rFonts w:ascii="Arial Narrow" w:hAnsi="Arial Narrow"/>
                <w:sz w:val="20"/>
              </w:rPr>
              <w:pPrChange w:id="13093" w:author="472 Fonvivienda16" w:date="2018-11-14T11:41:00Z">
                <w:pPr>
                  <w:jc w:val="center"/>
                </w:pPr>
              </w:pPrChange>
            </w:pPr>
            <w:del w:id="13094" w:author="472 Fonvivienda16" w:date="2018-11-14T11:41:00Z">
              <w:r w:rsidRPr="00934411" w:rsidDel="00DA29D4">
                <w:rPr>
                  <w:rFonts w:ascii="Arial Narrow" w:hAnsi="Arial Narrow"/>
                  <w:sz w:val="20"/>
                </w:rPr>
                <w:delText> </w:delText>
              </w:r>
            </w:del>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3095" w:author="472 Fonvivienda16" w:date="2018-11-14T11:41:00Z"/>
                <w:rFonts w:ascii="Arial Narrow" w:hAnsi="Arial Narrow"/>
                <w:sz w:val="20"/>
              </w:rPr>
              <w:pPrChange w:id="13096" w:author="472 Fonvivienda16" w:date="2018-11-14T11:41:00Z">
                <w:pPr>
                  <w:jc w:val="center"/>
                </w:pPr>
              </w:pPrChange>
            </w:pPr>
            <w:del w:id="13097"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3098" w:author="472 Fonvivienda16" w:date="2018-11-14T11:41:00Z"/>
                <w:rFonts w:ascii="Arial Narrow" w:hAnsi="Arial Narrow"/>
                <w:sz w:val="20"/>
              </w:rPr>
              <w:pPrChange w:id="13099" w:author="472 Fonvivienda16" w:date="2018-11-14T11:41:00Z">
                <w:pPr>
                  <w:jc w:val="center"/>
                </w:pPr>
              </w:pPrChange>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3100" w:author="472 Fonvivienda16" w:date="2018-11-14T11:41:00Z"/>
                <w:rFonts w:ascii="Arial Narrow" w:hAnsi="Arial Narrow"/>
                <w:sz w:val="20"/>
              </w:rPr>
              <w:pPrChange w:id="13101" w:author="472 Fonvivienda16" w:date="2018-11-14T11:41:00Z">
                <w:pPr>
                  <w:jc w:val="center"/>
                </w:pPr>
              </w:pPrChange>
            </w:pPr>
            <w:del w:id="13102" w:author="472 Fonvivienda16" w:date="2018-11-14T11:41:00Z">
              <w:r w:rsidRPr="00934411" w:rsidDel="00DA29D4">
                <w:rPr>
                  <w:rFonts w:ascii="Arial Narrow" w:hAnsi="Arial Narrow"/>
                  <w:sz w:val="20"/>
                </w:rPr>
                <w:delText> </w:delText>
              </w:r>
            </w:del>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3103" w:author="472 Fonvivienda16" w:date="2018-11-14T11:41:00Z"/>
                <w:rFonts w:ascii="Arial Narrow" w:hAnsi="Arial Narrow"/>
                <w:sz w:val="20"/>
              </w:rPr>
              <w:pPrChange w:id="13104" w:author="472 Fonvivienda16" w:date="2018-11-14T11:41:00Z">
                <w:pPr>
                  <w:jc w:val="center"/>
                </w:pPr>
              </w:pPrChange>
            </w:pPr>
            <w:del w:id="13105" w:author="472 Fonvivienda16" w:date="2018-11-14T11:41:00Z">
              <w:r w:rsidRPr="00934411" w:rsidDel="00DA29D4">
                <w:rPr>
                  <w:rFonts w:ascii="Arial Narrow" w:hAnsi="Arial Narrow"/>
                  <w:sz w:val="20"/>
                </w:rPr>
                <w:delText> </w:delText>
              </w:r>
            </w:del>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3106" w:author="472 Fonvivienda16" w:date="2018-11-14T11:41:00Z"/>
                <w:rFonts w:ascii="Arial Narrow" w:hAnsi="Arial Narrow"/>
                <w:sz w:val="20"/>
              </w:rPr>
              <w:pPrChange w:id="13107" w:author="472 Fonvivienda16" w:date="2018-11-14T11:41:00Z">
                <w:pPr>
                  <w:jc w:val="center"/>
                </w:pPr>
              </w:pPrChange>
            </w:pPr>
            <w:del w:id="13108"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13109"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3110" w:author="472 Fonvivienda16" w:date="2018-11-14T11:41:00Z"/>
                <w:rFonts w:ascii="Arial Narrow" w:hAnsi="Arial Narrow"/>
                <w:sz w:val="20"/>
              </w:rPr>
              <w:pPrChange w:id="13111" w:author="472 Fonvivienda16" w:date="2018-11-14T11:41:00Z">
                <w:pPr>
                  <w:jc w:val="center"/>
                </w:pPr>
              </w:pPrChange>
            </w:pPr>
            <w:del w:id="13112" w:author="472 Fonvivienda16" w:date="2018-11-14T11:41:00Z">
              <w:r w:rsidRPr="00934411" w:rsidDel="00DA29D4">
                <w:rPr>
                  <w:rFonts w:ascii="Arial Narrow" w:hAnsi="Arial Narrow"/>
                  <w:sz w:val="20"/>
                </w:rPr>
                <w:delText> </w:delText>
              </w:r>
            </w:del>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3113" w:author="472 Fonvivienda16" w:date="2018-11-14T11:41:00Z"/>
                <w:rFonts w:ascii="Arial Narrow" w:hAnsi="Arial Narrow"/>
                <w:sz w:val="20"/>
              </w:rPr>
              <w:pPrChange w:id="13114" w:author="472 Fonvivienda16" w:date="2018-11-14T11:41:00Z">
                <w:pPr>
                  <w:jc w:val="center"/>
                </w:pPr>
              </w:pPrChange>
            </w:pPr>
            <w:del w:id="13115"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3116" w:author="472 Fonvivienda16" w:date="2018-11-14T11:41:00Z"/>
                <w:rFonts w:ascii="Arial Narrow" w:hAnsi="Arial Narrow"/>
                <w:sz w:val="20"/>
              </w:rPr>
              <w:pPrChange w:id="13117"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3118" w:author="472 Fonvivienda16" w:date="2018-11-14T11:41:00Z"/>
                <w:rFonts w:ascii="Arial Narrow" w:hAnsi="Arial Narrow"/>
                <w:sz w:val="20"/>
              </w:rPr>
              <w:pPrChange w:id="13119" w:author="472 Fonvivienda16" w:date="2018-11-14T11:41:00Z">
                <w:pPr>
                  <w:jc w:val="center"/>
                </w:pPr>
              </w:pPrChange>
            </w:pPr>
            <w:del w:id="13120" w:author="472 Fonvivienda16" w:date="2018-11-14T11:41:00Z">
              <w:r w:rsidRPr="00934411" w:rsidDel="00DA29D4">
                <w:rPr>
                  <w:rFonts w:ascii="Arial Narrow" w:hAnsi="Arial Narrow"/>
                  <w:sz w:val="20"/>
                </w:rPr>
                <w:delText> </w:delText>
              </w:r>
            </w:del>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3121" w:author="472 Fonvivienda16" w:date="2018-11-14T11:41:00Z"/>
                <w:rFonts w:ascii="Arial Narrow" w:hAnsi="Arial Narrow"/>
                <w:sz w:val="20"/>
              </w:rPr>
              <w:pPrChange w:id="13122" w:author="472 Fonvivienda16" w:date="2018-11-14T11:41:00Z">
                <w:pPr>
                  <w:jc w:val="center"/>
                </w:pPr>
              </w:pPrChange>
            </w:pPr>
            <w:del w:id="13123" w:author="472 Fonvivienda16" w:date="2018-11-14T11:41:00Z">
              <w:r w:rsidRPr="00934411" w:rsidDel="00DA29D4">
                <w:rPr>
                  <w:rFonts w:ascii="Arial Narrow" w:hAnsi="Arial Narrow"/>
                  <w:sz w:val="20"/>
                </w:rPr>
                <w:delText> </w:delText>
              </w:r>
            </w:del>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3124" w:author="472 Fonvivienda16" w:date="2018-11-14T11:41:00Z"/>
                <w:rFonts w:ascii="Arial Narrow" w:hAnsi="Arial Narrow"/>
                <w:sz w:val="20"/>
              </w:rPr>
              <w:pPrChange w:id="13125" w:author="472 Fonvivienda16" w:date="2018-11-14T11:41:00Z">
                <w:pPr>
                  <w:jc w:val="center"/>
                </w:pPr>
              </w:pPrChange>
            </w:pPr>
            <w:del w:id="13126"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13127"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28" w:author="472 Fonvivienda16" w:date="2018-11-14T11:41:00Z"/>
                <w:rFonts w:ascii="Arial Narrow" w:hAnsi="Arial Narrow"/>
                <w:sz w:val="20"/>
              </w:rPr>
              <w:pPrChange w:id="13129"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30" w:author="472 Fonvivienda16" w:date="2018-11-14T11:41:00Z"/>
                <w:rFonts w:ascii="Arial Narrow" w:hAnsi="Arial Narrow"/>
                <w:sz w:val="20"/>
              </w:rPr>
              <w:pPrChange w:id="13131"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3132" w:author="472 Fonvivienda16" w:date="2018-11-14T11:41:00Z"/>
                <w:rFonts w:ascii="Arial Narrow" w:hAnsi="Arial Narrow"/>
                <w:sz w:val="20"/>
              </w:rPr>
              <w:pPrChange w:id="13133"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34" w:author="472 Fonvivienda16" w:date="2018-11-14T11:41:00Z"/>
                <w:rFonts w:ascii="Arial Narrow" w:hAnsi="Arial Narrow"/>
                <w:sz w:val="20"/>
              </w:rPr>
              <w:pPrChange w:id="13135"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36" w:author="472 Fonvivienda16" w:date="2018-11-14T11:41:00Z"/>
                <w:rFonts w:ascii="Arial Narrow" w:hAnsi="Arial Narrow"/>
                <w:sz w:val="20"/>
              </w:rPr>
              <w:pPrChange w:id="13137"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38" w:author="472 Fonvivienda16" w:date="2018-11-14T11:41:00Z"/>
                <w:rFonts w:ascii="Arial Narrow" w:hAnsi="Arial Narrow"/>
                <w:sz w:val="20"/>
              </w:rPr>
              <w:pPrChange w:id="13139" w:author="472 Fonvivienda16" w:date="2018-11-14T11:41:00Z">
                <w:pPr>
                  <w:jc w:val="center"/>
                </w:pPr>
              </w:pPrChange>
            </w:pPr>
          </w:p>
        </w:tc>
      </w:tr>
      <w:tr w:rsidR="00DA29D4" w:rsidRPr="00934411" w:rsidDel="00DA29D4" w:rsidTr="00B254A0">
        <w:trPr>
          <w:trHeight w:val="281"/>
          <w:jc w:val="center"/>
          <w:del w:id="13140"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41" w:author="472 Fonvivienda16" w:date="2018-11-14T11:41:00Z"/>
                <w:rFonts w:ascii="Arial Narrow" w:hAnsi="Arial Narrow"/>
                <w:sz w:val="20"/>
              </w:rPr>
              <w:pPrChange w:id="13142"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43" w:author="472 Fonvivienda16" w:date="2018-11-14T11:41:00Z"/>
                <w:rFonts w:ascii="Arial Narrow" w:hAnsi="Arial Narrow"/>
                <w:sz w:val="20"/>
              </w:rPr>
              <w:pPrChange w:id="13144"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3145" w:author="472 Fonvivienda16" w:date="2018-11-14T11:41:00Z"/>
                <w:rFonts w:ascii="Arial Narrow" w:hAnsi="Arial Narrow"/>
                <w:sz w:val="20"/>
              </w:rPr>
              <w:pPrChange w:id="13146"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47" w:author="472 Fonvivienda16" w:date="2018-11-14T11:41:00Z"/>
                <w:rFonts w:ascii="Arial Narrow" w:hAnsi="Arial Narrow"/>
                <w:sz w:val="20"/>
              </w:rPr>
              <w:pPrChange w:id="13148"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49" w:author="472 Fonvivienda16" w:date="2018-11-14T11:41:00Z"/>
                <w:rFonts w:ascii="Arial Narrow" w:hAnsi="Arial Narrow"/>
                <w:sz w:val="20"/>
              </w:rPr>
              <w:pPrChange w:id="13150"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51" w:author="472 Fonvivienda16" w:date="2018-11-14T11:41:00Z"/>
                <w:rFonts w:ascii="Arial Narrow" w:hAnsi="Arial Narrow"/>
                <w:sz w:val="20"/>
              </w:rPr>
              <w:pPrChange w:id="13152" w:author="472 Fonvivienda16" w:date="2018-11-14T11:41:00Z">
                <w:pPr>
                  <w:jc w:val="center"/>
                </w:pPr>
              </w:pPrChange>
            </w:pPr>
          </w:p>
        </w:tc>
      </w:tr>
      <w:tr w:rsidR="00DA29D4" w:rsidRPr="00934411" w:rsidDel="00DA29D4" w:rsidTr="00B254A0">
        <w:trPr>
          <w:trHeight w:val="281"/>
          <w:jc w:val="center"/>
          <w:del w:id="13153"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54" w:author="472 Fonvivienda16" w:date="2018-11-14T11:41:00Z"/>
                <w:rFonts w:ascii="Arial Narrow" w:hAnsi="Arial Narrow"/>
                <w:sz w:val="20"/>
              </w:rPr>
              <w:pPrChange w:id="13155"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56" w:author="472 Fonvivienda16" w:date="2018-11-14T11:41:00Z"/>
                <w:rFonts w:ascii="Arial Narrow" w:hAnsi="Arial Narrow"/>
                <w:sz w:val="20"/>
              </w:rPr>
              <w:pPrChange w:id="13157"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3158" w:author="472 Fonvivienda16" w:date="2018-11-14T11:41:00Z"/>
                <w:rFonts w:ascii="Arial Narrow" w:hAnsi="Arial Narrow"/>
                <w:sz w:val="20"/>
              </w:rPr>
              <w:pPrChange w:id="13159"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60" w:author="472 Fonvivienda16" w:date="2018-11-14T11:41:00Z"/>
                <w:rFonts w:ascii="Arial Narrow" w:hAnsi="Arial Narrow"/>
                <w:sz w:val="20"/>
              </w:rPr>
              <w:pPrChange w:id="13161"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62" w:author="472 Fonvivienda16" w:date="2018-11-14T11:41:00Z"/>
                <w:rFonts w:ascii="Arial Narrow" w:hAnsi="Arial Narrow"/>
                <w:sz w:val="20"/>
              </w:rPr>
              <w:pPrChange w:id="13163"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3164" w:author="472 Fonvivienda16" w:date="2018-11-14T11:41:00Z"/>
                <w:rFonts w:ascii="Arial Narrow" w:hAnsi="Arial Narrow"/>
                <w:sz w:val="20"/>
              </w:rPr>
              <w:pPrChange w:id="13165" w:author="472 Fonvivienda16" w:date="2018-11-14T11:41:00Z">
                <w:pPr>
                  <w:jc w:val="center"/>
                </w:pPr>
              </w:pPrChange>
            </w:pPr>
          </w:p>
        </w:tc>
      </w:tr>
    </w:tbl>
    <w:p w:rsidR="00DA29D4" w:rsidDel="00DA29D4" w:rsidRDefault="00DA29D4">
      <w:pPr>
        <w:pStyle w:val="Sinespaciado"/>
        <w:rPr>
          <w:del w:id="13166" w:author="472 Fonvivienda16" w:date="2018-11-14T11:41:00Z"/>
          <w:rFonts w:ascii="Arial Narrow" w:hAnsi="Arial Narrow"/>
        </w:rPr>
        <w:pPrChange w:id="13167" w:author="472 Fonvivienda16" w:date="2018-11-14T11:41:00Z">
          <w:pPr>
            <w:pStyle w:val="Default"/>
            <w:jc w:val="both"/>
          </w:pPr>
        </w:pPrChange>
      </w:pPr>
      <w:del w:id="13168" w:author="472 Fonvivienda16" w:date="2018-11-14T11:41:00Z">
        <w:r w:rsidRPr="00376882" w:rsidDel="00DA29D4">
          <w:rPr>
            <w:rFonts w:ascii="Arial Narrow" w:hAnsi="Arial Narrow"/>
            <w:sz w:val="20"/>
          </w:rPr>
          <w:delText>Cifras en millones de pesos</w:delText>
        </w:r>
        <w:r w:rsidRPr="00910CE3" w:rsidDel="00DA29D4">
          <w:rPr>
            <w:rFonts w:ascii="Arial Narrow" w:hAnsi="Arial Narrow"/>
          </w:rPr>
          <w:delText xml:space="preserve"> </w:delText>
        </w:r>
      </w:del>
    </w:p>
    <w:p w:rsidR="00DA29D4" w:rsidDel="00DA29D4" w:rsidRDefault="00DA29D4">
      <w:pPr>
        <w:pStyle w:val="Sinespaciado"/>
        <w:rPr>
          <w:del w:id="13169" w:author="472 Fonvivienda16" w:date="2018-11-14T11:41:00Z"/>
          <w:rFonts w:ascii="Arial Narrow" w:hAnsi="Arial Narrow"/>
        </w:rPr>
        <w:pPrChange w:id="13170" w:author="472 Fonvivienda16" w:date="2018-11-14T11:41:00Z">
          <w:pPr>
            <w:pStyle w:val="Default"/>
            <w:jc w:val="both"/>
          </w:pPr>
        </w:pPrChange>
      </w:pPr>
    </w:p>
    <w:p w:rsidR="00DA29D4" w:rsidDel="00DA29D4" w:rsidRDefault="00DA29D4">
      <w:pPr>
        <w:pStyle w:val="Sinespaciado"/>
        <w:rPr>
          <w:del w:id="13171" w:author="472 Fonvivienda16" w:date="2018-11-14T11:41:00Z"/>
          <w:rFonts w:ascii="Arial Narrow" w:hAnsi="Arial Narrow"/>
        </w:rPr>
        <w:pPrChange w:id="13172" w:author="472 Fonvivienda16" w:date="2018-11-14T11:41:00Z">
          <w:pPr>
            <w:pStyle w:val="Default"/>
            <w:jc w:val="both"/>
          </w:pPr>
        </w:pPrChange>
      </w:pPr>
      <w:del w:id="13173" w:author="472 Fonvivienda16" w:date="2018-11-14T11:41:00Z">
        <w:r w:rsidRPr="00910CE3" w:rsidDel="00DA29D4">
          <w:rPr>
            <w:rFonts w:ascii="Arial Narrow" w:hAnsi="Arial Narrow"/>
          </w:rPr>
          <w:delText>La experiencia adquirida en consorcios o uniones temporales se computará</w:delText>
        </w:r>
        <w:r w:rsidDel="00DA29D4">
          <w:rPr>
            <w:rFonts w:ascii="Arial Narrow" w:hAnsi="Arial Narrow"/>
          </w:rPr>
          <w:delText xml:space="preserve"> en lo que respecta al valor de recursos administrados</w:delText>
        </w:r>
        <w:r w:rsidRPr="00910CE3" w:rsidDel="00DA29D4">
          <w:rPr>
            <w:rFonts w:ascii="Arial Narrow" w:hAnsi="Arial Narrow"/>
          </w:rPr>
          <w:delText xml:space="preserve"> en proporción a la participación en dichos consorcios o uniones temporales y así deberán considerarla el representante legal y el revisor fiscal en la certificación que expidan de acuerdo con lo indicado en este numeral.</w:delText>
        </w:r>
      </w:del>
    </w:p>
    <w:p w:rsidR="00DA29D4" w:rsidRPr="00910CE3" w:rsidDel="00DA29D4" w:rsidRDefault="00DA29D4">
      <w:pPr>
        <w:pStyle w:val="Sinespaciado"/>
        <w:rPr>
          <w:del w:id="13174" w:author="472 Fonvivienda16" w:date="2018-11-14T11:41:00Z"/>
          <w:rFonts w:ascii="Arial Narrow" w:hAnsi="Arial Narrow"/>
        </w:rPr>
        <w:pPrChange w:id="13175" w:author="472 Fonvivienda16" w:date="2018-11-14T11:41:00Z">
          <w:pPr>
            <w:pStyle w:val="Default"/>
            <w:jc w:val="both"/>
          </w:pPr>
        </w:pPrChange>
      </w:pPr>
    </w:p>
    <w:p w:rsidR="00DA29D4" w:rsidDel="00DA29D4" w:rsidRDefault="00DA29D4">
      <w:pPr>
        <w:pStyle w:val="Sinespaciado"/>
        <w:rPr>
          <w:del w:id="13176" w:author="472 Fonvivienda16" w:date="2018-11-14T11:41:00Z"/>
          <w:rFonts w:ascii="Arial Narrow" w:hAnsi="Arial Narrow"/>
        </w:rPr>
        <w:pPrChange w:id="13177" w:author="472 Fonvivienda16" w:date="2018-11-14T11:41:00Z">
          <w:pPr>
            <w:pStyle w:val="Default"/>
            <w:jc w:val="both"/>
          </w:pPr>
        </w:pPrChange>
      </w:pPr>
      <w:del w:id="13178" w:author="472 Fonvivienda16" w:date="2018-11-14T11:41:00Z">
        <w:r w:rsidRPr="00910CE3" w:rsidDel="00DA29D4">
          <w:rPr>
            <w:rFonts w:ascii="Arial Narrow" w:hAnsi="Arial Narrow"/>
          </w:rPr>
          <w:delText xml:space="preserve">Para efectos del presente proceso de selección, cuando el proponente sea un consorcio o unión temporal se sumará la experiencia acreditada por sus miembros, siempre y cuando cumpla con los requisitos señalados en este documento. </w:delText>
        </w:r>
      </w:del>
    </w:p>
    <w:p w:rsidR="00DA29D4" w:rsidRPr="00910CE3" w:rsidDel="00DA29D4" w:rsidRDefault="00DA29D4">
      <w:pPr>
        <w:pStyle w:val="Sinespaciado"/>
        <w:rPr>
          <w:del w:id="13179" w:author="472 Fonvivienda16" w:date="2018-11-14T11:41:00Z"/>
          <w:rFonts w:ascii="Arial Narrow" w:hAnsi="Arial Narrow"/>
        </w:rPr>
        <w:pPrChange w:id="13180" w:author="472 Fonvivienda16" w:date="2018-11-14T11:41:00Z">
          <w:pPr>
            <w:pStyle w:val="Default"/>
            <w:jc w:val="both"/>
          </w:pPr>
        </w:pPrChange>
      </w:pPr>
    </w:p>
    <w:p w:rsidR="00DA29D4" w:rsidRPr="003A2FAD" w:rsidDel="00DA29D4" w:rsidRDefault="00DA29D4">
      <w:pPr>
        <w:pStyle w:val="Sinespaciado"/>
        <w:rPr>
          <w:del w:id="13181" w:author="472 Fonvivienda16" w:date="2018-11-14T11:41:00Z"/>
          <w:rFonts w:ascii="Arial Narrow" w:hAnsi="Arial Narrow"/>
          <w:b/>
        </w:rPr>
        <w:pPrChange w:id="13182" w:author="472 Fonvivienda16" w:date="2018-11-14T11:41:00Z">
          <w:pPr>
            <w:pStyle w:val="Prrafodelista"/>
            <w:numPr>
              <w:numId w:val="17"/>
            </w:numPr>
            <w:ind w:left="0" w:hanging="360"/>
            <w:jc w:val="both"/>
          </w:pPr>
        </w:pPrChange>
      </w:pPr>
      <w:del w:id="13183" w:author="472 Fonvivienda16" w:date="2018-11-14T11:41:00Z">
        <w:r w:rsidRPr="003A2FAD" w:rsidDel="00DA29D4">
          <w:rPr>
            <w:rFonts w:ascii="Arial Narrow" w:hAnsi="Arial Narrow"/>
            <w:b/>
          </w:rPr>
          <w:delText>Fortaleza en administración de portafolios (calificación del riesgo)</w:delText>
        </w:r>
      </w:del>
    </w:p>
    <w:p w:rsidR="00DA29D4" w:rsidDel="00DA29D4" w:rsidRDefault="00DA29D4">
      <w:pPr>
        <w:pStyle w:val="Sinespaciado"/>
        <w:rPr>
          <w:del w:id="13184" w:author="472 Fonvivienda16" w:date="2018-11-14T11:41:00Z"/>
          <w:rFonts w:ascii="Arial Narrow" w:hAnsi="Arial Narrow"/>
          <w:bCs/>
        </w:rPr>
        <w:pPrChange w:id="13185" w:author="472 Fonvivienda16" w:date="2018-11-14T11:41:00Z">
          <w:pPr>
            <w:pStyle w:val="Default"/>
            <w:jc w:val="both"/>
          </w:pPr>
        </w:pPrChange>
      </w:pPr>
    </w:p>
    <w:p w:rsidR="00DA29D4" w:rsidDel="00DA29D4" w:rsidRDefault="00DA29D4">
      <w:pPr>
        <w:pStyle w:val="Sinespaciado"/>
        <w:rPr>
          <w:del w:id="13186" w:author="472 Fonvivienda16" w:date="2018-11-14T11:41:00Z"/>
          <w:rFonts w:ascii="Arial Narrow" w:hAnsi="Arial Narrow"/>
          <w:bCs/>
        </w:rPr>
        <w:pPrChange w:id="13187" w:author="472 Fonvivienda16" w:date="2018-11-14T11:41:00Z">
          <w:pPr>
            <w:pStyle w:val="Default"/>
            <w:jc w:val="both"/>
          </w:pPr>
        </w:pPrChange>
      </w:pPr>
      <w:del w:id="13188" w:author="472 Fonvivienda16" w:date="2018-11-14T11:41:00Z">
        <w:r w:rsidRPr="00821978" w:rsidDel="00DA29D4">
          <w:rPr>
            <w:rFonts w:ascii="Arial Narrow" w:hAnsi="Arial Narrow"/>
            <w:bCs/>
          </w:rPr>
          <w:delText xml:space="preserve">Aportar </w:delText>
        </w:r>
        <w:r w:rsidDel="00DA29D4">
          <w:rPr>
            <w:rFonts w:ascii="Arial Narrow" w:hAnsi="Arial Narrow"/>
            <w:bCs/>
          </w:rPr>
          <w:delText xml:space="preserve">certificación de </w:delText>
        </w:r>
        <w:r w:rsidRPr="00821978" w:rsidDel="00DA29D4">
          <w:rPr>
            <w:rFonts w:ascii="Arial Narrow" w:hAnsi="Arial Narrow"/>
            <w:bCs/>
          </w:rPr>
          <w:delText>calificación de riesgo de deuda a largo plazo</w:delText>
        </w:r>
        <w:r w:rsidDel="00DA29D4">
          <w:rPr>
            <w:rFonts w:ascii="Arial Narrow" w:hAnsi="Arial Narrow"/>
            <w:bCs/>
          </w:rPr>
          <w:delText>, riesgo de contraparte y calidad en administración de portafolios</w:delText>
        </w:r>
        <w:r w:rsidRPr="00821978" w:rsidDel="00DA29D4">
          <w:rPr>
            <w:rFonts w:ascii="Arial Narrow" w:hAnsi="Arial Narrow"/>
            <w:bCs/>
          </w:rPr>
          <w:delText>, de una SCR – Sociedad Calificadora de Valores de Riesgo, que cuente con permiso de funcionamiento por parte de la Superintendencia Financiera de Colombia y se encuentre inscrita en el Registro Nacional de Agentes del Mercado de Valores.</w:delText>
        </w:r>
        <w:r w:rsidDel="00DA29D4">
          <w:rPr>
            <w:rFonts w:ascii="Arial Narrow" w:hAnsi="Arial Narrow"/>
            <w:bCs/>
          </w:rPr>
          <w:delText xml:space="preserve"> La fecha de expedición de las certificaciones no puede superar 180 días al cierre de la convocatoria. </w:delText>
        </w:r>
      </w:del>
    </w:p>
    <w:p w:rsidR="00DA29D4" w:rsidDel="00DA29D4" w:rsidRDefault="00DA29D4">
      <w:pPr>
        <w:pStyle w:val="Sinespaciado"/>
        <w:rPr>
          <w:del w:id="13189" w:author="472 Fonvivienda16" w:date="2018-11-14T11:41:00Z"/>
          <w:rFonts w:ascii="Arial Narrow" w:hAnsi="Arial Narrow"/>
          <w:bCs/>
        </w:rPr>
        <w:pPrChange w:id="13190" w:author="472 Fonvivienda16" w:date="2018-11-14T11:41:00Z">
          <w:pPr>
            <w:pStyle w:val="Default"/>
            <w:jc w:val="both"/>
          </w:pPr>
        </w:pPrChange>
      </w:pPr>
    </w:p>
    <w:p w:rsidR="00DA29D4" w:rsidDel="00DA29D4" w:rsidRDefault="00DA29D4">
      <w:pPr>
        <w:pStyle w:val="Sinespaciado"/>
        <w:rPr>
          <w:del w:id="13191" w:author="472 Fonvivienda16" w:date="2018-11-14T11:41:00Z"/>
          <w:rFonts w:ascii="Arial Narrow" w:hAnsi="Arial Narrow"/>
          <w:bCs/>
        </w:rPr>
        <w:pPrChange w:id="13192" w:author="472 Fonvivienda16" w:date="2018-11-14T11:41:00Z">
          <w:pPr>
            <w:pStyle w:val="Default"/>
            <w:widowControl/>
            <w:jc w:val="both"/>
          </w:pPr>
        </w:pPrChange>
      </w:pPr>
      <w:del w:id="13193" w:author="472 Fonvivienda16" w:date="2018-11-14T11:41:00Z">
        <w:r w:rsidDel="00DA29D4">
          <w:rPr>
            <w:rFonts w:ascii="Arial Narrow" w:hAnsi="Arial Narrow"/>
            <w:bCs/>
          </w:rPr>
          <w:delTex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delText>
        </w:r>
        <w:r w:rsidDel="00DA29D4">
          <w:fldChar w:fldCharType="begin"/>
        </w:r>
        <w:r w:rsidDel="00DA29D4">
          <w:delInstrText xml:space="preserve"> HYPERLINK "https://www.fitchratings.com/site/dam/jcr:240fa99b-2ced-4f13-9cd9-5116a3886973/26-07-018%20%20Escala%20de%20Calificaciones%20Nacionales%20unificadas_Colombia.pdf" </w:delInstrText>
        </w:r>
        <w:r w:rsidDel="00DA29D4">
          <w:fldChar w:fldCharType="separate"/>
        </w:r>
        <w:r w:rsidRPr="004568C1" w:rsidDel="00DA29D4">
          <w:rPr>
            <w:rStyle w:val="Hipervnculo"/>
            <w:rFonts w:ascii="Arial Narrow" w:hAnsi="Arial Narrow"/>
            <w:bCs/>
          </w:rPr>
          <w:delText>https://www.fitchratings.com/site/dam/jcr:240fa99b-2ced-4f13-9cd9-5116a3886973/26-07-018%20 Escala%20de%20Calificaciones%20Nacionales%20unificadas_Colombia.pdf</w:delText>
        </w:r>
        <w:r w:rsidDel="00DA29D4">
          <w:rPr>
            <w:rStyle w:val="Hipervnculo"/>
            <w:rFonts w:ascii="Arial Narrow" w:hAnsi="Arial Narrow"/>
            <w:bCs/>
          </w:rPr>
          <w:fldChar w:fldCharType="end"/>
        </w:r>
        <w:r w:rsidDel="00DA29D4">
          <w:fldChar w:fldCharType="begin"/>
        </w:r>
        <w:r w:rsidDel="00DA29D4">
          <w:delInstrText xml:space="preserve"> HYPERLINK "http://www.vriskr.com/servicios/escalas-de-calificacion/" </w:delInstrText>
        </w:r>
        <w:r w:rsidDel="00DA29D4">
          <w:fldChar w:fldCharType="separate"/>
        </w:r>
        <w:r w:rsidRPr="00793495" w:rsidDel="00DA29D4">
          <w:rPr>
            <w:rStyle w:val="Hipervnculo"/>
            <w:rFonts w:ascii="Arial Narrow" w:hAnsi="Arial Narrow"/>
            <w:bCs/>
          </w:rPr>
          <w:delText>http://www.vriskr.com/servicios/escalas-de-calificacion/</w:delText>
        </w:r>
        <w:r w:rsidDel="00DA29D4">
          <w:rPr>
            <w:rStyle w:val="Hipervnculo"/>
            <w:rFonts w:ascii="Arial Narrow" w:hAnsi="Arial Narrow"/>
            <w:bCs/>
          </w:rPr>
          <w:fldChar w:fldCharType="end"/>
        </w:r>
        <w:r w:rsidDel="00DA29D4">
          <w:fldChar w:fldCharType="begin"/>
        </w:r>
        <w:r w:rsidDel="00DA29D4">
          <w:delInstrText xml:space="preserve"> HYPERLINK "http://www.brc.com.co/inicio.php?Id_Categoria=310" </w:delInstrText>
        </w:r>
        <w:r w:rsidDel="00DA29D4">
          <w:fldChar w:fldCharType="separate"/>
        </w:r>
        <w:r w:rsidRPr="00793495" w:rsidDel="00DA29D4">
          <w:rPr>
            <w:rStyle w:val="Hipervnculo"/>
            <w:rFonts w:ascii="Arial Narrow" w:hAnsi="Arial Narrow"/>
            <w:bCs/>
          </w:rPr>
          <w:delText>http://www.brc.com.co/inicio.php?Id_Categoria=310</w:delText>
        </w:r>
        <w:r w:rsidDel="00DA29D4">
          <w:rPr>
            <w:rStyle w:val="Hipervnculo"/>
            <w:rFonts w:ascii="Arial Narrow" w:hAnsi="Arial Narrow"/>
            <w:bCs/>
          </w:rPr>
          <w:fldChar w:fldCharType="end"/>
        </w:r>
      </w:del>
    </w:p>
    <w:p w:rsidR="00DA29D4" w:rsidDel="00DA29D4" w:rsidRDefault="00DA29D4">
      <w:pPr>
        <w:pStyle w:val="Sinespaciado"/>
        <w:rPr>
          <w:del w:id="13194" w:author="472 Fonvivienda16" w:date="2018-11-14T11:41:00Z"/>
          <w:rFonts w:ascii="Arial Narrow" w:hAnsi="Arial Narrow"/>
          <w:b/>
        </w:rPr>
        <w:pPrChange w:id="13195" w:author="472 Fonvivienda16" w:date="2018-11-14T11:41:00Z">
          <w:pPr>
            <w:pStyle w:val="Prrafodelista"/>
            <w:ind w:left="0"/>
            <w:jc w:val="both"/>
          </w:pPr>
        </w:pPrChange>
      </w:pPr>
    </w:p>
    <w:p w:rsidR="00DA29D4" w:rsidRPr="003A2FAD" w:rsidDel="00DA29D4" w:rsidRDefault="00DA29D4">
      <w:pPr>
        <w:pStyle w:val="Sinespaciado"/>
        <w:rPr>
          <w:del w:id="13196" w:author="472 Fonvivienda16" w:date="2018-11-14T11:41:00Z"/>
          <w:rFonts w:ascii="Arial Narrow" w:hAnsi="Arial Narrow"/>
          <w:b/>
        </w:rPr>
        <w:pPrChange w:id="13197" w:author="472 Fonvivienda16" w:date="2018-11-14T11:41:00Z">
          <w:pPr>
            <w:pStyle w:val="Prrafodelista"/>
            <w:numPr>
              <w:numId w:val="17"/>
            </w:numPr>
            <w:ind w:left="0" w:hanging="360"/>
            <w:jc w:val="both"/>
          </w:pPr>
        </w:pPrChange>
      </w:pPr>
      <w:del w:id="13198" w:author="472 Fonvivienda16" w:date="2018-11-14T11:41:00Z">
        <w:r w:rsidRPr="003A2FAD" w:rsidDel="00DA29D4">
          <w:rPr>
            <w:rFonts w:ascii="Arial Narrow" w:hAnsi="Arial Narrow"/>
            <w:b/>
          </w:rPr>
          <w:delText>Fondos de Inversión Colectivos</w:delText>
        </w:r>
      </w:del>
    </w:p>
    <w:p w:rsidR="00DA29D4" w:rsidDel="00DA29D4" w:rsidRDefault="00DA29D4">
      <w:pPr>
        <w:pStyle w:val="Sinespaciado"/>
        <w:rPr>
          <w:del w:id="13199" w:author="472 Fonvivienda16" w:date="2018-11-14T11:41:00Z"/>
          <w:rFonts w:ascii="Arial Narrow" w:hAnsi="Arial Narrow" w:cs="Arial"/>
        </w:rPr>
        <w:pPrChange w:id="13200" w:author="472 Fonvivienda16" w:date="2018-11-14T11:41:00Z">
          <w:pPr>
            <w:pStyle w:val="Prrafodelista"/>
            <w:ind w:left="0"/>
            <w:jc w:val="both"/>
          </w:pPr>
        </w:pPrChange>
      </w:pPr>
    </w:p>
    <w:p w:rsidR="00DA29D4" w:rsidDel="00DA29D4" w:rsidRDefault="00DA29D4">
      <w:pPr>
        <w:pStyle w:val="Sinespaciado"/>
        <w:rPr>
          <w:del w:id="13201" w:author="472 Fonvivienda16" w:date="2018-11-14T11:41:00Z"/>
          <w:rFonts w:ascii="Arial Narrow" w:hAnsi="Arial Narrow" w:cs="Arial"/>
        </w:rPr>
        <w:pPrChange w:id="13202" w:author="472 Fonvivienda16" w:date="2018-11-14T11:41:00Z">
          <w:pPr>
            <w:pStyle w:val="Prrafodelista"/>
            <w:ind w:left="0"/>
            <w:jc w:val="both"/>
          </w:pPr>
        </w:pPrChange>
      </w:pPr>
      <w:del w:id="13203" w:author="472 Fonvivienda16" w:date="2018-11-14T11:41:00Z">
        <w:r w:rsidRPr="00910CE3" w:rsidDel="00DA29D4">
          <w:rPr>
            <w:rFonts w:ascii="Arial Narrow" w:hAnsi="Arial Narrow" w:cs="Arial"/>
          </w:rPr>
          <w:delText xml:space="preserve">Aportar certificación del representante legal y el revisor fiscal de la sociedad fiduciaria, </w:delText>
        </w:r>
        <w:r w:rsidDel="00DA29D4">
          <w:rPr>
            <w:rFonts w:ascii="Arial Narrow" w:hAnsi="Arial Narrow" w:cs="Arial"/>
          </w:rPr>
          <w:delText xml:space="preserve">en la que acredite  que la sociedad fiduciaria proponente o por lo menos una de las fiduciarias proponentes, en caso de proponentes plurales, cuenta </w:delText>
        </w:r>
        <w:r w:rsidRPr="00910CE3" w:rsidDel="00DA29D4">
          <w:rPr>
            <w:rFonts w:ascii="Arial Narrow" w:hAnsi="Arial Narrow" w:cs="Arial"/>
          </w:rPr>
          <w:delText xml:space="preserve">con una </w:delText>
        </w:r>
        <w:r w:rsidDel="00DA29D4">
          <w:rPr>
            <w:rFonts w:ascii="Arial Narrow" w:hAnsi="Arial Narrow" w:cs="Arial"/>
          </w:rPr>
          <w:delText>Fondo de Inversión Colectivo</w:delText>
        </w:r>
        <w:r w:rsidRPr="00910CE3" w:rsidDel="00DA29D4">
          <w:rPr>
            <w:rFonts w:ascii="Arial Narrow" w:hAnsi="Arial Narrow" w:cs="Arial"/>
          </w:rPr>
          <w:delText xml:space="preserve"> que cumpl</w:delText>
        </w:r>
        <w:r w:rsidDel="00DA29D4">
          <w:rPr>
            <w:rFonts w:ascii="Arial Narrow" w:hAnsi="Arial Narrow" w:cs="Arial"/>
          </w:rPr>
          <w:delText>e</w:delText>
        </w:r>
        <w:r w:rsidRPr="00910CE3" w:rsidDel="00DA29D4">
          <w:rPr>
            <w:rFonts w:ascii="Arial Narrow" w:hAnsi="Arial Narrow" w:cs="Arial"/>
          </w:rPr>
          <w:delText xml:space="preserve"> </w:delText>
        </w:r>
        <w:r w:rsidDel="00DA29D4">
          <w:rPr>
            <w:rFonts w:ascii="Arial Narrow" w:hAnsi="Arial Narrow" w:cs="Arial"/>
          </w:rPr>
          <w:delText xml:space="preserve">con </w:delText>
        </w:r>
        <w:r w:rsidRPr="00910CE3" w:rsidDel="00DA29D4">
          <w:rPr>
            <w:rFonts w:ascii="Arial Narrow" w:hAnsi="Arial Narrow" w:cs="Arial"/>
          </w:rPr>
          <w:delText xml:space="preserve">los requisitos del </w:delText>
        </w:r>
        <w:r w:rsidDel="00DA29D4">
          <w:rPr>
            <w:rFonts w:ascii="Arial Narrow" w:hAnsi="Arial Narrow" w:cs="Arial"/>
          </w:rPr>
          <w:delText xml:space="preserve">Capítulo IV del </w:delText>
        </w:r>
        <w:r w:rsidRPr="00910CE3" w:rsidDel="00DA29D4">
          <w:rPr>
            <w:rFonts w:ascii="Arial Narrow" w:hAnsi="Arial Narrow" w:cs="Arial"/>
          </w:rPr>
          <w:delText xml:space="preserve">Decreto 1525 de 2008, así mismo, presentar junto con la propuesta la copia de la Resolución de autorización </w:delText>
        </w:r>
        <w:r w:rsidDel="00DA29D4">
          <w:rPr>
            <w:rFonts w:ascii="Arial Narrow" w:hAnsi="Arial Narrow" w:cs="Arial"/>
          </w:rPr>
          <w:delText>del referido fondo</w:delText>
        </w:r>
        <w:r w:rsidRPr="00910CE3" w:rsidDel="00DA29D4">
          <w:rPr>
            <w:rFonts w:ascii="Arial Narrow" w:hAnsi="Arial Narrow" w:cs="Arial"/>
          </w:rPr>
          <w:delText>, emitida por la Superintendencia Financiera</w:delText>
        </w:r>
        <w:r w:rsidDel="00DA29D4">
          <w:rPr>
            <w:rFonts w:ascii="Arial Narrow" w:hAnsi="Arial Narrow" w:cs="Arial"/>
          </w:rPr>
          <w:delText>, y del reglamento respectivo.</w:delText>
        </w:r>
        <w:r w:rsidRPr="00910CE3" w:rsidDel="00DA29D4">
          <w:rPr>
            <w:rFonts w:ascii="Arial Narrow" w:hAnsi="Arial Narrow" w:cs="Arial"/>
          </w:rPr>
          <w:delText xml:space="preserve"> </w:delText>
        </w:r>
      </w:del>
    </w:p>
    <w:p w:rsidR="00DA29D4" w:rsidDel="00DA29D4" w:rsidRDefault="00DA29D4">
      <w:pPr>
        <w:pStyle w:val="Sinespaciado"/>
        <w:rPr>
          <w:del w:id="13204" w:author="472 Fonvivienda16" w:date="2018-11-14T11:41:00Z"/>
          <w:rFonts w:ascii="Arial Narrow" w:hAnsi="Arial Narrow" w:cs="Arial"/>
        </w:rPr>
        <w:pPrChange w:id="13205" w:author="472 Fonvivienda16" w:date="2018-11-14T11:41:00Z">
          <w:pPr>
            <w:pStyle w:val="Prrafodelista"/>
            <w:ind w:left="0"/>
            <w:jc w:val="both"/>
          </w:pPr>
        </w:pPrChange>
      </w:pPr>
    </w:p>
    <w:p w:rsidR="00DA29D4" w:rsidRPr="003A2FAD" w:rsidDel="00DA29D4" w:rsidRDefault="00DA29D4">
      <w:pPr>
        <w:pStyle w:val="Sinespaciado"/>
        <w:rPr>
          <w:del w:id="13206" w:author="472 Fonvivienda16" w:date="2018-11-14T11:41:00Z"/>
          <w:rFonts w:ascii="Arial Narrow" w:hAnsi="Arial Narrow"/>
          <w:b/>
        </w:rPr>
        <w:pPrChange w:id="13207" w:author="472 Fonvivienda16" w:date="2018-11-14T11:41:00Z">
          <w:pPr>
            <w:pStyle w:val="Prrafodelista"/>
            <w:numPr>
              <w:numId w:val="17"/>
            </w:numPr>
            <w:ind w:left="0" w:hanging="360"/>
            <w:jc w:val="both"/>
          </w:pPr>
        </w:pPrChange>
      </w:pPr>
      <w:del w:id="13208" w:author="472 Fonvivienda16" w:date="2018-11-14T11:41:00Z">
        <w:r w:rsidRPr="003A2FAD" w:rsidDel="00DA29D4">
          <w:rPr>
            <w:rFonts w:ascii="Arial Narrow" w:hAnsi="Arial Narrow"/>
            <w:b/>
          </w:rPr>
          <w:delText>Indicadores Financieros</w:delText>
        </w:r>
      </w:del>
    </w:p>
    <w:p w:rsidR="00DA29D4" w:rsidDel="00DA29D4" w:rsidRDefault="00DA29D4">
      <w:pPr>
        <w:pStyle w:val="Sinespaciado"/>
        <w:rPr>
          <w:del w:id="13209" w:author="472 Fonvivienda16" w:date="2018-11-14T11:41:00Z"/>
          <w:rFonts w:ascii="Arial Narrow" w:hAnsi="Arial Narrow" w:cs="Arial"/>
        </w:rPr>
        <w:pPrChange w:id="13210" w:author="472 Fonvivienda16" w:date="2018-11-14T11:41:00Z">
          <w:pPr>
            <w:pStyle w:val="Prrafodelista"/>
            <w:ind w:left="0"/>
            <w:jc w:val="both"/>
          </w:pPr>
        </w:pPrChange>
      </w:pPr>
    </w:p>
    <w:p w:rsidR="00DA29D4" w:rsidDel="00DA29D4" w:rsidRDefault="00DA29D4">
      <w:pPr>
        <w:pStyle w:val="Sinespaciado"/>
        <w:rPr>
          <w:del w:id="13211" w:author="472 Fonvivienda16" w:date="2018-11-14T11:41:00Z"/>
          <w:rFonts w:ascii="Arial Narrow" w:hAnsi="Arial Narrow" w:cs="Arial"/>
        </w:rPr>
        <w:pPrChange w:id="13212" w:author="472 Fonvivienda16" w:date="2018-11-14T11:41:00Z">
          <w:pPr>
            <w:pStyle w:val="Prrafodelista"/>
            <w:ind w:left="0"/>
            <w:jc w:val="both"/>
          </w:pPr>
        </w:pPrChange>
      </w:pPr>
      <w:del w:id="13213" w:author="472 Fonvivienda16" w:date="2018-11-14T11:41:00Z">
        <w:r w:rsidDel="00DA29D4">
          <w:rPr>
            <w:rFonts w:ascii="Arial Narrow" w:hAnsi="Arial Narrow" w:cs="Arial"/>
          </w:rPr>
          <w:delText>El oferente deberá aportar los estados financieros con corte a 31 de diciembre de 2017, y adicional deberá diligenciar en el siguiente cuadro:</w:delText>
        </w:r>
      </w:del>
    </w:p>
    <w:p w:rsidR="00DA29D4" w:rsidDel="00DA29D4" w:rsidRDefault="00DA29D4">
      <w:pPr>
        <w:pStyle w:val="Sinespaciado"/>
        <w:rPr>
          <w:del w:id="13214" w:author="472 Fonvivienda16" w:date="2018-11-14T11:41:00Z"/>
          <w:rFonts w:ascii="Arial Narrow" w:hAnsi="Arial Narrow" w:cs="Arial"/>
        </w:rPr>
        <w:pPrChange w:id="13215" w:author="472 Fonvivienda16" w:date="2018-11-14T11:41:00Z">
          <w:pPr>
            <w:pStyle w:val="Prrafodelista"/>
            <w:ind w:left="0"/>
            <w:jc w:val="both"/>
          </w:pPr>
        </w:pPrChange>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Del="00DA29D4" w:rsidTr="00B254A0">
        <w:trPr>
          <w:trHeight w:val="495"/>
          <w:del w:id="13216" w:author="472 Fonvivienda16" w:date="2018-11-14T11:41:00Z"/>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217" w:author="472 Fonvivienda16" w:date="2018-11-14T11:41:00Z"/>
                <w:rFonts w:ascii="Arial Narrow" w:hAnsi="Arial Narrow"/>
                <w:b/>
                <w:bCs/>
                <w:sz w:val="20"/>
                <w:szCs w:val="20"/>
              </w:rPr>
              <w:pPrChange w:id="13218" w:author="472 Fonvivienda16" w:date="2018-11-14T11:41:00Z">
                <w:pPr>
                  <w:jc w:val="center"/>
                </w:pPr>
              </w:pPrChange>
            </w:pPr>
            <w:del w:id="13219" w:author="472 Fonvivienda16" w:date="2018-11-14T11:41:00Z">
              <w:r w:rsidRPr="00376882" w:rsidDel="00DA29D4">
                <w:rPr>
                  <w:rFonts w:ascii="Arial Narrow" w:hAnsi="Arial Narrow"/>
                  <w:b/>
                  <w:bCs/>
                  <w:sz w:val="20"/>
                  <w:szCs w:val="20"/>
                </w:rPr>
                <w:delText xml:space="preserve">Activo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220" w:author="472 Fonvivienda16" w:date="2018-11-14T11:41:00Z"/>
                <w:rFonts w:ascii="Arial Narrow" w:hAnsi="Arial Narrow"/>
                <w:b/>
                <w:bCs/>
                <w:sz w:val="20"/>
                <w:szCs w:val="20"/>
              </w:rPr>
              <w:pPrChange w:id="13221" w:author="472 Fonvivienda16" w:date="2018-11-14T11:41:00Z">
                <w:pPr>
                  <w:jc w:val="center"/>
                </w:pPr>
              </w:pPrChange>
            </w:pPr>
            <w:del w:id="13222" w:author="472 Fonvivienda16" w:date="2018-11-14T11:41:00Z">
              <w:r w:rsidRPr="00376882" w:rsidDel="00DA29D4">
                <w:rPr>
                  <w:rFonts w:ascii="Arial Narrow" w:hAnsi="Arial Narrow"/>
                  <w:b/>
                  <w:bCs/>
                  <w:sz w:val="20"/>
                  <w:szCs w:val="20"/>
                </w:rPr>
                <w:delText xml:space="preserve"> Activo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223" w:author="472 Fonvivienda16" w:date="2018-11-14T11:41:00Z"/>
                <w:rFonts w:ascii="Arial Narrow" w:hAnsi="Arial Narrow"/>
                <w:b/>
                <w:bCs/>
                <w:sz w:val="20"/>
                <w:szCs w:val="20"/>
              </w:rPr>
              <w:pPrChange w:id="13224" w:author="472 Fonvivienda16" w:date="2018-11-14T11:41:00Z">
                <w:pPr>
                  <w:jc w:val="center"/>
                </w:pPr>
              </w:pPrChange>
            </w:pPr>
            <w:del w:id="13225" w:author="472 Fonvivienda16" w:date="2018-11-14T11:41:00Z">
              <w:r w:rsidRPr="00376882" w:rsidDel="00DA29D4">
                <w:rPr>
                  <w:rFonts w:ascii="Arial Narrow" w:hAnsi="Arial Narrow"/>
                  <w:b/>
                  <w:bCs/>
                  <w:sz w:val="20"/>
                  <w:szCs w:val="20"/>
                </w:rPr>
                <w:delText xml:space="preserve"> Pasivo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226" w:author="472 Fonvivienda16" w:date="2018-11-14T11:41:00Z"/>
                <w:rFonts w:ascii="Arial Narrow" w:hAnsi="Arial Narrow"/>
                <w:b/>
                <w:bCs/>
                <w:sz w:val="20"/>
                <w:szCs w:val="20"/>
              </w:rPr>
              <w:pPrChange w:id="13227" w:author="472 Fonvivienda16" w:date="2018-11-14T11:41:00Z">
                <w:pPr>
                  <w:jc w:val="center"/>
                </w:pPr>
              </w:pPrChange>
            </w:pPr>
            <w:del w:id="13228" w:author="472 Fonvivienda16" w:date="2018-11-14T11:41:00Z">
              <w:r w:rsidRPr="00376882" w:rsidDel="00DA29D4">
                <w:rPr>
                  <w:rFonts w:ascii="Arial Narrow" w:hAnsi="Arial Narrow"/>
                  <w:b/>
                  <w:bCs/>
                  <w:sz w:val="20"/>
                  <w:szCs w:val="20"/>
                </w:rPr>
                <w:delText xml:space="preserve"> Pasivo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229" w:author="472 Fonvivienda16" w:date="2018-11-14T11:41:00Z"/>
                <w:rFonts w:ascii="Arial Narrow" w:hAnsi="Arial Narrow"/>
                <w:b/>
                <w:bCs/>
                <w:sz w:val="20"/>
                <w:szCs w:val="20"/>
              </w:rPr>
              <w:pPrChange w:id="13230" w:author="472 Fonvivienda16" w:date="2018-11-14T11:41:00Z">
                <w:pPr>
                  <w:jc w:val="center"/>
                </w:pPr>
              </w:pPrChange>
            </w:pPr>
            <w:del w:id="13231" w:author="472 Fonvivienda16" w:date="2018-11-14T11:41:00Z">
              <w:r w:rsidRPr="00376882" w:rsidDel="00DA29D4">
                <w:rPr>
                  <w:rFonts w:ascii="Arial Narrow" w:hAnsi="Arial Narrow"/>
                  <w:b/>
                  <w:bCs/>
                  <w:sz w:val="20"/>
                  <w:szCs w:val="20"/>
                </w:rPr>
                <w:delText xml:space="preserve"> Utilidad Neta </w:delText>
              </w:r>
            </w:del>
          </w:p>
        </w:tc>
      </w:tr>
      <w:tr w:rsidR="00DA29D4" w:rsidRPr="00376882" w:rsidDel="00DA29D4" w:rsidTr="00B254A0">
        <w:trPr>
          <w:trHeight w:val="291"/>
          <w:del w:id="13232" w:author="472 Fonvivienda16" w:date="2018-11-14T11:41:00Z"/>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233" w:author="472 Fonvivienda16" w:date="2018-11-14T11:41:00Z"/>
                <w:rFonts w:ascii="Arial Narrow" w:hAnsi="Arial Narrow"/>
                <w:sz w:val="20"/>
                <w:szCs w:val="20"/>
              </w:rPr>
              <w:pPrChange w:id="13234" w:author="472 Fonvivienda16" w:date="2018-11-14T11:41:00Z">
                <w:pPr>
                  <w:jc w:val="center"/>
                </w:pPr>
              </w:pPrChange>
            </w:pPr>
            <w:del w:id="13235"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236" w:author="472 Fonvivienda16" w:date="2018-11-14T11:41:00Z"/>
                <w:rFonts w:ascii="Arial Narrow" w:hAnsi="Arial Narrow"/>
                <w:sz w:val="20"/>
                <w:szCs w:val="20"/>
              </w:rPr>
              <w:pPrChange w:id="13237" w:author="472 Fonvivienda16" w:date="2018-11-14T11:41:00Z">
                <w:pPr>
                  <w:jc w:val="center"/>
                </w:pPr>
              </w:pPrChange>
            </w:pPr>
            <w:del w:id="13238"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239" w:author="472 Fonvivienda16" w:date="2018-11-14T11:41:00Z"/>
                <w:rFonts w:ascii="Arial Narrow" w:hAnsi="Arial Narrow"/>
                <w:sz w:val="20"/>
                <w:szCs w:val="20"/>
              </w:rPr>
              <w:pPrChange w:id="13240" w:author="472 Fonvivienda16" w:date="2018-11-14T11:41:00Z">
                <w:pPr>
                  <w:jc w:val="center"/>
                </w:pPr>
              </w:pPrChange>
            </w:pPr>
            <w:del w:id="13241"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242" w:author="472 Fonvivienda16" w:date="2018-11-14T11:41:00Z"/>
                <w:rFonts w:ascii="Arial Narrow" w:hAnsi="Arial Narrow"/>
                <w:sz w:val="20"/>
                <w:szCs w:val="20"/>
              </w:rPr>
              <w:pPrChange w:id="13243" w:author="472 Fonvivienda16" w:date="2018-11-14T11:41:00Z">
                <w:pPr>
                  <w:jc w:val="center"/>
                </w:pPr>
              </w:pPrChange>
            </w:pPr>
            <w:del w:id="13244"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245" w:author="472 Fonvivienda16" w:date="2018-11-14T11:41:00Z"/>
                <w:rFonts w:ascii="Arial Narrow" w:hAnsi="Arial Narrow"/>
                <w:sz w:val="20"/>
                <w:szCs w:val="20"/>
              </w:rPr>
              <w:pPrChange w:id="13246" w:author="472 Fonvivienda16" w:date="2018-11-14T11:41:00Z">
                <w:pPr>
                  <w:jc w:val="center"/>
                </w:pPr>
              </w:pPrChange>
            </w:pPr>
            <w:del w:id="13247" w:author="472 Fonvivienda16" w:date="2018-11-14T11:41:00Z">
              <w:r w:rsidRPr="00376882" w:rsidDel="00DA29D4">
                <w:rPr>
                  <w:rFonts w:ascii="Arial Narrow" w:hAnsi="Arial Narrow"/>
                  <w:sz w:val="20"/>
                  <w:szCs w:val="20"/>
                </w:rPr>
                <w:delText> </w:delText>
              </w:r>
            </w:del>
          </w:p>
        </w:tc>
      </w:tr>
    </w:tbl>
    <w:p w:rsidR="00DA29D4" w:rsidRPr="00376882" w:rsidDel="00DA29D4" w:rsidRDefault="00DA29D4">
      <w:pPr>
        <w:pStyle w:val="Sinespaciado"/>
        <w:rPr>
          <w:del w:id="13248" w:author="472 Fonvivienda16" w:date="2018-11-14T11:41:00Z"/>
          <w:rFonts w:ascii="Arial Narrow" w:hAnsi="Arial Narrow" w:cs="Arial"/>
          <w:sz w:val="20"/>
        </w:rPr>
        <w:pPrChange w:id="13249" w:author="472 Fonvivienda16" w:date="2018-11-14T11:41:00Z">
          <w:pPr>
            <w:pStyle w:val="Prrafodelista"/>
            <w:ind w:left="0"/>
            <w:jc w:val="both"/>
          </w:pPr>
        </w:pPrChange>
      </w:pPr>
      <w:del w:id="13250" w:author="472 Fonvivienda16" w:date="2018-11-14T11:41:00Z">
        <w:r w:rsidRPr="00376882" w:rsidDel="00DA29D4">
          <w:rPr>
            <w:rFonts w:ascii="Arial Narrow" w:hAnsi="Arial Narrow" w:cs="Arial"/>
            <w:sz w:val="20"/>
          </w:rPr>
          <w:delText>Cifras en millones de pesos</w:delText>
        </w:r>
      </w:del>
    </w:p>
    <w:p w:rsidR="00DA29D4" w:rsidDel="00DA29D4" w:rsidRDefault="00DA29D4">
      <w:pPr>
        <w:pStyle w:val="Sinespaciado"/>
        <w:rPr>
          <w:del w:id="13251" w:author="472 Fonvivienda16" w:date="2018-11-14T11:41:00Z"/>
          <w:rFonts w:ascii="Arial Narrow" w:hAnsi="Arial Narrow" w:cs="Arial"/>
        </w:rPr>
        <w:pPrChange w:id="13252" w:author="472 Fonvivienda16" w:date="2018-11-14T11:41:00Z">
          <w:pPr>
            <w:pStyle w:val="Prrafodelista"/>
            <w:ind w:left="0"/>
            <w:jc w:val="both"/>
          </w:pPr>
        </w:pPrChange>
      </w:pPr>
    </w:p>
    <w:p w:rsidR="00DA29D4" w:rsidDel="00DA29D4" w:rsidRDefault="00DA29D4">
      <w:pPr>
        <w:pStyle w:val="Sinespaciado"/>
        <w:rPr>
          <w:del w:id="13253" w:author="472 Fonvivienda16" w:date="2018-11-14T11:41:00Z"/>
          <w:rFonts w:ascii="Arial Narrow" w:hAnsi="Arial Narrow" w:cs="Arial"/>
        </w:rPr>
        <w:pPrChange w:id="13254" w:author="472 Fonvivienda16" w:date="2018-11-14T11:41:00Z">
          <w:pPr>
            <w:pStyle w:val="Prrafodelista"/>
            <w:ind w:left="0"/>
            <w:jc w:val="both"/>
          </w:pPr>
        </w:pPrChange>
      </w:pPr>
      <w:del w:id="13255" w:author="472 Fonvivienda16" w:date="2018-11-14T11:41:00Z">
        <w:r w:rsidDel="00DA29D4">
          <w:rPr>
            <w:rFonts w:ascii="Arial Narrow" w:hAnsi="Arial Narrow" w:cs="Arial"/>
          </w:rPr>
          <w:delText>Sobre la información aportada se calcularán los siguientes indicadores financieros:</w:delText>
        </w:r>
      </w:del>
    </w:p>
    <w:p w:rsidR="00DA29D4" w:rsidDel="00DA29D4" w:rsidRDefault="00DA29D4">
      <w:pPr>
        <w:pStyle w:val="Sinespaciado"/>
        <w:rPr>
          <w:del w:id="13256" w:author="472 Fonvivienda16" w:date="2018-11-14T11:41:00Z"/>
          <w:rFonts w:ascii="Arial Narrow" w:hAnsi="Arial Narrow" w:cs="Arial"/>
        </w:rPr>
        <w:pPrChange w:id="13257" w:author="472 Fonvivienda16" w:date="2018-11-14T11:41:00Z">
          <w:pPr>
            <w:pStyle w:val="Prrafodelista"/>
            <w:ind w:left="0"/>
            <w:jc w:val="both"/>
          </w:pPr>
        </w:pPrChange>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Del="00DA29D4" w:rsidTr="00215CE3">
        <w:trPr>
          <w:trHeight w:val="239"/>
          <w:tblHeader/>
          <w:jc w:val="right"/>
          <w:del w:id="13258" w:author="472 Fonvivienda16" w:date="2018-11-14T11:41:00Z"/>
        </w:trPr>
        <w:tc>
          <w:tcPr>
            <w:tcW w:w="0" w:type="auto"/>
            <w:noWrap/>
            <w:hideMark/>
          </w:tcPr>
          <w:p w:rsidR="00DA29D4" w:rsidRPr="00376882" w:rsidDel="00DA29D4" w:rsidRDefault="00DA29D4">
            <w:pPr>
              <w:pStyle w:val="Sinespaciado"/>
              <w:rPr>
                <w:del w:id="13259" w:author="472 Fonvivienda16" w:date="2018-11-14T11:41:00Z"/>
                <w:rFonts w:ascii="Arial Narrow" w:hAnsi="Arial Narrow"/>
                <w:b/>
                <w:bCs/>
                <w:sz w:val="20"/>
                <w:szCs w:val="20"/>
              </w:rPr>
              <w:pPrChange w:id="13260" w:author="472 Fonvivienda16" w:date="2018-11-14T11:41:00Z">
                <w:pPr>
                  <w:jc w:val="center"/>
                </w:pPr>
              </w:pPrChange>
            </w:pPr>
            <w:del w:id="13261" w:author="472 Fonvivienda16" w:date="2018-11-14T11:41:00Z">
              <w:r w:rsidRPr="00376882" w:rsidDel="00DA29D4">
                <w:rPr>
                  <w:rFonts w:ascii="Arial Narrow" w:hAnsi="Arial Narrow"/>
                  <w:b/>
                  <w:bCs/>
                  <w:sz w:val="20"/>
                  <w:szCs w:val="20"/>
                </w:rPr>
                <w:delText>Indicador</w:delText>
              </w:r>
            </w:del>
          </w:p>
        </w:tc>
        <w:tc>
          <w:tcPr>
            <w:tcW w:w="0" w:type="auto"/>
            <w:noWrap/>
            <w:hideMark/>
          </w:tcPr>
          <w:p w:rsidR="00DA29D4" w:rsidRPr="00376882" w:rsidDel="00DA29D4" w:rsidRDefault="00DA29D4">
            <w:pPr>
              <w:pStyle w:val="Sinespaciado"/>
              <w:rPr>
                <w:del w:id="13262" w:author="472 Fonvivienda16" w:date="2018-11-14T11:41:00Z"/>
                <w:rFonts w:ascii="Arial Narrow" w:hAnsi="Arial Narrow"/>
                <w:b/>
                <w:bCs/>
                <w:sz w:val="20"/>
                <w:szCs w:val="20"/>
              </w:rPr>
              <w:pPrChange w:id="13263" w:author="472 Fonvivienda16" w:date="2018-11-14T11:41:00Z">
                <w:pPr>
                  <w:jc w:val="center"/>
                </w:pPr>
              </w:pPrChange>
            </w:pPr>
            <w:del w:id="13264" w:author="472 Fonvivienda16" w:date="2018-11-14T11:41:00Z">
              <w:r w:rsidRPr="00376882" w:rsidDel="00DA29D4">
                <w:rPr>
                  <w:rFonts w:ascii="Arial Narrow" w:hAnsi="Arial Narrow"/>
                  <w:b/>
                  <w:bCs/>
                  <w:sz w:val="20"/>
                  <w:szCs w:val="20"/>
                </w:rPr>
                <w:delText>Definición</w:delText>
              </w:r>
            </w:del>
          </w:p>
        </w:tc>
        <w:tc>
          <w:tcPr>
            <w:tcW w:w="0" w:type="auto"/>
            <w:noWrap/>
            <w:hideMark/>
          </w:tcPr>
          <w:p w:rsidR="00DA29D4" w:rsidRPr="00376882" w:rsidDel="00DA29D4" w:rsidRDefault="00DA29D4">
            <w:pPr>
              <w:pStyle w:val="Sinespaciado"/>
              <w:rPr>
                <w:del w:id="13265" w:author="472 Fonvivienda16" w:date="2018-11-14T11:41:00Z"/>
                <w:rFonts w:ascii="Arial Narrow" w:hAnsi="Arial Narrow"/>
                <w:b/>
                <w:bCs/>
                <w:sz w:val="20"/>
                <w:szCs w:val="20"/>
              </w:rPr>
              <w:pPrChange w:id="13266" w:author="472 Fonvivienda16" w:date="2018-11-14T11:41:00Z">
                <w:pPr>
                  <w:jc w:val="center"/>
                </w:pPr>
              </w:pPrChange>
            </w:pPr>
            <w:del w:id="13267" w:author="472 Fonvivienda16" w:date="2018-11-14T11:41:00Z">
              <w:r w:rsidRPr="00376882" w:rsidDel="00DA29D4">
                <w:rPr>
                  <w:rFonts w:ascii="Arial Narrow" w:hAnsi="Arial Narrow"/>
                  <w:b/>
                  <w:bCs/>
                  <w:sz w:val="20"/>
                  <w:szCs w:val="20"/>
                </w:rPr>
                <w:delText>Forma de cálculo</w:delText>
              </w:r>
            </w:del>
          </w:p>
        </w:tc>
      </w:tr>
      <w:tr w:rsidR="00DA29D4" w:rsidRPr="00376882" w:rsidDel="00DA29D4" w:rsidTr="00B254A0">
        <w:trPr>
          <w:trHeight w:val="718"/>
          <w:jc w:val="right"/>
          <w:del w:id="13268" w:author="472 Fonvivienda16" w:date="2018-11-14T11:41:00Z"/>
        </w:trPr>
        <w:tc>
          <w:tcPr>
            <w:tcW w:w="0" w:type="auto"/>
            <w:hideMark/>
          </w:tcPr>
          <w:p w:rsidR="00DA29D4" w:rsidRPr="00376882" w:rsidDel="00DA29D4" w:rsidRDefault="00DA29D4">
            <w:pPr>
              <w:pStyle w:val="Sinespaciado"/>
              <w:rPr>
                <w:del w:id="13269" w:author="472 Fonvivienda16" w:date="2018-11-14T11:41:00Z"/>
                <w:rFonts w:ascii="Arial Narrow" w:hAnsi="Arial Narrow"/>
                <w:b/>
                <w:bCs/>
                <w:sz w:val="20"/>
                <w:szCs w:val="20"/>
              </w:rPr>
              <w:pPrChange w:id="13270" w:author="472 Fonvivienda16" w:date="2018-11-14T11:41:00Z">
                <w:pPr>
                  <w:jc w:val="center"/>
                </w:pPr>
              </w:pPrChange>
            </w:pPr>
            <w:del w:id="13271"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hideMark/>
          </w:tcPr>
          <w:p w:rsidR="00DA29D4" w:rsidRPr="00376882" w:rsidDel="00DA29D4" w:rsidRDefault="00DA29D4">
            <w:pPr>
              <w:pStyle w:val="Sinespaciado"/>
              <w:rPr>
                <w:del w:id="13272" w:author="472 Fonvivienda16" w:date="2018-11-14T11:41:00Z"/>
                <w:rFonts w:ascii="Arial Narrow" w:hAnsi="Arial Narrow"/>
                <w:sz w:val="20"/>
                <w:szCs w:val="20"/>
              </w:rPr>
              <w:pPrChange w:id="13273" w:author="472 Fonvivienda16" w:date="2018-11-14T11:41:00Z">
                <w:pPr/>
              </w:pPrChange>
            </w:pPr>
            <w:del w:id="13274" w:author="472 Fonvivienda16" w:date="2018-11-14T11:41:00Z">
              <w:r w:rsidRPr="00376882" w:rsidDel="00DA29D4">
                <w:rPr>
                  <w:rFonts w:ascii="Arial Narrow" w:hAnsi="Arial Narrow"/>
                  <w:sz w:val="20"/>
                  <w:szCs w:val="20"/>
                </w:rPr>
                <w:delText>Permiten identificar el grado o índice de liquidez con que cuenta le empresa</w:delText>
              </w:r>
            </w:del>
          </w:p>
        </w:tc>
        <w:tc>
          <w:tcPr>
            <w:tcW w:w="0" w:type="auto"/>
            <w:hideMark/>
          </w:tcPr>
          <w:p w:rsidR="00DA29D4" w:rsidRPr="00376882" w:rsidDel="00DA29D4" w:rsidRDefault="00DA29D4">
            <w:pPr>
              <w:pStyle w:val="Sinespaciado"/>
              <w:rPr>
                <w:del w:id="13275" w:author="472 Fonvivienda16" w:date="2018-11-14T11:41:00Z"/>
                <w:rFonts w:ascii="Arial Narrow" w:hAnsi="Arial Narrow"/>
                <w:sz w:val="20"/>
                <w:szCs w:val="20"/>
              </w:rPr>
              <w:pPrChange w:id="13276" w:author="472 Fonvivienda16" w:date="2018-11-14T11:41:00Z">
                <w:pPr/>
              </w:pPrChange>
            </w:pPr>
            <w:del w:id="13277" w:author="472 Fonvivienda16" w:date="2018-11-14T11:41:00Z">
              <w:r w:rsidRPr="00376882" w:rsidDel="00DA29D4">
                <w:rPr>
                  <w:rFonts w:ascii="Arial Narrow" w:hAnsi="Arial Narrow"/>
                  <w:sz w:val="20"/>
                  <w:szCs w:val="20"/>
                </w:rPr>
                <w:delText xml:space="preserve">Se determina por el cociente resultante de dividir el activo corriente entre el pasivo corriente (activo corriente/pasivo corriente). </w:delText>
              </w:r>
            </w:del>
          </w:p>
        </w:tc>
      </w:tr>
      <w:tr w:rsidR="00DA29D4" w:rsidRPr="00376882" w:rsidDel="00DA29D4" w:rsidTr="00B254A0">
        <w:trPr>
          <w:trHeight w:val="1197"/>
          <w:jc w:val="right"/>
          <w:del w:id="13278" w:author="472 Fonvivienda16" w:date="2018-11-14T11:41:00Z"/>
        </w:trPr>
        <w:tc>
          <w:tcPr>
            <w:tcW w:w="0" w:type="auto"/>
            <w:hideMark/>
          </w:tcPr>
          <w:p w:rsidR="00DA29D4" w:rsidRPr="00376882" w:rsidDel="00DA29D4" w:rsidRDefault="00DA29D4">
            <w:pPr>
              <w:pStyle w:val="Sinespaciado"/>
              <w:rPr>
                <w:del w:id="13279" w:author="472 Fonvivienda16" w:date="2018-11-14T11:41:00Z"/>
                <w:rFonts w:ascii="Arial Narrow" w:hAnsi="Arial Narrow"/>
                <w:b/>
                <w:bCs/>
                <w:sz w:val="20"/>
                <w:szCs w:val="20"/>
              </w:rPr>
              <w:pPrChange w:id="13280" w:author="472 Fonvivienda16" w:date="2018-11-14T11:41:00Z">
                <w:pPr>
                  <w:jc w:val="center"/>
                </w:pPr>
              </w:pPrChange>
            </w:pPr>
            <w:del w:id="13281" w:author="472 Fonvivienda16" w:date="2018-11-14T11:41:00Z">
              <w:r w:rsidRPr="00376882" w:rsidDel="00DA29D4">
                <w:rPr>
                  <w:rFonts w:ascii="Arial Narrow" w:hAnsi="Arial Narrow"/>
                  <w:b/>
                  <w:bCs/>
                  <w:sz w:val="20"/>
                  <w:szCs w:val="20"/>
                </w:rPr>
                <w:delText>Razón de endeudamiento</w:delText>
              </w:r>
            </w:del>
          </w:p>
        </w:tc>
        <w:tc>
          <w:tcPr>
            <w:tcW w:w="0" w:type="auto"/>
            <w:hideMark/>
          </w:tcPr>
          <w:p w:rsidR="00DA29D4" w:rsidRPr="00376882" w:rsidDel="00DA29D4" w:rsidRDefault="00DA29D4">
            <w:pPr>
              <w:pStyle w:val="Sinespaciado"/>
              <w:rPr>
                <w:del w:id="13282" w:author="472 Fonvivienda16" w:date="2018-11-14T11:41:00Z"/>
                <w:rFonts w:ascii="Arial Narrow" w:hAnsi="Arial Narrow"/>
                <w:sz w:val="20"/>
                <w:szCs w:val="20"/>
              </w:rPr>
              <w:pPrChange w:id="13283" w:author="472 Fonvivienda16" w:date="2018-11-14T11:41:00Z">
                <w:pPr/>
              </w:pPrChange>
            </w:pPr>
            <w:del w:id="13284" w:author="472 Fonvivienda16" w:date="2018-11-14T11:41:00Z">
              <w:r w:rsidRPr="00376882" w:rsidDel="00DA29D4">
                <w:rPr>
                  <w:rFonts w:ascii="Arial Narrow" w:hAnsi="Arial Narrow"/>
                  <w:sz w:val="20"/>
                  <w:szCs w:val="20"/>
                </w:rPr>
                <w:delText>Mide la proporción de los activos que están financiados por terceros. Recordemos que los activos de una empresa son financiados o bien por los socios o bien por terceros (proveedores o acreedores).</w:delText>
              </w:r>
            </w:del>
          </w:p>
        </w:tc>
        <w:tc>
          <w:tcPr>
            <w:tcW w:w="0" w:type="auto"/>
            <w:hideMark/>
          </w:tcPr>
          <w:p w:rsidR="00DA29D4" w:rsidRPr="00376882" w:rsidDel="00DA29D4" w:rsidRDefault="00DA29D4">
            <w:pPr>
              <w:pStyle w:val="Sinespaciado"/>
              <w:rPr>
                <w:del w:id="13285" w:author="472 Fonvivienda16" w:date="2018-11-14T11:41:00Z"/>
                <w:rFonts w:ascii="Arial Narrow" w:hAnsi="Arial Narrow"/>
                <w:sz w:val="20"/>
                <w:szCs w:val="20"/>
              </w:rPr>
              <w:pPrChange w:id="13286" w:author="472 Fonvivienda16" w:date="2018-11-14T11:41:00Z">
                <w:pPr/>
              </w:pPrChange>
            </w:pPr>
            <w:del w:id="13287" w:author="472 Fonvivienda16" w:date="2018-11-14T11:41:00Z">
              <w:r w:rsidRPr="00376882" w:rsidDel="00DA29D4">
                <w:rPr>
                  <w:rFonts w:ascii="Arial Narrow" w:hAnsi="Arial Narrow"/>
                  <w:sz w:val="20"/>
                  <w:szCs w:val="20"/>
                </w:rPr>
                <w:delText xml:space="preserve">Se determina por el cociente resultante de dividir el activo total entre el pasivo total (activo /pasivo). </w:delText>
              </w:r>
            </w:del>
          </w:p>
        </w:tc>
      </w:tr>
      <w:tr w:rsidR="00DA29D4" w:rsidRPr="00376882" w:rsidDel="00DA29D4" w:rsidTr="00B254A0">
        <w:trPr>
          <w:trHeight w:val="718"/>
          <w:jc w:val="right"/>
          <w:del w:id="13288" w:author="472 Fonvivienda16" w:date="2018-11-14T11:41:00Z"/>
        </w:trPr>
        <w:tc>
          <w:tcPr>
            <w:tcW w:w="0" w:type="auto"/>
            <w:hideMark/>
          </w:tcPr>
          <w:p w:rsidR="00DA29D4" w:rsidRPr="00376882" w:rsidDel="00DA29D4" w:rsidRDefault="00DA29D4">
            <w:pPr>
              <w:pStyle w:val="Sinespaciado"/>
              <w:rPr>
                <w:del w:id="13289" w:author="472 Fonvivienda16" w:date="2018-11-14T11:41:00Z"/>
                <w:rFonts w:ascii="Arial Narrow" w:hAnsi="Arial Narrow"/>
                <w:b/>
                <w:bCs/>
                <w:sz w:val="20"/>
                <w:szCs w:val="20"/>
              </w:rPr>
              <w:pPrChange w:id="13290" w:author="472 Fonvivienda16" w:date="2018-11-14T11:41:00Z">
                <w:pPr>
                  <w:jc w:val="center"/>
                </w:pPr>
              </w:pPrChange>
            </w:pPr>
            <w:del w:id="13291" w:author="472 Fonvivienda16" w:date="2018-11-14T11:41:00Z">
              <w:r w:rsidRPr="00376882" w:rsidDel="00DA29D4">
                <w:rPr>
                  <w:rFonts w:ascii="Arial Narrow" w:hAnsi="Arial Narrow"/>
                  <w:b/>
                  <w:bCs/>
                  <w:sz w:val="20"/>
                  <w:szCs w:val="20"/>
                </w:rPr>
                <w:delText>Rentabilidad de la inversión</w:delText>
              </w:r>
            </w:del>
          </w:p>
        </w:tc>
        <w:tc>
          <w:tcPr>
            <w:tcW w:w="0" w:type="auto"/>
            <w:hideMark/>
          </w:tcPr>
          <w:p w:rsidR="00DA29D4" w:rsidRPr="00376882" w:rsidDel="00DA29D4" w:rsidRDefault="00DA29D4">
            <w:pPr>
              <w:pStyle w:val="Sinespaciado"/>
              <w:rPr>
                <w:del w:id="13292" w:author="472 Fonvivienda16" w:date="2018-11-14T11:41:00Z"/>
                <w:rFonts w:ascii="Arial Narrow" w:hAnsi="Arial Narrow"/>
                <w:sz w:val="20"/>
                <w:szCs w:val="20"/>
              </w:rPr>
              <w:pPrChange w:id="13293" w:author="472 Fonvivienda16" w:date="2018-11-14T11:41:00Z">
                <w:pPr/>
              </w:pPrChange>
            </w:pPr>
            <w:del w:id="13294" w:author="472 Fonvivienda16" w:date="2018-11-14T11:41:00Z">
              <w:r w:rsidRPr="00376882" w:rsidDel="00DA29D4">
                <w:rPr>
                  <w:rFonts w:ascii="Arial Narrow" w:hAnsi="Arial Narrow"/>
                  <w:sz w:val="20"/>
                  <w:szCs w:val="20"/>
                </w:rPr>
                <w:delText>Determina la rentabilidad obtenida por los activos de la empresa, con respecto a la utilidad neta.</w:delText>
              </w:r>
            </w:del>
          </w:p>
        </w:tc>
        <w:tc>
          <w:tcPr>
            <w:tcW w:w="0" w:type="auto"/>
            <w:hideMark/>
          </w:tcPr>
          <w:p w:rsidR="00DA29D4" w:rsidRPr="00376882" w:rsidDel="00DA29D4" w:rsidRDefault="00DA29D4">
            <w:pPr>
              <w:pStyle w:val="Sinespaciado"/>
              <w:rPr>
                <w:del w:id="13295" w:author="472 Fonvivienda16" w:date="2018-11-14T11:41:00Z"/>
                <w:rFonts w:ascii="Arial Narrow" w:hAnsi="Arial Narrow"/>
                <w:sz w:val="20"/>
                <w:szCs w:val="20"/>
              </w:rPr>
              <w:pPrChange w:id="13296" w:author="472 Fonvivienda16" w:date="2018-11-14T11:41:00Z">
                <w:pPr/>
              </w:pPrChange>
            </w:pPr>
            <w:del w:id="13297" w:author="472 Fonvivienda16" w:date="2018-11-14T11:41:00Z">
              <w:r w:rsidRPr="00376882" w:rsidDel="00DA29D4">
                <w:rPr>
                  <w:rFonts w:ascii="Arial Narrow" w:hAnsi="Arial Narrow"/>
                  <w:sz w:val="20"/>
                  <w:szCs w:val="20"/>
                </w:rPr>
                <w:delText>Se toma como referencia la utilidad después de impuestos (Utilidad neta después de impuestos/activos totales).</w:delText>
              </w:r>
            </w:del>
          </w:p>
        </w:tc>
      </w:tr>
    </w:tbl>
    <w:p w:rsidR="00DA29D4" w:rsidDel="00DA29D4" w:rsidRDefault="00DA29D4">
      <w:pPr>
        <w:pStyle w:val="Sinespaciado"/>
        <w:rPr>
          <w:del w:id="13298" w:author="472 Fonvivienda16" w:date="2018-11-14T11:41:00Z"/>
          <w:rFonts w:ascii="Arial Narrow" w:hAnsi="Arial Narrow" w:cs="Arial"/>
        </w:rPr>
        <w:pPrChange w:id="13299" w:author="472 Fonvivienda16" w:date="2018-11-14T11:41:00Z">
          <w:pPr>
            <w:pStyle w:val="Prrafodelista"/>
            <w:ind w:left="0"/>
            <w:jc w:val="both"/>
          </w:pPr>
        </w:pPrChange>
      </w:pPr>
    </w:p>
    <w:p w:rsidR="00DA29D4" w:rsidDel="00DA29D4" w:rsidRDefault="00DA29D4">
      <w:pPr>
        <w:pStyle w:val="Sinespaciado"/>
        <w:rPr>
          <w:del w:id="13300" w:author="472 Fonvivienda16" w:date="2018-11-14T11:41:00Z"/>
          <w:rFonts w:ascii="Arial Narrow" w:hAnsi="Arial Narrow" w:cs="Arial"/>
        </w:rPr>
        <w:pPrChange w:id="13301" w:author="472 Fonvivienda16" w:date="2018-11-14T11:41:00Z">
          <w:pPr>
            <w:pStyle w:val="Prrafodelista"/>
            <w:ind w:left="0"/>
            <w:jc w:val="both"/>
          </w:pPr>
        </w:pPrChange>
      </w:pPr>
      <w:del w:id="13302" w:author="472 Fonvivienda16" w:date="2018-11-14T11:41:00Z">
        <w:r w:rsidDel="00DA29D4">
          <w:rPr>
            <w:rFonts w:ascii="Arial Narrow" w:hAnsi="Arial Narrow" w:cs="Arial"/>
          </w:rPr>
          <w:delText>Continuarán en el proceso, los oferentes cuyos indicadores financieros cumplan las siguientes condiciones:</w:delText>
        </w:r>
      </w:del>
    </w:p>
    <w:p w:rsidR="00DA29D4" w:rsidDel="00DA29D4" w:rsidRDefault="00DA29D4">
      <w:pPr>
        <w:pStyle w:val="Sinespaciado"/>
        <w:rPr>
          <w:del w:id="13303" w:author="472 Fonvivienda16" w:date="2018-11-14T11:41:00Z"/>
          <w:rFonts w:ascii="Arial Narrow" w:hAnsi="Arial Narrow" w:cs="Arial"/>
        </w:rPr>
        <w:pPrChange w:id="13304" w:author="472 Fonvivienda16" w:date="2018-11-14T11:41:00Z">
          <w:pPr>
            <w:pStyle w:val="Prrafodelista"/>
            <w:ind w:left="0"/>
            <w:jc w:val="both"/>
          </w:pPr>
        </w:pPrChange>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Del="00DA29D4" w:rsidTr="005E7C86">
        <w:trPr>
          <w:trHeight w:val="300"/>
          <w:jc w:val="center"/>
          <w:del w:id="13305" w:author="472 Fonvivienda16" w:date="2018-11-14T11:4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13306" w:author="472 Fonvivienda16" w:date="2018-11-14T11:41:00Z"/>
                <w:rFonts w:ascii="Arial Narrow" w:hAnsi="Arial Narrow"/>
                <w:b/>
                <w:bCs/>
                <w:sz w:val="20"/>
                <w:szCs w:val="20"/>
              </w:rPr>
              <w:pPrChange w:id="13307" w:author="472 Fonvivienda16" w:date="2018-11-14T11:41:00Z">
                <w:pPr>
                  <w:jc w:val="center"/>
                </w:pPr>
              </w:pPrChange>
            </w:pPr>
            <w:del w:id="13308" w:author="472 Fonvivienda16" w:date="2018-11-14T11:41:00Z">
              <w:r w:rsidRPr="00376882" w:rsidDel="00DA29D4">
                <w:rPr>
                  <w:rFonts w:ascii="Arial Narrow" w:hAnsi="Arial Narrow"/>
                  <w:b/>
                  <w:bCs/>
                  <w:sz w:val="20"/>
                  <w:szCs w:val="20"/>
                </w:rPr>
                <w:delText>Indicador</w:delText>
              </w:r>
            </w:del>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13309" w:author="472 Fonvivienda16" w:date="2018-11-14T11:41:00Z"/>
                <w:rFonts w:ascii="Arial Narrow" w:hAnsi="Arial Narrow"/>
                <w:b/>
                <w:bCs/>
                <w:sz w:val="20"/>
                <w:szCs w:val="20"/>
              </w:rPr>
              <w:pPrChange w:id="13310" w:author="472 Fonvivienda16" w:date="2018-11-14T11:41:00Z">
                <w:pPr>
                  <w:jc w:val="center"/>
                </w:pPr>
              </w:pPrChange>
            </w:pPr>
            <w:del w:id="13311" w:author="472 Fonvivienda16" w:date="2018-11-14T11:41:00Z">
              <w:r w:rsidRPr="00376882" w:rsidDel="00DA29D4">
                <w:rPr>
                  <w:rFonts w:ascii="Arial Narrow" w:hAnsi="Arial Narrow"/>
                  <w:b/>
                  <w:bCs/>
                  <w:sz w:val="20"/>
                  <w:szCs w:val="20"/>
                </w:rPr>
                <w:delText>Resultado</w:delText>
              </w:r>
            </w:del>
          </w:p>
        </w:tc>
      </w:tr>
      <w:tr w:rsidR="00DA29D4" w:rsidRPr="00376882" w:rsidDel="00DA29D4" w:rsidTr="005E7C86">
        <w:trPr>
          <w:trHeight w:val="300"/>
          <w:jc w:val="center"/>
          <w:del w:id="13312"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313" w:author="472 Fonvivienda16" w:date="2018-11-14T11:41:00Z"/>
                <w:rFonts w:ascii="Arial Narrow" w:hAnsi="Arial Narrow"/>
                <w:b/>
                <w:bCs/>
                <w:sz w:val="20"/>
                <w:szCs w:val="20"/>
              </w:rPr>
              <w:pPrChange w:id="13314" w:author="472 Fonvivienda16" w:date="2018-11-14T11:41:00Z">
                <w:pPr>
                  <w:jc w:val="center"/>
                </w:pPr>
              </w:pPrChange>
            </w:pPr>
            <w:del w:id="13315"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316" w:author="472 Fonvivienda16" w:date="2018-11-14T11:41:00Z"/>
                <w:rFonts w:ascii="Arial Narrow" w:hAnsi="Arial Narrow"/>
                <w:sz w:val="20"/>
                <w:szCs w:val="20"/>
              </w:rPr>
              <w:pPrChange w:id="13317" w:author="472 Fonvivienda16" w:date="2018-11-14T11:41:00Z">
                <w:pPr>
                  <w:jc w:val="center"/>
                </w:pPr>
              </w:pPrChange>
            </w:pPr>
            <w:del w:id="13318" w:author="472 Fonvivienda16" w:date="2018-11-14T11:41:00Z">
              <w:r w:rsidRPr="00376882" w:rsidDel="00DA29D4">
                <w:rPr>
                  <w:rFonts w:ascii="Arial Narrow" w:hAnsi="Arial Narrow"/>
                  <w:sz w:val="20"/>
                  <w:szCs w:val="20"/>
                </w:rPr>
                <w:delText>&gt;= 1,0</w:delText>
              </w:r>
            </w:del>
          </w:p>
        </w:tc>
      </w:tr>
      <w:tr w:rsidR="00DA29D4" w:rsidRPr="00376882" w:rsidDel="00DA29D4" w:rsidTr="005E7C86">
        <w:trPr>
          <w:trHeight w:val="300"/>
          <w:jc w:val="center"/>
          <w:del w:id="13319"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320" w:author="472 Fonvivienda16" w:date="2018-11-14T11:41:00Z"/>
                <w:rFonts w:ascii="Arial Narrow" w:hAnsi="Arial Narrow"/>
                <w:b/>
                <w:bCs/>
                <w:sz w:val="20"/>
                <w:szCs w:val="20"/>
              </w:rPr>
              <w:pPrChange w:id="13321" w:author="472 Fonvivienda16" w:date="2018-11-14T11:41:00Z">
                <w:pPr>
                  <w:jc w:val="center"/>
                </w:pPr>
              </w:pPrChange>
            </w:pPr>
            <w:del w:id="13322" w:author="472 Fonvivienda16" w:date="2018-11-14T11:41:00Z">
              <w:r w:rsidRPr="00376882" w:rsidDel="00DA29D4">
                <w:rPr>
                  <w:rFonts w:ascii="Arial Narrow" w:hAnsi="Arial Narrow"/>
                  <w:b/>
                  <w:bCs/>
                  <w:sz w:val="20"/>
                  <w:szCs w:val="20"/>
                </w:rPr>
                <w:delText>Razón de endeudamiento</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323" w:author="472 Fonvivienda16" w:date="2018-11-14T11:41:00Z"/>
                <w:rFonts w:ascii="Arial Narrow" w:hAnsi="Arial Narrow"/>
                <w:sz w:val="20"/>
                <w:szCs w:val="20"/>
              </w:rPr>
              <w:pPrChange w:id="13324" w:author="472 Fonvivienda16" w:date="2018-11-14T11:41:00Z">
                <w:pPr>
                  <w:jc w:val="center"/>
                </w:pPr>
              </w:pPrChange>
            </w:pPr>
            <w:del w:id="13325" w:author="472 Fonvivienda16" w:date="2018-11-14T11:41:00Z">
              <w:r w:rsidRPr="00376882" w:rsidDel="00DA29D4">
                <w:rPr>
                  <w:rFonts w:ascii="Arial Narrow" w:hAnsi="Arial Narrow"/>
                  <w:sz w:val="20"/>
                  <w:szCs w:val="20"/>
                </w:rPr>
                <w:delText>&lt;= 0,</w:delText>
              </w:r>
              <w:r w:rsidDel="00DA29D4">
                <w:rPr>
                  <w:rFonts w:ascii="Arial Narrow" w:hAnsi="Arial Narrow"/>
                  <w:sz w:val="20"/>
                  <w:szCs w:val="20"/>
                </w:rPr>
                <w:delText>70</w:delText>
              </w:r>
            </w:del>
          </w:p>
        </w:tc>
      </w:tr>
      <w:tr w:rsidR="00DA29D4" w:rsidRPr="00376882" w:rsidDel="00DA29D4" w:rsidTr="005E7C86">
        <w:trPr>
          <w:trHeight w:val="300"/>
          <w:jc w:val="center"/>
          <w:del w:id="13326"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327" w:author="472 Fonvivienda16" w:date="2018-11-14T11:41:00Z"/>
                <w:rFonts w:ascii="Arial Narrow" w:hAnsi="Arial Narrow"/>
                <w:b/>
                <w:bCs/>
                <w:sz w:val="20"/>
                <w:szCs w:val="20"/>
              </w:rPr>
              <w:pPrChange w:id="13328" w:author="472 Fonvivienda16" w:date="2018-11-14T11:41:00Z">
                <w:pPr>
                  <w:jc w:val="center"/>
                </w:pPr>
              </w:pPrChange>
            </w:pPr>
            <w:del w:id="13329" w:author="472 Fonvivienda16" w:date="2018-11-14T11:41:00Z">
              <w:r w:rsidRPr="00376882" w:rsidDel="00DA29D4">
                <w:rPr>
                  <w:rFonts w:ascii="Arial Narrow" w:hAnsi="Arial Narrow"/>
                  <w:b/>
                  <w:bCs/>
                  <w:sz w:val="20"/>
                  <w:szCs w:val="20"/>
                </w:rPr>
                <w:delText>Rentabilidad de la inversión</w:delText>
              </w:r>
              <w:r w:rsidDel="00DA29D4">
                <w:rPr>
                  <w:rFonts w:ascii="Arial Narrow" w:hAnsi="Arial Narrow"/>
                  <w:b/>
                  <w:bCs/>
                  <w:sz w:val="20"/>
                  <w:szCs w:val="20"/>
                </w:rPr>
                <w:delText xml:space="preserve"> (ROE)</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3330" w:author="472 Fonvivienda16" w:date="2018-11-14T11:41:00Z"/>
                <w:rFonts w:ascii="Arial Narrow" w:hAnsi="Arial Narrow"/>
                <w:sz w:val="20"/>
                <w:szCs w:val="20"/>
              </w:rPr>
              <w:pPrChange w:id="13331" w:author="472 Fonvivienda16" w:date="2018-11-14T11:41:00Z">
                <w:pPr>
                  <w:jc w:val="center"/>
                </w:pPr>
              </w:pPrChange>
            </w:pPr>
            <w:del w:id="13332" w:author="472 Fonvivienda16" w:date="2018-11-14T11:41:00Z">
              <w:r w:rsidRPr="00376882" w:rsidDel="00DA29D4">
                <w:rPr>
                  <w:rFonts w:ascii="Arial Narrow" w:hAnsi="Arial Narrow"/>
                  <w:sz w:val="20"/>
                  <w:szCs w:val="20"/>
                </w:rPr>
                <w:delText>&gt;= 0,</w:delText>
              </w:r>
              <w:r w:rsidDel="00DA29D4">
                <w:rPr>
                  <w:rFonts w:ascii="Arial Narrow" w:hAnsi="Arial Narrow"/>
                  <w:sz w:val="20"/>
                  <w:szCs w:val="20"/>
                </w:rPr>
                <w:delText>0</w:delText>
              </w:r>
              <w:r w:rsidRPr="00376882" w:rsidDel="00DA29D4">
                <w:rPr>
                  <w:rFonts w:ascii="Arial Narrow" w:hAnsi="Arial Narrow"/>
                  <w:sz w:val="20"/>
                  <w:szCs w:val="20"/>
                </w:rPr>
                <w:delText>1</w:delText>
              </w:r>
            </w:del>
          </w:p>
        </w:tc>
      </w:tr>
    </w:tbl>
    <w:p w:rsidR="00DA29D4" w:rsidDel="00DA29D4" w:rsidRDefault="00DA29D4">
      <w:pPr>
        <w:pStyle w:val="Sinespaciado"/>
        <w:rPr>
          <w:del w:id="13333" w:author="472 Fonvivienda16" w:date="2018-11-14T11:41:00Z"/>
          <w:rFonts w:ascii="Arial Narrow" w:hAnsi="Arial Narrow" w:cs="Times New Roman"/>
          <w:b/>
          <w:lang w:val="es-ES_tradnl"/>
        </w:rPr>
        <w:pPrChange w:id="13334" w:author="472 Fonvivienda16" w:date="2018-11-14T11:41:00Z">
          <w:pPr>
            <w:pStyle w:val="Default"/>
            <w:widowControl/>
            <w:jc w:val="both"/>
          </w:pPr>
        </w:pPrChange>
      </w:pPr>
    </w:p>
    <w:p w:rsidR="00DA29D4" w:rsidDel="00DA29D4" w:rsidRDefault="00DA29D4">
      <w:pPr>
        <w:pStyle w:val="Sinespaciado"/>
        <w:rPr>
          <w:del w:id="13335" w:author="472 Fonvivienda16" w:date="2018-11-14T11:41:00Z"/>
          <w:rFonts w:ascii="Arial Narrow" w:hAnsi="Arial Narrow" w:cs="Times New Roman"/>
          <w:b/>
          <w:lang w:val="es-ES_tradnl"/>
        </w:rPr>
        <w:pPrChange w:id="13336" w:author="472 Fonvivienda16" w:date="2018-11-14T11:41:00Z">
          <w:pPr>
            <w:pStyle w:val="Default"/>
            <w:widowControl/>
            <w:jc w:val="both"/>
          </w:pPr>
        </w:pPrChange>
      </w:pPr>
    </w:p>
    <w:p w:rsidR="00DA29D4" w:rsidRPr="003A2FAD" w:rsidDel="00DA29D4" w:rsidRDefault="00DA29D4">
      <w:pPr>
        <w:pStyle w:val="Sinespaciado"/>
        <w:rPr>
          <w:del w:id="13337" w:author="472 Fonvivienda16" w:date="2018-11-14T11:41:00Z"/>
          <w:rFonts w:ascii="Arial Narrow" w:hAnsi="Arial Narrow" w:cs="Times New Roman"/>
          <w:b/>
          <w:lang w:val="es-ES_tradnl"/>
        </w:rPr>
        <w:pPrChange w:id="13338" w:author="472 Fonvivienda16" w:date="2018-11-14T11:41:00Z">
          <w:pPr>
            <w:pStyle w:val="Default"/>
            <w:widowControl/>
            <w:numPr>
              <w:numId w:val="16"/>
            </w:numPr>
            <w:ind w:left="720" w:hanging="720"/>
            <w:jc w:val="both"/>
          </w:pPr>
        </w:pPrChange>
      </w:pPr>
      <w:del w:id="13339" w:author="472 Fonvivienda16" w:date="2018-11-14T11:41:00Z">
        <w:r w:rsidRPr="003A2FAD" w:rsidDel="00DA29D4">
          <w:rPr>
            <w:rFonts w:ascii="Arial Narrow" w:hAnsi="Arial Narrow" w:cs="Times New Roman"/>
            <w:b/>
            <w:lang w:val="es-ES_tradnl"/>
          </w:rPr>
          <w:delText>CONTENIDO DE LA OFERTA ECONÓMICA - COMISIÓN FIDUCIARIA.</w:delText>
        </w:r>
      </w:del>
    </w:p>
    <w:p w:rsidR="00DA29D4" w:rsidDel="00DA29D4" w:rsidRDefault="00DA29D4">
      <w:pPr>
        <w:pStyle w:val="Sinespaciado"/>
        <w:rPr>
          <w:del w:id="13340" w:author="472 Fonvivienda16" w:date="2018-11-14T11:41:00Z"/>
          <w:rFonts w:ascii="Arial Narrow" w:hAnsi="Arial Narrow"/>
          <w:lang w:val="es-ES"/>
        </w:rPr>
        <w:pPrChange w:id="13341" w:author="472 Fonvivienda16" w:date="2018-11-14T11:41:00Z">
          <w:pPr>
            <w:pStyle w:val="default0"/>
            <w:spacing w:before="0" w:beforeAutospacing="0" w:after="0" w:afterAutospacing="0"/>
            <w:jc w:val="both"/>
          </w:pPr>
        </w:pPrChange>
      </w:pPr>
    </w:p>
    <w:p w:rsidR="00DA29D4" w:rsidRPr="00910CE3" w:rsidDel="00DA29D4" w:rsidRDefault="00DA29D4">
      <w:pPr>
        <w:pStyle w:val="Sinespaciado"/>
        <w:rPr>
          <w:del w:id="13342" w:author="472 Fonvivienda16" w:date="2018-11-14T11:41:00Z"/>
          <w:rFonts w:ascii="Arial Narrow" w:hAnsi="Arial Narrow"/>
        </w:rPr>
        <w:pPrChange w:id="13343" w:author="472 Fonvivienda16" w:date="2018-11-14T11:41:00Z">
          <w:pPr>
            <w:pStyle w:val="default0"/>
            <w:spacing w:before="0" w:beforeAutospacing="0" w:after="0" w:afterAutospacing="0"/>
            <w:jc w:val="both"/>
          </w:pPr>
        </w:pPrChange>
      </w:pPr>
      <w:del w:id="13344" w:author="472 Fonvivienda16" w:date="2018-11-14T11:41:00Z">
        <w:r w:rsidRPr="00910CE3" w:rsidDel="00DA29D4">
          <w:rPr>
            <w:rFonts w:ascii="Arial Narrow" w:hAnsi="Arial Narrow"/>
            <w:lang w:val="es-ES"/>
          </w:rPr>
          <w:delText>Se entiende que la comisión ofertada por la administración del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xml:space="preserve"> remunerará </w:delText>
        </w:r>
        <w:r w:rsidRPr="00910CE3" w:rsidDel="00DA29D4">
          <w:rPr>
            <w:rFonts w:ascii="Arial Narrow" w:hAnsi="Arial Narrow"/>
            <w:b/>
            <w:bCs/>
            <w:lang w:val="es-ES"/>
          </w:rPr>
          <w:delText> </w:delText>
        </w:r>
        <w:r w:rsidRPr="00934411" w:rsidDel="00DA29D4">
          <w:rPr>
            <w:rFonts w:ascii="Arial Narrow" w:hAnsi="Arial Narrow"/>
            <w:b/>
            <w:bCs/>
            <w:lang w:val="es-ES"/>
          </w:rPr>
          <w:delText>la totalidad</w:delText>
        </w:r>
        <w:r w:rsidRPr="00934411" w:rsidDel="00DA29D4">
          <w:rPr>
            <w:rFonts w:ascii="Arial Narrow" w:hAnsi="Arial Narrow"/>
            <w:b/>
            <w:lang w:val="es-ES"/>
          </w:rPr>
          <w:delText xml:space="preserve"> de las actividades y obligaciones contractuales a cargo de la sociedad fiduciaria seleccionada</w:delText>
        </w:r>
        <w:r w:rsidRPr="00910CE3" w:rsidDel="00DA29D4">
          <w:rPr>
            <w:rFonts w:ascii="Arial Narrow" w:hAnsi="Arial Narrow"/>
            <w:lang w:val="es-ES"/>
          </w:rPr>
          <w:delText>, incluyendo, entre otras, la gestión por la administración de los recursos que se transfieren al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delText>
        </w:r>
        <w:r w:rsidDel="00DA29D4">
          <w:rPr>
            <w:rFonts w:ascii="Arial Narrow" w:hAnsi="Arial Narrow"/>
            <w:lang w:val="es-ES"/>
          </w:rPr>
          <w:delText xml:space="preserve"> hospedaje y alimentación de los funcionarios o contratistas de la fiduciaria, la</w:delText>
        </w:r>
        <w:r w:rsidRPr="00910CE3" w:rsidDel="00DA29D4">
          <w:rPr>
            <w:rFonts w:ascii="Arial Narrow" w:hAnsi="Arial Narrow"/>
            <w:lang w:val="es-ES"/>
          </w:rPr>
          <w:delText> revisoría fiscal, elaboración y celebración de contratos y asesoría al fideicomitente, entre otros.</w:delText>
        </w:r>
        <w:r w:rsidDel="00DA29D4">
          <w:rPr>
            <w:rFonts w:ascii="Arial Narrow" w:hAnsi="Arial Narrow"/>
            <w:lang w:val="es-ES"/>
          </w:rPr>
          <w:delText xml:space="preserve">     </w:delText>
        </w:r>
      </w:del>
    </w:p>
    <w:p w:rsidR="00DA29D4" w:rsidDel="00DA29D4" w:rsidRDefault="00DA29D4">
      <w:pPr>
        <w:pStyle w:val="Sinespaciado"/>
        <w:rPr>
          <w:del w:id="13345" w:author="472 Fonvivienda16" w:date="2018-11-14T11:41:00Z"/>
          <w:rFonts w:ascii="Arial Narrow" w:hAnsi="Arial Narrow"/>
          <w:lang w:val="es-ES"/>
        </w:rPr>
        <w:pPrChange w:id="13346" w:author="472 Fonvivienda16" w:date="2018-11-14T11:41:00Z">
          <w:pPr>
            <w:pStyle w:val="default0"/>
            <w:spacing w:before="0" w:beforeAutospacing="0" w:after="0" w:afterAutospacing="0"/>
            <w:jc w:val="both"/>
          </w:pPr>
        </w:pPrChange>
      </w:pPr>
    </w:p>
    <w:p w:rsidR="00DA29D4" w:rsidDel="00DA29D4" w:rsidRDefault="00DA29D4">
      <w:pPr>
        <w:pStyle w:val="Sinespaciado"/>
        <w:rPr>
          <w:del w:id="13347" w:author="472 Fonvivienda16" w:date="2018-11-14T11:41:00Z"/>
          <w:rFonts w:ascii="Arial Narrow" w:hAnsi="Arial Narrow"/>
          <w:b/>
          <w:lang w:val="es-ES"/>
        </w:rPr>
        <w:pPrChange w:id="13348" w:author="472 Fonvivienda16" w:date="2018-11-14T11:41:00Z">
          <w:pPr>
            <w:pStyle w:val="default0"/>
            <w:spacing w:before="0" w:beforeAutospacing="0" w:after="0" w:afterAutospacing="0"/>
            <w:jc w:val="both"/>
          </w:pPr>
        </w:pPrChange>
      </w:pPr>
      <w:del w:id="13349" w:author="472 Fonvivienda16" w:date="2018-11-14T11:41:00Z">
        <w:r w:rsidDel="00DA29D4">
          <w:rPr>
            <w:rFonts w:ascii="Arial Narrow" w:hAnsi="Arial Narrow"/>
            <w:lang w:val="es-ES"/>
          </w:rPr>
          <w:delText>E</w:delText>
        </w:r>
        <w:r w:rsidRPr="00910CE3" w:rsidDel="00DA29D4">
          <w:rPr>
            <w:rFonts w:ascii="Arial Narrow" w:hAnsi="Arial Narrow"/>
            <w:lang w:val="es-ES"/>
          </w:rPr>
          <w:delText xml:space="preserve">l Fondo Nacional de Vivienda FONVIVIENDA </w:delText>
        </w:r>
        <w:r w:rsidDel="00DA29D4">
          <w:rPr>
            <w:rFonts w:ascii="Arial Narrow" w:hAnsi="Arial Narrow"/>
            <w:lang w:val="es-ES"/>
          </w:rPr>
          <w:delText>sólo considerará la</w:delText>
        </w:r>
        <w:r w:rsidRPr="00910CE3" w:rsidDel="00DA29D4">
          <w:rPr>
            <w:rFonts w:ascii="Arial Narrow" w:hAnsi="Arial Narrow"/>
            <w:lang w:val="es-ES"/>
          </w:rPr>
          <w:delText xml:space="preserve"> comisión ofertada </w:delText>
        </w:r>
        <w:r w:rsidDel="00DA29D4">
          <w:rPr>
            <w:rFonts w:ascii="Arial Narrow" w:hAnsi="Arial Narrow"/>
            <w:lang w:val="es-ES"/>
          </w:rPr>
          <w:delText>siempre que la misma incluya la</w:delText>
        </w:r>
        <w:r w:rsidRPr="00934411" w:rsidDel="00DA29D4">
          <w:rPr>
            <w:rFonts w:ascii="Arial Narrow" w:hAnsi="Arial Narrow"/>
            <w:b/>
            <w:bCs/>
            <w:lang w:val="es-ES"/>
          </w:rPr>
          <w:delText xml:space="preserve"> totalidad</w:delText>
        </w:r>
        <w:r w:rsidRPr="00934411" w:rsidDel="00DA29D4">
          <w:rPr>
            <w:rFonts w:ascii="Arial Narrow" w:hAnsi="Arial Narrow"/>
            <w:b/>
            <w:lang w:val="es-ES"/>
          </w:rPr>
          <w:delText xml:space="preserve"> de las actividades y obligaciones contractuales a cargo de la sociedad fiduciaria seleccionada</w:delText>
        </w:r>
        <w:r w:rsidDel="00DA29D4">
          <w:rPr>
            <w:rFonts w:ascii="Arial Narrow" w:hAnsi="Arial Narrow"/>
            <w:b/>
            <w:lang w:val="es-ES"/>
          </w:rPr>
          <w:delText xml:space="preserve">. </w:delText>
        </w:r>
      </w:del>
    </w:p>
    <w:p w:rsidR="00DA29D4" w:rsidDel="00DA29D4" w:rsidRDefault="00DA29D4">
      <w:pPr>
        <w:pStyle w:val="Sinespaciado"/>
        <w:rPr>
          <w:del w:id="13350" w:author="472 Fonvivienda16" w:date="2018-11-14T11:41:00Z"/>
          <w:rFonts w:ascii="Arial Narrow" w:hAnsi="Arial Narrow"/>
          <w:lang w:val="es-ES"/>
        </w:rPr>
        <w:pPrChange w:id="13351" w:author="472 Fonvivienda16" w:date="2018-11-14T11:41:00Z">
          <w:pPr>
            <w:pStyle w:val="default0"/>
            <w:spacing w:before="0" w:beforeAutospacing="0" w:after="0" w:afterAutospacing="0"/>
            <w:jc w:val="both"/>
          </w:pPr>
        </w:pPrChange>
      </w:pPr>
    </w:p>
    <w:p w:rsidR="00DA29D4" w:rsidDel="00DA29D4" w:rsidRDefault="00DA29D4">
      <w:pPr>
        <w:pStyle w:val="Sinespaciado"/>
        <w:rPr>
          <w:del w:id="13352" w:author="472 Fonvivienda16" w:date="2018-11-14T11:41:00Z"/>
          <w:rFonts w:ascii="Arial Narrow" w:hAnsi="Arial Narrow"/>
          <w:lang w:val="es-ES"/>
        </w:rPr>
        <w:pPrChange w:id="13353" w:author="472 Fonvivienda16" w:date="2018-11-14T11:41:00Z">
          <w:pPr>
            <w:pStyle w:val="default0"/>
            <w:spacing w:before="0" w:beforeAutospacing="0" w:after="0" w:afterAutospacing="0"/>
            <w:jc w:val="both"/>
          </w:pPr>
        </w:pPrChange>
      </w:pPr>
      <w:del w:id="13354" w:author="472 Fonvivienda16" w:date="2018-11-14T11:41:00Z">
        <w:r w:rsidRPr="00910CE3" w:rsidDel="00DA29D4">
          <w:rPr>
            <w:rFonts w:ascii="Arial Narrow" w:hAnsi="Arial Narrow"/>
            <w:lang w:val="es-ES"/>
          </w:rPr>
          <w:delText xml:space="preserve">De acuerdo con lo expuesto, de manera atenta le solicitamos presentar la </w:delText>
        </w:r>
        <w:r w:rsidRPr="00ED74BD" w:rsidDel="00DA29D4">
          <w:rPr>
            <w:rFonts w:ascii="Arial Narrow" w:hAnsi="Arial Narrow"/>
          </w:rPr>
          <w:delText>oferta para la celebración de un contrato de Fiducia Mercantil</w:delText>
        </w:r>
        <w:r w:rsidRPr="00ED74BD" w:rsidDel="00DA29D4">
          <w:rPr>
            <w:rFonts w:ascii="Arial Narrow" w:hAnsi="Arial Narrow"/>
            <w:lang w:val="es-ES"/>
          </w:rPr>
          <w:delText xml:space="preserve"> </w:delText>
        </w:r>
        <w:r w:rsidDel="00DA29D4">
          <w:rPr>
            <w:rFonts w:ascii="Arial Narrow" w:hAnsi="Arial Narrow"/>
            <w:lang w:val="es-ES"/>
          </w:rPr>
          <w:delText xml:space="preserve">la cual incluya el valor de la comisión fiduciaria </w:delText>
        </w:r>
        <w:r w:rsidRPr="00910CE3" w:rsidDel="00DA29D4">
          <w:rPr>
            <w:rFonts w:ascii="Arial Narrow" w:hAnsi="Arial Narrow"/>
            <w:lang w:val="es-ES"/>
          </w:rPr>
          <w:delText>por la administración del Patrimonio Autónomo</w:delText>
        </w:r>
        <w:r w:rsidRPr="00931818" w:rsidDel="00DA29D4">
          <w:rPr>
            <w:rFonts w:ascii="Arial Narrow" w:hAnsi="Arial Narrow"/>
            <w:lang w:val="es-ES"/>
          </w:rPr>
          <w:delText xml:space="preserve"> expresada en salarios mínimos legales mensuales vigentes que remunere</w:delText>
        </w:r>
        <w:r w:rsidDel="00DA29D4">
          <w:rPr>
            <w:rFonts w:ascii="Arial Narrow" w:hAnsi="Arial Narrow"/>
            <w:lang w:val="es-ES"/>
          </w:rPr>
          <w:delText xml:space="preserve"> la totalidad de </w:delText>
        </w:r>
        <w:r w:rsidRPr="00931818" w:rsidDel="00DA29D4">
          <w:rPr>
            <w:rFonts w:ascii="Arial Narrow" w:hAnsi="Arial Narrow"/>
            <w:lang w:val="es-ES"/>
          </w:rPr>
          <w:delText xml:space="preserve">los costos de </w:delText>
        </w:r>
        <w:r w:rsidRPr="00AA7E11" w:rsidDel="00DA29D4">
          <w:rPr>
            <w:rFonts w:ascii="Arial Narrow" w:hAnsi="Arial Narrow"/>
            <w:lang w:val="es-ES"/>
          </w:rPr>
          <w:delText>administración del(los) Patrimonio(s) Autónomo(s), pagadera mensualmente</w:delText>
        </w:r>
        <w:r w:rsidDel="00DA29D4">
          <w:rPr>
            <w:rFonts w:ascii="Arial Narrow" w:hAnsi="Arial Narrow"/>
            <w:lang w:val="es-ES"/>
          </w:rPr>
          <w:delText xml:space="preserve">, valor que </w:delText>
        </w:r>
        <w:r w:rsidRPr="00AA7E11" w:rsidDel="00DA29D4">
          <w:rPr>
            <w:rFonts w:ascii="Arial Narrow" w:hAnsi="Arial Narrow"/>
            <w:lang w:val="es-ES"/>
          </w:rPr>
          <w:delText xml:space="preserve">se pagará con cargo a los recursos administrados.  </w:delText>
        </w:r>
      </w:del>
    </w:p>
    <w:p w:rsidR="00DA29D4" w:rsidRPr="00AA7E11" w:rsidDel="00DA29D4" w:rsidRDefault="00DA29D4">
      <w:pPr>
        <w:pStyle w:val="Sinespaciado"/>
        <w:rPr>
          <w:del w:id="13355" w:author="472 Fonvivienda16" w:date="2018-11-14T11:41:00Z"/>
          <w:rFonts w:ascii="Arial Narrow" w:hAnsi="Arial Narrow"/>
        </w:rPr>
        <w:pPrChange w:id="13356" w:author="472 Fonvivienda16" w:date="2018-11-14T11:41:00Z">
          <w:pPr>
            <w:pStyle w:val="default0"/>
            <w:spacing w:before="0" w:beforeAutospacing="0" w:after="0" w:afterAutospacing="0"/>
            <w:jc w:val="both"/>
          </w:pPr>
        </w:pPrChange>
      </w:pPr>
    </w:p>
    <w:p w:rsidR="00DA29D4" w:rsidDel="00DA29D4" w:rsidRDefault="00DA29D4">
      <w:pPr>
        <w:pStyle w:val="Sinespaciado"/>
        <w:rPr>
          <w:del w:id="13357" w:author="472 Fonvivienda16" w:date="2018-11-14T11:41:00Z"/>
          <w:rFonts w:ascii="Arial Narrow" w:hAnsi="Arial Narrow"/>
          <w:lang w:val="es-ES"/>
        </w:rPr>
        <w:pPrChange w:id="13358" w:author="472 Fonvivienda16" w:date="2018-11-14T11:41:00Z">
          <w:pPr>
            <w:pStyle w:val="default0"/>
            <w:spacing w:before="0" w:beforeAutospacing="0" w:after="0" w:afterAutospacing="0"/>
            <w:jc w:val="both"/>
          </w:pPr>
        </w:pPrChange>
      </w:pPr>
      <w:del w:id="13359" w:author="472 Fonvivienda16" w:date="2018-11-14T11:41:00Z">
        <w:r w:rsidRPr="00AA7E11" w:rsidDel="00DA29D4">
          <w:rPr>
            <w:rFonts w:ascii="Arial Narrow" w:hAnsi="Arial Narrow"/>
            <w:lang w:val="es-ES"/>
          </w:rPr>
          <w:delTex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delText>
        </w:r>
      </w:del>
    </w:p>
    <w:p w:rsidR="00DA29D4" w:rsidRPr="00AA7E11" w:rsidDel="00DA29D4" w:rsidRDefault="00DA29D4">
      <w:pPr>
        <w:pStyle w:val="Sinespaciado"/>
        <w:rPr>
          <w:del w:id="13360" w:author="472 Fonvivienda16" w:date="2018-11-14T11:41:00Z"/>
          <w:rFonts w:ascii="Arial Narrow" w:hAnsi="Arial Narrow"/>
        </w:rPr>
        <w:pPrChange w:id="13361" w:author="472 Fonvivienda16" w:date="2018-11-14T11:41:00Z">
          <w:pPr>
            <w:pStyle w:val="default0"/>
            <w:spacing w:before="0" w:beforeAutospacing="0" w:after="0" w:afterAutospacing="0"/>
            <w:jc w:val="both"/>
          </w:pPr>
        </w:pPrChange>
      </w:pPr>
    </w:p>
    <w:p w:rsidR="00DA29D4" w:rsidDel="00DA29D4" w:rsidRDefault="00DA29D4">
      <w:pPr>
        <w:pStyle w:val="Sinespaciado"/>
        <w:rPr>
          <w:del w:id="13362" w:author="472 Fonvivienda16" w:date="2018-11-14T11:41:00Z"/>
          <w:rFonts w:ascii="Arial Narrow" w:hAnsi="Arial Narrow"/>
          <w:lang w:val="es-ES"/>
        </w:rPr>
        <w:pPrChange w:id="13363" w:author="472 Fonvivienda16" w:date="2018-11-14T11:41:00Z">
          <w:pPr>
            <w:pStyle w:val="default0"/>
            <w:spacing w:before="0" w:beforeAutospacing="0" w:after="0" w:afterAutospacing="0"/>
            <w:jc w:val="both"/>
          </w:pPr>
        </w:pPrChange>
      </w:pPr>
      <w:del w:id="13364" w:author="472 Fonvivienda16" w:date="2018-11-14T11:41:00Z">
        <w:r w:rsidRPr="00AA7E11" w:rsidDel="00DA29D4">
          <w:rPr>
            <w:rFonts w:ascii="Arial Narrow" w:hAnsi="Arial Narrow"/>
            <w:lang w:val="es-ES"/>
          </w:rPr>
          <w:delTex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delText>
        </w:r>
      </w:del>
    </w:p>
    <w:p w:rsidR="00DA29D4" w:rsidRPr="00AA7E11" w:rsidDel="00DA29D4" w:rsidRDefault="00DA29D4">
      <w:pPr>
        <w:pStyle w:val="Sinespaciado"/>
        <w:rPr>
          <w:del w:id="13365" w:author="472 Fonvivienda16" w:date="2018-11-14T11:41:00Z"/>
          <w:rFonts w:ascii="Arial Narrow" w:hAnsi="Arial Narrow"/>
        </w:rPr>
        <w:pPrChange w:id="13366" w:author="472 Fonvivienda16" w:date="2018-11-14T11:41:00Z">
          <w:pPr>
            <w:pStyle w:val="default0"/>
            <w:spacing w:before="0" w:beforeAutospacing="0" w:after="0" w:afterAutospacing="0"/>
            <w:jc w:val="both"/>
          </w:pPr>
        </w:pPrChange>
      </w:pPr>
    </w:p>
    <w:p w:rsidR="00DA29D4" w:rsidDel="00DA29D4" w:rsidRDefault="00DA29D4">
      <w:pPr>
        <w:pStyle w:val="Sinespaciado"/>
        <w:rPr>
          <w:del w:id="13367" w:author="472 Fonvivienda16" w:date="2018-11-14T11:41:00Z"/>
          <w:rFonts w:ascii="Arial Narrow" w:hAnsi="Arial Narrow"/>
          <w:lang w:val="es-ES"/>
        </w:rPr>
        <w:pPrChange w:id="13368" w:author="472 Fonvivienda16" w:date="2018-11-14T11:41:00Z">
          <w:pPr>
            <w:pStyle w:val="default0"/>
            <w:spacing w:before="0" w:beforeAutospacing="0" w:after="0" w:afterAutospacing="0"/>
            <w:jc w:val="both"/>
          </w:pPr>
        </w:pPrChange>
      </w:pPr>
      <w:del w:id="13369" w:author="472 Fonvivienda16" w:date="2018-11-14T11:41:00Z">
        <w:r w:rsidRPr="00AA7E11" w:rsidDel="00DA29D4">
          <w:rPr>
            <w:rFonts w:ascii="Arial Narrow" w:hAnsi="Arial Narrow"/>
            <w:lang w:val="es-ES"/>
          </w:rPr>
          <w:delTex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delText>
        </w:r>
      </w:del>
    </w:p>
    <w:p w:rsidR="00DA29D4" w:rsidRPr="00AA7E11" w:rsidDel="00DA29D4" w:rsidRDefault="00DA29D4">
      <w:pPr>
        <w:pStyle w:val="Sinespaciado"/>
        <w:rPr>
          <w:del w:id="13370" w:author="472 Fonvivienda16" w:date="2018-11-14T11:41:00Z"/>
          <w:rFonts w:ascii="Arial Narrow" w:hAnsi="Arial Narrow"/>
        </w:rPr>
        <w:pPrChange w:id="13371" w:author="472 Fonvivienda16" w:date="2018-11-14T11:41:00Z">
          <w:pPr>
            <w:pStyle w:val="default0"/>
            <w:spacing w:before="0" w:beforeAutospacing="0" w:after="0" w:afterAutospacing="0"/>
            <w:jc w:val="both"/>
          </w:pPr>
        </w:pPrChange>
      </w:pPr>
    </w:p>
    <w:p w:rsidR="00DA29D4" w:rsidDel="00DA29D4" w:rsidRDefault="00DA29D4">
      <w:pPr>
        <w:pStyle w:val="Sinespaciado"/>
        <w:rPr>
          <w:del w:id="13372" w:author="472 Fonvivienda16" w:date="2018-11-14T11:41:00Z"/>
          <w:rFonts w:ascii="Arial Narrow" w:hAnsi="Arial Narrow"/>
          <w:lang w:val="es-ES"/>
        </w:rPr>
        <w:pPrChange w:id="13373" w:author="472 Fonvivienda16" w:date="2018-11-14T11:41:00Z">
          <w:pPr>
            <w:pStyle w:val="default0"/>
            <w:spacing w:before="0" w:beforeAutospacing="0" w:after="0" w:afterAutospacing="0"/>
            <w:jc w:val="both"/>
          </w:pPr>
        </w:pPrChange>
      </w:pPr>
      <w:del w:id="13374" w:author="472 Fonvivienda16" w:date="2018-11-14T11:41:00Z">
        <w:r w:rsidRPr="00AA7E11" w:rsidDel="00DA29D4">
          <w:rPr>
            <w:rFonts w:ascii="Arial Narrow" w:hAnsi="Arial Narrow"/>
            <w:lang w:val="es-ES"/>
          </w:rPr>
          <w:delTex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delText>
        </w:r>
      </w:del>
    </w:p>
    <w:p w:rsidR="00DA29D4" w:rsidRPr="00AA7E11" w:rsidDel="00DA29D4" w:rsidRDefault="00DA29D4">
      <w:pPr>
        <w:pStyle w:val="Sinespaciado"/>
        <w:rPr>
          <w:del w:id="13375" w:author="472 Fonvivienda16" w:date="2018-11-14T11:41:00Z"/>
          <w:rFonts w:ascii="Arial Narrow" w:hAnsi="Arial Narrow"/>
          <w:lang w:val="es-ES"/>
        </w:rPr>
        <w:pPrChange w:id="13376" w:author="472 Fonvivienda16" w:date="2018-11-14T11:41:00Z">
          <w:pPr>
            <w:pStyle w:val="default0"/>
            <w:spacing w:before="0" w:beforeAutospacing="0" w:after="0" w:afterAutospacing="0"/>
            <w:jc w:val="both"/>
          </w:pPr>
        </w:pPrChange>
      </w:pPr>
    </w:p>
    <w:p w:rsidR="00DA29D4" w:rsidDel="00DA29D4" w:rsidRDefault="00DA29D4">
      <w:pPr>
        <w:pStyle w:val="Sinespaciado"/>
        <w:rPr>
          <w:del w:id="13377" w:author="472 Fonvivienda16" w:date="2018-11-14T11:41:00Z"/>
          <w:rFonts w:ascii="Arial Narrow" w:hAnsi="Arial Narrow" w:cs="Arial"/>
          <w:sz w:val="24"/>
          <w:szCs w:val="24"/>
        </w:rPr>
        <w:pPrChange w:id="13378" w:author="472 Fonvivienda16" w:date="2018-11-14T11:41:00Z">
          <w:pPr>
            <w:pStyle w:val="Textoindependiente3"/>
            <w:spacing w:after="0"/>
            <w:jc w:val="both"/>
          </w:pPr>
        </w:pPrChange>
      </w:pPr>
      <w:del w:id="13379" w:author="472 Fonvivienda16" w:date="2018-11-14T11:41:00Z">
        <w:r w:rsidRPr="00AA7E11" w:rsidDel="00DA29D4">
          <w:rPr>
            <w:rFonts w:ascii="Arial Narrow" w:hAnsi="Arial Narrow" w:cs="Arial"/>
            <w:sz w:val="24"/>
            <w:szCs w:val="24"/>
          </w:rPr>
          <w:delText>Lo oferta económica deberá presentarse diligenciando en su totalidad el siguiente cuadro en un documento suscrito por el representante legal del proponente:</w:delText>
        </w:r>
      </w:del>
    </w:p>
    <w:p w:rsidR="00DA29D4" w:rsidDel="00DA29D4" w:rsidRDefault="00DA29D4">
      <w:pPr>
        <w:pStyle w:val="Sinespaciado"/>
        <w:rPr>
          <w:del w:id="13380" w:author="472 Fonvivienda16" w:date="2018-11-14T11:41:00Z"/>
          <w:rFonts w:ascii="Arial Narrow" w:hAnsi="Arial Narrow" w:cs="Arial"/>
          <w:sz w:val="24"/>
          <w:szCs w:val="24"/>
        </w:rPr>
        <w:pPrChange w:id="13381" w:author="472 Fonvivienda16" w:date="2018-11-14T11:41:00Z">
          <w:pPr>
            <w:pStyle w:val="Textoindependiente3"/>
            <w:spacing w:after="0"/>
            <w:jc w:val="both"/>
          </w:pPr>
        </w:pPrChange>
      </w:pPr>
    </w:p>
    <w:p w:rsidR="00DA29D4" w:rsidRPr="00AA7E11" w:rsidDel="00DA29D4" w:rsidRDefault="00DA29D4">
      <w:pPr>
        <w:pStyle w:val="Sinespaciado"/>
        <w:rPr>
          <w:del w:id="13382" w:author="472 Fonvivienda16" w:date="2018-11-14T11:41:00Z"/>
          <w:rFonts w:ascii="Arial Narrow" w:hAnsi="Arial Narrow"/>
          <w:b/>
        </w:rPr>
        <w:pPrChange w:id="13383" w:author="472 Fonvivienda16" w:date="2018-11-14T11:41:00Z">
          <w:pPr>
            <w:pStyle w:val="Default"/>
            <w:jc w:val="center"/>
          </w:pPr>
        </w:pPrChange>
      </w:pPr>
      <w:del w:id="13384" w:author="472 Fonvivienda16" w:date="2018-11-14T11:41:00Z">
        <w:r w:rsidRPr="00AA7E11" w:rsidDel="00DA29D4">
          <w:rPr>
            <w:rFonts w:ascii="Arial Narrow" w:hAnsi="Arial Narrow"/>
            <w:b/>
          </w:rPr>
          <w:delText>CUADRO 3</w:delText>
        </w:r>
      </w:del>
    </w:p>
    <w:p w:rsidR="00DA29D4" w:rsidRPr="00AA7E11" w:rsidDel="00DA29D4" w:rsidRDefault="00DA29D4">
      <w:pPr>
        <w:pStyle w:val="Sinespaciado"/>
        <w:rPr>
          <w:del w:id="13385" w:author="472 Fonvivienda16" w:date="2018-11-14T11:41:00Z"/>
          <w:rFonts w:ascii="Arial Narrow" w:hAnsi="Arial Narrow" w:cs="Arial"/>
          <w:b/>
          <w:sz w:val="24"/>
          <w:szCs w:val="24"/>
        </w:rPr>
        <w:pPrChange w:id="13386" w:author="472 Fonvivienda16" w:date="2018-11-14T11:41:00Z">
          <w:pPr>
            <w:pStyle w:val="Textoindependiente3"/>
            <w:spacing w:after="0"/>
            <w:jc w:val="both"/>
          </w:pPr>
        </w:pPrChange>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Del="00DA29D4" w:rsidTr="00B254A0">
        <w:trPr>
          <w:trHeight w:val="810"/>
          <w:jc w:val="center"/>
          <w:del w:id="13387" w:author="472 Fonvivienda16" w:date="2018-11-14T11:41:00Z"/>
        </w:trPr>
        <w:tc>
          <w:tcPr>
            <w:tcW w:w="5341" w:type="dxa"/>
            <w:shd w:val="clear" w:color="auto" w:fill="auto"/>
            <w:vAlign w:val="center"/>
          </w:tcPr>
          <w:p w:rsidR="00DA29D4" w:rsidRPr="00AA7E11" w:rsidDel="00DA29D4" w:rsidRDefault="00DA29D4">
            <w:pPr>
              <w:pStyle w:val="Sinespaciado"/>
              <w:rPr>
                <w:del w:id="13388" w:author="472 Fonvivienda16" w:date="2018-11-14T11:41:00Z"/>
                <w:rFonts w:ascii="Arial Narrow" w:hAnsi="Arial Narrow" w:cs="Arial"/>
                <w:b/>
                <w:bCs/>
                <w:iCs/>
              </w:rPr>
              <w:pPrChange w:id="13389" w:author="472 Fonvivienda16" w:date="2018-11-14T11:41:00Z">
                <w:pPr>
                  <w:pStyle w:val="Prrafodelista"/>
                  <w:ind w:left="0" w:right="49"/>
                  <w:jc w:val="center"/>
                </w:pPr>
              </w:pPrChange>
            </w:pPr>
            <w:del w:id="13390" w:author="472 Fonvivienda16" w:date="2018-11-14T11:41:00Z">
              <w:r w:rsidRPr="00AA7E11" w:rsidDel="00DA29D4">
                <w:rPr>
                  <w:rFonts w:ascii="Arial Narrow" w:hAnsi="Arial Narrow" w:cs="Arial"/>
                  <w:b/>
                  <w:bCs/>
                  <w:iCs/>
                </w:rPr>
                <w:delText>Comisión Fiduciaria</w:delText>
              </w:r>
            </w:del>
          </w:p>
        </w:tc>
        <w:tc>
          <w:tcPr>
            <w:tcW w:w="2858" w:type="dxa"/>
            <w:shd w:val="clear" w:color="auto" w:fill="auto"/>
            <w:vAlign w:val="center"/>
          </w:tcPr>
          <w:p w:rsidR="00DA29D4" w:rsidRPr="00AA7E11" w:rsidDel="00DA29D4" w:rsidRDefault="00DA29D4">
            <w:pPr>
              <w:pStyle w:val="Sinespaciado"/>
              <w:rPr>
                <w:del w:id="13391" w:author="472 Fonvivienda16" w:date="2018-11-14T11:41:00Z"/>
                <w:rFonts w:ascii="Arial Narrow" w:hAnsi="Arial Narrow" w:cs="Arial"/>
                <w:b/>
                <w:bCs/>
                <w:iCs/>
              </w:rPr>
              <w:pPrChange w:id="13392" w:author="472 Fonvivienda16" w:date="2018-11-14T11:41:00Z">
                <w:pPr>
                  <w:ind w:right="49"/>
                  <w:jc w:val="center"/>
                </w:pPr>
              </w:pPrChange>
            </w:pPr>
            <w:del w:id="13393" w:author="472 Fonvivienda16" w:date="2018-11-14T11:41:00Z">
              <w:r w:rsidRPr="00AA7E11" w:rsidDel="00DA29D4">
                <w:rPr>
                  <w:rFonts w:ascii="Arial Narrow" w:hAnsi="Arial Narrow" w:cs="Arial"/>
                  <w:b/>
                  <w:bCs/>
                  <w:iCs/>
                </w:rPr>
                <w:delText>Valor cotizado en salarios mínimos legales mensuales vigentes</w:delText>
              </w:r>
            </w:del>
          </w:p>
        </w:tc>
      </w:tr>
      <w:tr w:rsidR="00DA29D4" w:rsidRPr="00AA7E11" w:rsidDel="00DA29D4" w:rsidTr="00B254A0">
        <w:trPr>
          <w:trHeight w:val="541"/>
          <w:jc w:val="center"/>
          <w:del w:id="13394" w:author="472 Fonvivienda16" w:date="2018-11-14T11:41:00Z"/>
        </w:trPr>
        <w:tc>
          <w:tcPr>
            <w:tcW w:w="5341" w:type="dxa"/>
            <w:shd w:val="clear" w:color="auto" w:fill="auto"/>
          </w:tcPr>
          <w:p w:rsidR="00DA29D4" w:rsidRPr="00AA7E11" w:rsidDel="00DA29D4" w:rsidRDefault="00DA29D4">
            <w:pPr>
              <w:pStyle w:val="Sinespaciado"/>
              <w:rPr>
                <w:del w:id="13395" w:author="472 Fonvivienda16" w:date="2018-11-14T11:41:00Z"/>
                <w:rFonts w:ascii="Arial Narrow" w:hAnsi="Arial Narrow" w:cs="Arial"/>
                <w:bCs/>
                <w:iCs/>
              </w:rPr>
              <w:pPrChange w:id="13396" w:author="472 Fonvivienda16" w:date="2018-11-14T11:41:00Z">
                <w:pPr>
                  <w:pStyle w:val="Prrafodelista"/>
                  <w:ind w:left="0" w:right="49"/>
                  <w:jc w:val="both"/>
                </w:pPr>
              </w:pPrChange>
            </w:pPr>
            <w:del w:id="13397" w:author="472 Fonvivienda16" w:date="2018-11-14T11:41:00Z">
              <w:r w:rsidRPr="00AA7E11" w:rsidDel="00DA29D4">
                <w:rPr>
                  <w:rFonts w:ascii="Arial Narrow" w:hAnsi="Arial Narrow" w:cs="Arial"/>
                  <w:bCs/>
                  <w:iCs/>
                </w:rPr>
                <w:delText>Comisión mensual expresada en SMLMV por la administración del(los) Patrimonio(s) Autónomo(s)</w:delText>
              </w:r>
            </w:del>
          </w:p>
        </w:tc>
        <w:tc>
          <w:tcPr>
            <w:tcW w:w="2858" w:type="dxa"/>
            <w:shd w:val="clear" w:color="auto" w:fill="auto"/>
          </w:tcPr>
          <w:p w:rsidR="00DA29D4" w:rsidRPr="00AA7E11" w:rsidDel="00DA29D4" w:rsidRDefault="00DA29D4">
            <w:pPr>
              <w:pStyle w:val="Sinespaciado"/>
              <w:rPr>
                <w:del w:id="13398" w:author="472 Fonvivienda16" w:date="2018-11-14T11:41:00Z"/>
                <w:rFonts w:ascii="Arial Narrow" w:hAnsi="Arial Narrow" w:cs="Arial"/>
                <w:bCs/>
                <w:iCs/>
              </w:rPr>
              <w:pPrChange w:id="13399" w:author="472 Fonvivienda16" w:date="2018-11-14T11:41:00Z">
                <w:pPr>
                  <w:ind w:right="49"/>
                  <w:jc w:val="center"/>
                </w:pPr>
              </w:pPrChange>
            </w:pPr>
            <w:del w:id="13400" w:author="472 Fonvivienda16" w:date="2018-11-14T11:41:00Z">
              <w:r w:rsidRPr="00AA7E11" w:rsidDel="00DA29D4">
                <w:rPr>
                  <w:rFonts w:ascii="Arial Narrow" w:hAnsi="Arial Narrow" w:cs="Arial"/>
                  <w:bCs/>
                  <w:iCs/>
                </w:rPr>
                <w:delText xml:space="preserve"> </w:delText>
              </w:r>
            </w:del>
          </w:p>
        </w:tc>
      </w:tr>
    </w:tbl>
    <w:p w:rsidR="00DA29D4" w:rsidDel="00DA29D4" w:rsidRDefault="00DA29D4">
      <w:pPr>
        <w:pStyle w:val="Sinespaciado"/>
        <w:rPr>
          <w:del w:id="13401" w:author="472 Fonvivienda16" w:date="2018-11-14T11:41:00Z"/>
          <w:rFonts w:ascii="Arial Narrow" w:hAnsi="Arial Narrow" w:cs="Arial"/>
        </w:rPr>
        <w:pPrChange w:id="13402" w:author="472 Fonvivienda16" w:date="2018-11-14T11:41:00Z">
          <w:pPr>
            <w:spacing w:line="276" w:lineRule="auto"/>
            <w:jc w:val="both"/>
          </w:pPr>
        </w:pPrChange>
      </w:pPr>
    </w:p>
    <w:p w:rsidR="00DA29D4" w:rsidDel="00DA29D4" w:rsidRDefault="00DA29D4">
      <w:pPr>
        <w:pStyle w:val="Sinespaciado"/>
        <w:rPr>
          <w:del w:id="13403" w:author="472 Fonvivienda16" w:date="2018-11-14T11:41:00Z"/>
          <w:rFonts w:ascii="Arial Narrow" w:hAnsi="Arial Narrow" w:cs="Arial"/>
        </w:rPr>
        <w:pPrChange w:id="13404" w:author="472 Fonvivienda16" w:date="2018-11-14T11:41:00Z">
          <w:pPr>
            <w:spacing w:line="276" w:lineRule="auto"/>
            <w:jc w:val="both"/>
          </w:pPr>
        </w:pPrChange>
      </w:pPr>
      <w:del w:id="13405" w:author="472 Fonvivienda16" w:date="2018-11-14T11:41:00Z">
        <w:r w:rsidRPr="00AA7E11" w:rsidDel="00DA29D4">
          <w:rPr>
            <w:rFonts w:ascii="Arial Narrow" w:hAnsi="Arial Narrow" w:cs="Arial"/>
          </w:rPr>
          <w:delText xml:space="preserve">Con base en el estudio de mercado efectuado, el valor que se proponga para la comisión fija mensual por la administración del Patrimonio Autónomo </w:delText>
        </w:r>
        <w:r w:rsidRPr="00AA7E11" w:rsidDel="00DA29D4">
          <w:rPr>
            <w:rFonts w:ascii="Arial Narrow" w:hAnsi="Arial Narrow" w:cs="Arial"/>
            <w:b/>
          </w:rPr>
          <w:delText xml:space="preserve">no podrá superar los </w:delText>
        </w:r>
        <w:r w:rsidDel="00DA29D4">
          <w:rPr>
            <w:rFonts w:ascii="Arial Narrow" w:hAnsi="Arial Narrow"/>
            <w:b/>
          </w:rPr>
          <w:delText>14</w:delText>
        </w:r>
        <w:r w:rsidRPr="00AA7E11" w:rsidDel="00DA29D4">
          <w:rPr>
            <w:rFonts w:ascii="Arial Narrow" w:hAnsi="Arial Narrow"/>
            <w:b/>
          </w:rPr>
          <w:delText xml:space="preserve"> SMMLV</w:delText>
        </w:r>
        <w:r w:rsidDel="00DA29D4">
          <w:rPr>
            <w:rFonts w:ascii="Arial Narrow" w:hAnsi="Arial Narrow"/>
            <w:b/>
          </w:rPr>
          <w:delText>,</w:delText>
        </w:r>
        <w:r w:rsidRPr="00AA7E11" w:rsidDel="00DA29D4">
          <w:rPr>
            <w:rFonts w:ascii="Arial Narrow" w:hAnsi="Arial Narrow"/>
            <w:b/>
          </w:rPr>
          <w:delText xml:space="preserve"> </w:delText>
        </w:r>
        <w:r w:rsidRPr="007340CC" w:rsidDel="00DA29D4">
          <w:rPr>
            <w:rFonts w:ascii="Arial Narrow" w:hAnsi="Arial Narrow"/>
            <w:b/>
          </w:rPr>
          <w:delText>incluidos todos los costos fijos</w:delText>
        </w:r>
        <w:r w:rsidDel="00DA29D4">
          <w:rPr>
            <w:rFonts w:ascii="Arial Narrow" w:hAnsi="Arial Narrow"/>
            <w:b/>
          </w:rPr>
          <w:delText xml:space="preserve"> y</w:delText>
        </w:r>
        <w:r w:rsidRPr="007340CC" w:rsidDel="00DA29D4">
          <w:rPr>
            <w:rFonts w:ascii="Arial Narrow" w:hAnsi="Arial Narrow"/>
            <w:b/>
          </w:rPr>
          <w:delText xml:space="preserve"> variables</w:delText>
        </w:r>
        <w:r w:rsidDel="00DA29D4">
          <w:rPr>
            <w:rFonts w:ascii="Arial Narrow" w:hAnsi="Arial Narrow"/>
            <w:b/>
          </w:rPr>
          <w:delText xml:space="preserve">, </w:delText>
        </w:r>
        <w:r w:rsidRPr="007340CC" w:rsidDel="00DA29D4">
          <w:rPr>
            <w:rFonts w:ascii="Arial Narrow" w:hAnsi="Arial Narrow"/>
            <w:b/>
          </w:rPr>
          <w:delText>impuestos a que haya lugar</w:delText>
        </w:r>
        <w:r w:rsidDel="00DA29D4">
          <w:rPr>
            <w:rFonts w:ascii="Arial Narrow" w:hAnsi="Arial Narrow"/>
            <w:b/>
          </w:rPr>
          <w:delText xml:space="preserve"> y demás erogaciones y/o gastos administrativos que implique el cumplimiento de sus obligaciones</w:delText>
        </w:r>
        <w:r w:rsidRPr="007340CC" w:rsidDel="00DA29D4">
          <w:rPr>
            <w:rFonts w:ascii="Arial Narrow" w:hAnsi="Arial Narrow"/>
            <w:b/>
          </w:rPr>
          <w:delText>.</w:delText>
        </w:r>
        <w:r w:rsidRPr="00AA7E11" w:rsidDel="00DA29D4">
          <w:rPr>
            <w:rFonts w:ascii="Arial Narrow" w:hAnsi="Arial Narrow" w:cs="Arial"/>
          </w:rPr>
          <w:delText xml:space="preserve"> </w:delText>
        </w:r>
        <w:r w:rsidDel="00DA29D4">
          <w:rPr>
            <w:rFonts w:ascii="Arial Narrow" w:hAnsi="Arial Narrow" w:cs="Arial"/>
          </w:rPr>
          <w:delText xml:space="preserve"> </w:delText>
        </w:r>
        <w:r w:rsidRPr="00AA7E11" w:rsidDel="00DA29D4">
          <w:rPr>
            <w:rFonts w:ascii="Arial Narrow" w:hAnsi="Arial Narrow" w:cs="Arial"/>
          </w:rPr>
          <w:delText xml:space="preserve">En el caso en que se proponga un valor que supere el señalado anteriormente, se rechazará la propuesta.  </w:delText>
        </w:r>
      </w:del>
    </w:p>
    <w:p w:rsidR="00DA29D4" w:rsidRPr="00AA7E11" w:rsidDel="00DA29D4" w:rsidRDefault="00DA29D4">
      <w:pPr>
        <w:pStyle w:val="Sinespaciado"/>
        <w:rPr>
          <w:del w:id="13406" w:author="472 Fonvivienda16" w:date="2018-11-14T11:41:00Z"/>
          <w:rFonts w:ascii="Arial Narrow" w:hAnsi="Arial Narrow"/>
        </w:rPr>
        <w:pPrChange w:id="13407" w:author="472 Fonvivienda16" w:date="2018-11-14T11:41:00Z">
          <w:pPr>
            <w:spacing w:line="276" w:lineRule="auto"/>
            <w:jc w:val="both"/>
          </w:pPr>
        </w:pPrChange>
      </w:pPr>
    </w:p>
    <w:p w:rsidR="00DA29D4" w:rsidDel="00DA29D4" w:rsidRDefault="00DA29D4">
      <w:pPr>
        <w:pStyle w:val="Sinespaciado"/>
        <w:rPr>
          <w:del w:id="13408" w:author="472 Fonvivienda16" w:date="2018-11-14T11:41:00Z"/>
          <w:rFonts w:ascii="Arial Narrow" w:hAnsi="Arial Narrow" w:cs="Arial"/>
          <w:b/>
          <w:sz w:val="24"/>
          <w:szCs w:val="24"/>
        </w:rPr>
        <w:pPrChange w:id="13409" w:author="472 Fonvivienda16" w:date="2018-11-14T11:41:00Z">
          <w:pPr>
            <w:pStyle w:val="Textoindependiente3"/>
            <w:spacing w:after="0"/>
            <w:jc w:val="both"/>
          </w:pPr>
        </w:pPrChange>
      </w:pPr>
      <w:del w:id="13410" w:author="472 Fonvivienda16" w:date="2018-11-14T11:41:00Z">
        <w:r w:rsidRPr="00AA7E11" w:rsidDel="00DA29D4">
          <w:rPr>
            <w:rFonts w:ascii="Arial Narrow" w:hAnsi="Arial Narrow" w:cs="Arial"/>
            <w:b/>
            <w:sz w:val="24"/>
            <w:szCs w:val="24"/>
            <w:u w:val="single"/>
          </w:rPr>
          <w:delText>Los oferentes deberán diligenciar únicamente el cuadro anterior, de lo contrario la propuesta no será objeto de evaluación</w:delText>
        </w:r>
        <w:r w:rsidRPr="00AA7E11" w:rsidDel="00DA29D4">
          <w:rPr>
            <w:rFonts w:ascii="Arial Narrow" w:hAnsi="Arial Narrow" w:cs="Arial"/>
            <w:b/>
            <w:sz w:val="24"/>
            <w:szCs w:val="24"/>
          </w:rPr>
          <w:delText>.</w:delText>
        </w:r>
      </w:del>
    </w:p>
    <w:p w:rsidR="00DA29D4" w:rsidDel="00DA29D4" w:rsidRDefault="00DA29D4">
      <w:pPr>
        <w:pStyle w:val="Sinespaciado"/>
        <w:rPr>
          <w:del w:id="13411" w:author="472 Fonvivienda16" w:date="2018-11-14T11:41:00Z"/>
          <w:rFonts w:ascii="Arial Narrow" w:hAnsi="Arial Narrow" w:cs="Arial"/>
          <w:b/>
          <w:sz w:val="24"/>
          <w:szCs w:val="24"/>
        </w:rPr>
        <w:pPrChange w:id="13412" w:author="472 Fonvivienda16" w:date="2018-11-14T11:41:00Z">
          <w:pPr>
            <w:pStyle w:val="Textoindependiente3"/>
            <w:spacing w:after="0"/>
            <w:jc w:val="both"/>
          </w:pPr>
        </w:pPrChange>
      </w:pPr>
    </w:p>
    <w:p w:rsidR="00DA29D4" w:rsidRPr="00AA7E11" w:rsidDel="00DA29D4" w:rsidRDefault="00DA29D4">
      <w:pPr>
        <w:pStyle w:val="Sinespaciado"/>
        <w:rPr>
          <w:del w:id="13413" w:author="472 Fonvivienda16" w:date="2018-11-14T11:41:00Z"/>
          <w:rFonts w:ascii="Arial Narrow" w:hAnsi="Arial Narrow" w:cs="Arial"/>
          <w:b/>
          <w:sz w:val="24"/>
          <w:szCs w:val="24"/>
        </w:rPr>
        <w:pPrChange w:id="13414" w:author="472 Fonvivienda16" w:date="2018-11-14T11:41:00Z">
          <w:pPr>
            <w:pStyle w:val="Textoindependiente3"/>
            <w:spacing w:after="0"/>
            <w:jc w:val="both"/>
          </w:pPr>
        </w:pPrChange>
      </w:pPr>
    </w:p>
    <w:p w:rsidR="00DA29D4" w:rsidDel="00DA29D4" w:rsidRDefault="00DA29D4">
      <w:pPr>
        <w:pStyle w:val="Sinespaciado"/>
        <w:rPr>
          <w:del w:id="13415" w:author="472 Fonvivienda16" w:date="2018-11-14T11:41:00Z"/>
          <w:rFonts w:ascii="Arial Narrow" w:hAnsi="Arial Narrow"/>
          <w:b/>
        </w:rPr>
        <w:pPrChange w:id="13416" w:author="472 Fonvivienda16" w:date="2018-11-14T11:41:00Z">
          <w:pPr>
            <w:pStyle w:val="Default"/>
            <w:widowControl/>
            <w:numPr>
              <w:numId w:val="16"/>
            </w:numPr>
            <w:ind w:left="720" w:hanging="720"/>
            <w:jc w:val="both"/>
          </w:pPr>
        </w:pPrChange>
      </w:pPr>
      <w:del w:id="13417" w:author="472 Fonvivienda16" w:date="2018-11-14T11:41:00Z">
        <w:r w:rsidDel="00DA29D4">
          <w:rPr>
            <w:rFonts w:ascii="Arial Narrow" w:hAnsi="Arial Narrow" w:cs="Times New Roman"/>
            <w:b/>
            <w:lang w:val="es-ES_tradnl"/>
          </w:rPr>
          <w:delText xml:space="preserve">COMITÉ EVALUADOR Y </w:delText>
        </w:r>
        <w:r w:rsidRPr="003A2FAD" w:rsidDel="00DA29D4">
          <w:rPr>
            <w:rFonts w:ascii="Arial Narrow" w:hAnsi="Arial Narrow" w:cs="Times New Roman"/>
            <w:b/>
            <w:lang w:val="es-ES_tradnl"/>
          </w:rPr>
          <w:delText>CRITERIO</w:delText>
        </w:r>
        <w:r w:rsidDel="00DA29D4">
          <w:rPr>
            <w:rFonts w:ascii="Arial Narrow" w:hAnsi="Arial Narrow" w:cs="Times New Roman"/>
            <w:b/>
            <w:lang w:val="es-ES_tradnl"/>
          </w:rPr>
          <w:delText>S</w:delText>
        </w:r>
        <w:r w:rsidRPr="003A2FAD" w:rsidDel="00DA29D4">
          <w:rPr>
            <w:rFonts w:ascii="Arial Narrow" w:hAnsi="Arial Narrow" w:cs="Times New Roman"/>
            <w:b/>
            <w:lang w:val="es-ES_tradnl"/>
          </w:rPr>
          <w:delText xml:space="preserve"> DE EVALUACIÓN</w:delText>
        </w:r>
      </w:del>
    </w:p>
    <w:p w:rsidR="00DA29D4" w:rsidRPr="00762635" w:rsidDel="00DA29D4" w:rsidRDefault="00DA29D4">
      <w:pPr>
        <w:pStyle w:val="Sinespaciado"/>
        <w:rPr>
          <w:del w:id="13418" w:author="472 Fonvivienda16" w:date="2018-11-14T11:41:00Z"/>
          <w:rFonts w:ascii="Arial Narrow" w:hAnsi="Arial Narrow"/>
          <w:b/>
        </w:rPr>
        <w:pPrChange w:id="13419" w:author="472 Fonvivienda16" w:date="2018-11-14T11:41:00Z">
          <w:pPr>
            <w:pStyle w:val="Prrafodelista"/>
            <w:ind w:left="0"/>
            <w:jc w:val="both"/>
          </w:pPr>
        </w:pPrChange>
      </w:pPr>
    </w:p>
    <w:p w:rsidR="00DA29D4" w:rsidDel="00DA29D4" w:rsidRDefault="00DA29D4">
      <w:pPr>
        <w:pStyle w:val="Sinespaciado"/>
        <w:rPr>
          <w:del w:id="13420" w:author="472 Fonvivienda16" w:date="2018-11-14T11:41:00Z"/>
          <w:rFonts w:ascii="Arial Narrow" w:hAnsi="Arial Narrow" w:cs="Arial"/>
          <w:b/>
          <w:bCs/>
          <w:iCs/>
        </w:rPr>
        <w:pPrChange w:id="13421" w:author="472 Fonvivienda16" w:date="2018-11-14T11:41:00Z">
          <w:pPr>
            <w:pStyle w:val="Prrafodelista"/>
            <w:numPr>
              <w:numId w:val="32"/>
            </w:numPr>
            <w:ind w:left="720" w:hanging="360"/>
            <w:jc w:val="both"/>
          </w:pPr>
        </w:pPrChange>
      </w:pPr>
      <w:del w:id="13422" w:author="472 Fonvivienda16" w:date="2018-11-14T11:41:00Z">
        <w:r w:rsidRPr="00F03EBB" w:rsidDel="00DA29D4">
          <w:rPr>
            <w:rFonts w:ascii="Arial Narrow" w:hAnsi="Arial Narrow" w:cs="Arial"/>
            <w:b/>
            <w:bCs/>
            <w:iCs/>
          </w:rPr>
          <w:delText xml:space="preserve">Comité </w:delText>
        </w:r>
        <w:r w:rsidDel="00DA29D4">
          <w:rPr>
            <w:rFonts w:ascii="Arial Narrow" w:hAnsi="Arial Narrow" w:cs="Arial"/>
            <w:b/>
            <w:bCs/>
            <w:iCs/>
          </w:rPr>
          <w:delText xml:space="preserve">Evaluador </w:delText>
        </w:r>
        <w:r w:rsidRPr="00F03EBB" w:rsidDel="00DA29D4">
          <w:rPr>
            <w:rFonts w:ascii="Arial Narrow" w:hAnsi="Arial Narrow" w:cs="Arial"/>
            <w:b/>
            <w:bCs/>
            <w:iCs/>
          </w:rPr>
          <w:delText xml:space="preserve"> </w:delText>
        </w:r>
      </w:del>
    </w:p>
    <w:p w:rsidR="00DA29D4" w:rsidDel="00DA29D4" w:rsidRDefault="00DA29D4">
      <w:pPr>
        <w:pStyle w:val="Sinespaciado"/>
        <w:rPr>
          <w:del w:id="13423" w:author="472 Fonvivienda16" w:date="2018-11-14T11:41:00Z"/>
          <w:rFonts w:ascii="Arial Narrow" w:hAnsi="Arial Narrow" w:cs="Arial"/>
          <w:b/>
          <w:bCs/>
          <w:iCs/>
        </w:rPr>
        <w:pPrChange w:id="13424" w:author="472 Fonvivienda16" w:date="2018-11-14T11:41:00Z">
          <w:pPr>
            <w:jc w:val="both"/>
          </w:pPr>
        </w:pPrChange>
      </w:pPr>
    </w:p>
    <w:p w:rsidR="00DA29D4" w:rsidDel="00DA29D4" w:rsidRDefault="00DA29D4">
      <w:pPr>
        <w:pStyle w:val="Sinespaciado"/>
        <w:rPr>
          <w:del w:id="13425" w:author="472 Fonvivienda16" w:date="2018-11-14T11:41:00Z"/>
          <w:rFonts w:ascii="Arial Narrow" w:hAnsi="Arial Narrow" w:cs="Arial"/>
          <w:bCs/>
          <w:iCs/>
        </w:rPr>
        <w:pPrChange w:id="13426" w:author="472 Fonvivienda16" w:date="2018-11-14T11:41:00Z">
          <w:pPr>
            <w:jc w:val="both"/>
          </w:pPr>
        </w:pPrChange>
      </w:pPr>
      <w:del w:id="13427" w:author="472 Fonvivienda16" w:date="2018-11-14T11:41:00Z">
        <w:r w:rsidDel="00DA29D4">
          <w:rPr>
            <w:rFonts w:ascii="Arial Narrow" w:hAnsi="Arial Narrow" w:cs="Arial"/>
            <w:bCs/>
            <w:iCs/>
          </w:rPr>
          <w:delText xml:space="preserve">El comité evaluador deberá </w:delText>
        </w:r>
        <w:r w:rsidRPr="00B351B6" w:rsidDel="00DA29D4">
          <w:rPr>
            <w:rFonts w:ascii="Arial Narrow" w:hAnsi="Arial Narrow" w:cs="Arial"/>
            <w:bCs/>
            <w:iCs/>
          </w:rPr>
          <w:delText xml:space="preserve">aplicar el procedimiento establecido </w:delText>
        </w:r>
        <w:r w:rsidDel="00DA29D4">
          <w:rPr>
            <w:rFonts w:ascii="Arial Narrow" w:hAnsi="Arial Narrow" w:cs="Arial"/>
            <w:bCs/>
            <w:iCs/>
          </w:rPr>
          <w:delText xml:space="preserve">en el presente documento </w:delText>
        </w:r>
        <w:r w:rsidRPr="00B351B6" w:rsidDel="00DA29D4">
          <w:rPr>
            <w:rFonts w:ascii="Arial Narrow" w:hAnsi="Arial Narrow" w:cs="Arial"/>
            <w:bCs/>
            <w:iCs/>
          </w:rPr>
          <w:delText>para comparar y evaluar de forma objetiva las propuestas presentadas dentro del proceso de selección.</w:delText>
        </w:r>
      </w:del>
    </w:p>
    <w:p w:rsidR="00DA29D4" w:rsidRPr="00B351B6" w:rsidDel="00DA29D4" w:rsidRDefault="00DA29D4">
      <w:pPr>
        <w:pStyle w:val="Sinespaciado"/>
        <w:rPr>
          <w:del w:id="13428" w:author="472 Fonvivienda16" w:date="2018-11-14T11:41:00Z"/>
          <w:rFonts w:ascii="Arial Narrow" w:hAnsi="Arial Narrow" w:cs="Arial"/>
          <w:bCs/>
          <w:iCs/>
        </w:rPr>
        <w:pPrChange w:id="13429" w:author="472 Fonvivienda16" w:date="2018-11-14T11:41:00Z">
          <w:pPr>
            <w:jc w:val="both"/>
          </w:pPr>
        </w:pPrChange>
      </w:pPr>
    </w:p>
    <w:p w:rsidR="00DA29D4" w:rsidRPr="00B351B6" w:rsidDel="00DA29D4" w:rsidRDefault="00DA29D4">
      <w:pPr>
        <w:pStyle w:val="Sinespaciado"/>
        <w:rPr>
          <w:del w:id="13430" w:author="472 Fonvivienda16" w:date="2018-11-14T11:41:00Z"/>
          <w:rFonts w:ascii="Arial Narrow" w:hAnsi="Arial Narrow" w:cs="Arial"/>
          <w:bCs/>
          <w:iCs/>
        </w:rPr>
        <w:pPrChange w:id="13431" w:author="472 Fonvivienda16" w:date="2018-11-14T11:41:00Z">
          <w:pPr>
            <w:jc w:val="both"/>
          </w:pPr>
        </w:pPrChange>
      </w:pPr>
      <w:del w:id="13432" w:author="472 Fonvivienda16" w:date="2018-11-14T11:41:00Z">
        <w:r w:rsidRPr="00B351B6" w:rsidDel="00DA29D4">
          <w:rPr>
            <w:rFonts w:ascii="Arial Narrow" w:hAnsi="Arial Narrow" w:cs="Arial"/>
            <w:bCs/>
            <w:iCs/>
          </w:rPr>
          <w:delText xml:space="preserve">El resultado de aplicar los criterios de selección, </w:delText>
        </w:r>
        <w:r w:rsidDel="00DA29D4">
          <w:rPr>
            <w:rFonts w:ascii="Arial Narrow" w:hAnsi="Arial Narrow" w:cs="Arial"/>
            <w:bCs/>
            <w:iCs/>
          </w:rPr>
          <w:delText>será consignado en un</w:delText>
        </w:r>
        <w:r w:rsidRPr="00B351B6" w:rsidDel="00DA29D4">
          <w:rPr>
            <w:rFonts w:ascii="Arial Narrow" w:hAnsi="Arial Narrow" w:cs="Arial"/>
            <w:bCs/>
            <w:iCs/>
          </w:rPr>
          <w:delText xml:space="preserve"> “Informe de Evaluación”, documento que se presenta</w:delText>
        </w:r>
        <w:r w:rsidDel="00DA29D4">
          <w:rPr>
            <w:rFonts w:ascii="Arial Narrow" w:hAnsi="Arial Narrow" w:cs="Arial"/>
            <w:bCs/>
            <w:iCs/>
          </w:rPr>
          <w:delText>rá por escrito al Coordinador del Grupo de Contratos del Ministerio de Vivienda, Ciudad y Territorio</w:delText>
        </w:r>
        <w:r w:rsidRPr="00B351B6" w:rsidDel="00DA29D4">
          <w:rPr>
            <w:rFonts w:ascii="Arial Narrow" w:hAnsi="Arial Narrow" w:cs="Arial"/>
            <w:bCs/>
            <w:iCs/>
          </w:rPr>
          <w:delText>. Éste cont</w:delText>
        </w:r>
        <w:r w:rsidDel="00DA29D4">
          <w:rPr>
            <w:rFonts w:ascii="Arial Narrow" w:hAnsi="Arial Narrow" w:cs="Arial"/>
            <w:bCs/>
            <w:iCs/>
          </w:rPr>
          <w:delText xml:space="preserve">endrá </w:delText>
        </w:r>
        <w:r w:rsidRPr="00B351B6" w:rsidDel="00DA29D4">
          <w:rPr>
            <w:rFonts w:ascii="Arial Narrow" w:hAnsi="Arial Narrow" w:cs="Arial"/>
            <w:bCs/>
            <w:iCs/>
          </w:rPr>
          <w:delText>el estudio objetivo de los documentos presentados por los proponentes para el cumplimiento de los requisitos habilitantes y de asignación de puntaje, los cuales s</w:delText>
        </w:r>
        <w:r w:rsidDel="00DA29D4">
          <w:rPr>
            <w:rFonts w:ascii="Arial Narrow" w:hAnsi="Arial Narrow" w:cs="Arial"/>
            <w:bCs/>
            <w:iCs/>
          </w:rPr>
          <w:delText xml:space="preserve">erán </w:delText>
        </w:r>
        <w:r w:rsidRPr="00B351B6" w:rsidDel="00DA29D4">
          <w:rPr>
            <w:rFonts w:ascii="Arial Narrow" w:hAnsi="Arial Narrow" w:cs="Arial"/>
            <w:bCs/>
            <w:iCs/>
          </w:rPr>
          <w:delText>evaluados desde la óptica jurídica</w:delText>
        </w:r>
        <w:r w:rsidDel="00DA29D4">
          <w:rPr>
            <w:rFonts w:ascii="Arial Narrow" w:hAnsi="Arial Narrow" w:cs="Arial"/>
            <w:bCs/>
            <w:iCs/>
          </w:rPr>
          <w:delText xml:space="preserve"> y </w:delText>
        </w:r>
        <w:r w:rsidRPr="00B351B6" w:rsidDel="00DA29D4">
          <w:rPr>
            <w:rFonts w:ascii="Arial Narrow" w:hAnsi="Arial Narrow" w:cs="Arial"/>
            <w:bCs/>
            <w:iCs/>
          </w:rPr>
          <w:delText>financiera dando como resultado una serie de recomendaciones.</w:delText>
        </w:r>
      </w:del>
    </w:p>
    <w:p w:rsidR="00DA29D4" w:rsidDel="00DA29D4" w:rsidRDefault="00DA29D4">
      <w:pPr>
        <w:pStyle w:val="Sinespaciado"/>
        <w:rPr>
          <w:del w:id="13433" w:author="472 Fonvivienda16" w:date="2018-11-14T11:41:00Z"/>
          <w:rFonts w:ascii="Arial Narrow" w:hAnsi="Arial Narrow" w:cs="Arial"/>
          <w:bCs/>
          <w:iCs/>
        </w:rPr>
        <w:pPrChange w:id="13434" w:author="472 Fonvivienda16" w:date="2018-11-14T11:41:00Z">
          <w:pPr>
            <w:jc w:val="both"/>
          </w:pPr>
        </w:pPrChange>
      </w:pPr>
    </w:p>
    <w:p w:rsidR="00DA29D4" w:rsidDel="00DA29D4" w:rsidRDefault="00DA29D4">
      <w:pPr>
        <w:pStyle w:val="Sinespaciado"/>
        <w:rPr>
          <w:del w:id="13435" w:author="472 Fonvivienda16" w:date="2018-11-14T11:41:00Z"/>
          <w:rFonts w:ascii="Arial Narrow" w:hAnsi="Arial Narrow" w:cs="Arial"/>
          <w:bCs/>
          <w:iCs/>
        </w:rPr>
        <w:pPrChange w:id="13436" w:author="472 Fonvivienda16" w:date="2018-11-14T11:41:00Z">
          <w:pPr>
            <w:jc w:val="both"/>
          </w:pPr>
        </w:pPrChange>
      </w:pPr>
      <w:del w:id="13437" w:author="472 Fonvivienda16" w:date="2018-11-14T11:41:00Z">
        <w:r w:rsidDel="00DA29D4">
          <w:rPr>
            <w:rFonts w:ascii="Arial Narrow" w:hAnsi="Arial Narrow" w:cs="Arial"/>
            <w:bCs/>
            <w:iCs/>
          </w:rPr>
          <w:delText xml:space="preserve">El </w:delText>
        </w:r>
        <w:r w:rsidRPr="00F03EBB" w:rsidDel="00DA29D4">
          <w:rPr>
            <w:rFonts w:ascii="Arial Narrow" w:hAnsi="Arial Narrow" w:cs="Arial"/>
            <w:bCs/>
            <w:iCs/>
          </w:rPr>
          <w:delText>Comité evaluador</w:delText>
        </w:r>
        <w:r w:rsidDel="00DA29D4">
          <w:rPr>
            <w:rFonts w:ascii="Arial Narrow" w:hAnsi="Arial Narrow" w:cs="Arial"/>
            <w:bCs/>
            <w:iCs/>
          </w:rPr>
          <w:delTex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delText>
        </w:r>
      </w:del>
    </w:p>
    <w:p w:rsidR="00DA29D4" w:rsidRPr="00F03EBB" w:rsidDel="00DA29D4" w:rsidRDefault="00DA29D4">
      <w:pPr>
        <w:pStyle w:val="Sinespaciado"/>
        <w:rPr>
          <w:del w:id="13438" w:author="472 Fonvivienda16" w:date="2018-11-14T11:41:00Z"/>
          <w:rFonts w:ascii="Arial Narrow" w:hAnsi="Arial Narrow" w:cs="Arial"/>
          <w:b/>
          <w:bCs/>
          <w:iCs/>
        </w:rPr>
        <w:pPrChange w:id="13439" w:author="472 Fonvivienda16" w:date="2018-11-14T11:41:00Z">
          <w:pPr>
            <w:pStyle w:val="Prrafodelista"/>
            <w:numPr>
              <w:numId w:val="32"/>
            </w:numPr>
            <w:ind w:left="720" w:hanging="360"/>
            <w:jc w:val="both"/>
          </w:pPr>
        </w:pPrChange>
      </w:pPr>
      <w:del w:id="13440" w:author="472 Fonvivienda16" w:date="2018-11-14T11:41:00Z">
        <w:r w:rsidRPr="00F03EBB" w:rsidDel="00DA29D4">
          <w:rPr>
            <w:rFonts w:ascii="Arial Narrow" w:hAnsi="Arial Narrow" w:cs="Arial"/>
            <w:b/>
            <w:bCs/>
            <w:iCs/>
          </w:rPr>
          <w:delText xml:space="preserve">Criterios de Evaluación </w:delText>
        </w:r>
      </w:del>
    </w:p>
    <w:p w:rsidR="00DA29D4" w:rsidDel="00DA29D4" w:rsidRDefault="00DA29D4">
      <w:pPr>
        <w:pStyle w:val="Sinespaciado"/>
        <w:rPr>
          <w:del w:id="13441" w:author="472 Fonvivienda16" w:date="2018-11-14T11:41:00Z"/>
          <w:rFonts w:ascii="Arial Narrow" w:hAnsi="Arial Narrow" w:cs="Arial"/>
          <w:bCs/>
          <w:iCs/>
        </w:rPr>
        <w:pPrChange w:id="13442" w:author="472 Fonvivienda16" w:date="2018-11-14T11:41:00Z">
          <w:pPr>
            <w:jc w:val="both"/>
          </w:pPr>
        </w:pPrChange>
      </w:pPr>
    </w:p>
    <w:p w:rsidR="00DA29D4" w:rsidDel="00DA29D4" w:rsidRDefault="00DA29D4">
      <w:pPr>
        <w:pStyle w:val="Sinespaciado"/>
        <w:rPr>
          <w:del w:id="13443" w:author="472 Fonvivienda16" w:date="2018-11-14T11:41:00Z"/>
          <w:rFonts w:ascii="Arial Narrow" w:hAnsi="Arial Narrow" w:cs="Arial"/>
          <w:bCs/>
          <w:iCs/>
        </w:rPr>
        <w:pPrChange w:id="13444" w:author="472 Fonvivienda16" w:date="2018-11-14T11:41:00Z">
          <w:pPr>
            <w:jc w:val="both"/>
          </w:pPr>
        </w:pPrChange>
      </w:pPr>
      <w:del w:id="13445" w:author="472 Fonvivienda16" w:date="2018-11-14T11:41:00Z">
        <w:r w:rsidRPr="00910CE3" w:rsidDel="00DA29D4">
          <w:rPr>
            <w:rFonts w:ascii="Arial Narrow" w:hAnsi="Arial Narrow" w:cs="Arial"/>
            <w:bCs/>
            <w:iCs/>
          </w:rPr>
          <w:delText xml:space="preserve">Las ofertas presentadas se evaluarán de conformidad con </w:delText>
        </w:r>
        <w:r w:rsidDel="00DA29D4">
          <w:rPr>
            <w:rFonts w:ascii="Arial Narrow" w:hAnsi="Arial Narrow" w:cs="Arial"/>
            <w:bCs/>
            <w:iCs/>
          </w:rPr>
          <w:delText xml:space="preserve">el </w:delText>
        </w:r>
        <w:r w:rsidRPr="00910CE3" w:rsidDel="00DA29D4">
          <w:rPr>
            <w:rFonts w:ascii="Arial Narrow" w:hAnsi="Arial Narrow" w:cs="Arial"/>
            <w:bCs/>
            <w:iCs/>
          </w:rPr>
          <w:delText>siguiente criterio:</w:delText>
        </w:r>
      </w:del>
    </w:p>
    <w:p w:rsidR="00DA29D4" w:rsidDel="00DA29D4" w:rsidRDefault="00DA29D4">
      <w:pPr>
        <w:pStyle w:val="Sinespaciado"/>
        <w:rPr>
          <w:del w:id="13446" w:author="472 Fonvivienda16" w:date="2018-11-14T11:41:00Z"/>
          <w:rFonts w:ascii="Arial Narrow" w:hAnsi="Arial Narrow" w:cs="Arial"/>
          <w:bCs/>
          <w:iCs/>
        </w:rPr>
        <w:pPrChange w:id="13447" w:author="472 Fonvivienda16" w:date="2018-11-14T11:41:00Z">
          <w:pPr>
            <w:jc w:val="both"/>
          </w:pPr>
        </w:pPrChange>
      </w:pPr>
    </w:p>
    <w:p w:rsidR="00DA29D4" w:rsidDel="00DA29D4" w:rsidRDefault="00DA29D4">
      <w:pPr>
        <w:pStyle w:val="Sinespaciado"/>
        <w:rPr>
          <w:del w:id="13448" w:author="472 Fonvivienda16" w:date="2018-11-14T11:41:00Z"/>
          <w:rFonts w:ascii="Arial Narrow" w:hAnsi="Arial Narrow"/>
          <w:b/>
        </w:rPr>
        <w:pPrChange w:id="13449" w:author="472 Fonvivienda16" w:date="2018-11-14T11:41:00Z">
          <w:pPr>
            <w:pStyle w:val="Prrafodelista"/>
            <w:numPr>
              <w:numId w:val="13"/>
            </w:numPr>
            <w:ind w:left="0" w:hanging="360"/>
            <w:jc w:val="both"/>
          </w:pPr>
        </w:pPrChange>
      </w:pPr>
      <w:del w:id="13450" w:author="472 Fonvivienda16" w:date="2018-11-14T11:41:00Z">
        <w:r w:rsidRPr="00910CE3" w:rsidDel="00DA29D4">
          <w:rPr>
            <w:rFonts w:ascii="Arial Narrow" w:hAnsi="Arial Narrow"/>
            <w:b/>
          </w:rPr>
          <w:delText>Evaluaci</w:delText>
        </w:r>
        <w:r w:rsidDel="00DA29D4">
          <w:rPr>
            <w:rFonts w:ascii="Arial Narrow" w:hAnsi="Arial Narrow"/>
            <w:b/>
          </w:rPr>
          <w:delText>ón de la oferta económica (100 puntos)</w:delText>
        </w:r>
      </w:del>
    </w:p>
    <w:p w:rsidR="00DA29D4" w:rsidRPr="00910CE3" w:rsidDel="00DA29D4" w:rsidRDefault="00DA29D4">
      <w:pPr>
        <w:pStyle w:val="Sinespaciado"/>
        <w:rPr>
          <w:del w:id="13451" w:author="472 Fonvivienda16" w:date="2018-11-14T11:41:00Z"/>
          <w:rFonts w:ascii="Arial Narrow" w:hAnsi="Arial Narrow"/>
          <w:b/>
        </w:rPr>
        <w:pPrChange w:id="13452" w:author="472 Fonvivienda16" w:date="2018-11-14T11:41:00Z">
          <w:pPr>
            <w:pStyle w:val="Prrafodelista"/>
            <w:ind w:left="0"/>
            <w:jc w:val="both"/>
          </w:pPr>
        </w:pPrChange>
      </w:pPr>
    </w:p>
    <w:p w:rsidR="00DA29D4" w:rsidDel="00DA29D4" w:rsidRDefault="00DA29D4">
      <w:pPr>
        <w:pStyle w:val="Sinespaciado"/>
        <w:rPr>
          <w:del w:id="13453" w:author="472 Fonvivienda16" w:date="2018-11-14T11:41:00Z"/>
          <w:rFonts w:ascii="Arial Narrow" w:hAnsi="Arial Narrow" w:cs="Arial"/>
          <w:bCs/>
          <w:iCs/>
        </w:rPr>
        <w:pPrChange w:id="13454" w:author="472 Fonvivienda16" w:date="2018-11-14T11:41:00Z">
          <w:pPr>
            <w:ind w:right="49"/>
            <w:jc w:val="both"/>
          </w:pPr>
        </w:pPrChange>
      </w:pPr>
      <w:del w:id="13455" w:author="472 Fonvivienda16" w:date="2018-11-14T11:41:00Z">
        <w:r w:rsidDel="00DA29D4">
          <w:rPr>
            <w:rFonts w:ascii="Arial Narrow" w:hAnsi="Arial Narrow" w:cs="Arial"/>
            <w:bCs/>
            <w:iCs/>
          </w:rPr>
          <w:delText>El</w:delText>
        </w:r>
        <w:r w:rsidRPr="00910CE3" w:rsidDel="00DA29D4">
          <w:rPr>
            <w:rFonts w:ascii="Arial Narrow" w:hAnsi="Arial Narrow" w:cs="Arial"/>
            <w:bCs/>
            <w:iCs/>
          </w:rPr>
          <w:delText xml:space="preserve"> </w:delText>
        </w:r>
        <w:r w:rsidDel="00DA29D4">
          <w:rPr>
            <w:rFonts w:ascii="Arial Narrow" w:hAnsi="Arial Narrow" w:cs="Arial"/>
            <w:bCs/>
            <w:iCs/>
          </w:rPr>
          <w:delText>puntaje</w:delText>
        </w:r>
        <w:r w:rsidRPr="00910CE3" w:rsidDel="00DA29D4">
          <w:rPr>
            <w:rFonts w:ascii="Arial Narrow" w:hAnsi="Arial Narrow" w:cs="Arial"/>
            <w:bCs/>
            <w:iCs/>
          </w:rPr>
          <w:delText xml:space="preserve"> se asignará con fundamento e</w:delText>
        </w:r>
        <w:r w:rsidDel="00DA29D4">
          <w:rPr>
            <w:rFonts w:ascii="Arial Narrow" w:hAnsi="Arial Narrow" w:cs="Arial"/>
            <w:bCs/>
            <w:iCs/>
          </w:rPr>
          <w:delText>n el valor correspondiente a la comisión fiduciaria establecida</w:delText>
        </w:r>
        <w:r w:rsidRPr="00910CE3" w:rsidDel="00DA29D4">
          <w:rPr>
            <w:rFonts w:ascii="Arial Narrow" w:hAnsi="Arial Narrow" w:cs="Arial"/>
            <w:bCs/>
            <w:iCs/>
          </w:rPr>
          <w:delText xml:space="preserve"> dentro de la propuesta económica por la administración del</w:delText>
        </w:r>
        <w:r w:rsidDel="00DA29D4">
          <w:rPr>
            <w:rFonts w:ascii="Arial Narrow" w:hAnsi="Arial Narrow" w:cs="Arial"/>
            <w:bCs/>
            <w:iCs/>
          </w:rPr>
          <w:delText xml:space="preserve"> (los)</w:delText>
        </w:r>
        <w:r w:rsidRPr="00910CE3" w:rsidDel="00DA29D4">
          <w:rPr>
            <w:rFonts w:ascii="Arial Narrow" w:hAnsi="Arial Narrow" w:cs="Arial"/>
            <w:bCs/>
            <w:iCs/>
          </w:rPr>
          <w:delText xml:space="preserve"> Patrimonio</w:delText>
        </w:r>
        <w:r w:rsidDel="00DA29D4">
          <w:rPr>
            <w:rFonts w:ascii="Arial Narrow" w:hAnsi="Arial Narrow" w:cs="Arial"/>
            <w:bCs/>
            <w:iCs/>
          </w:rPr>
          <w:delText>(s)</w:delText>
        </w:r>
        <w:r w:rsidRPr="00910CE3" w:rsidDel="00DA29D4">
          <w:rPr>
            <w:rFonts w:ascii="Arial Narrow" w:hAnsi="Arial Narrow" w:cs="Arial"/>
            <w:bCs/>
            <w:iCs/>
          </w:rPr>
          <w:delText xml:space="preserve"> Autónomo</w:delText>
        </w:r>
        <w:r w:rsidDel="00DA29D4">
          <w:rPr>
            <w:rFonts w:ascii="Arial Narrow" w:hAnsi="Arial Narrow" w:cs="Arial"/>
            <w:bCs/>
            <w:iCs/>
          </w:rPr>
          <w:delText>(s).</w:delText>
        </w:r>
      </w:del>
    </w:p>
    <w:p w:rsidR="00DA29D4" w:rsidDel="00DA29D4" w:rsidRDefault="00DA29D4">
      <w:pPr>
        <w:pStyle w:val="Sinespaciado"/>
        <w:rPr>
          <w:del w:id="13456" w:author="472 Fonvivienda16" w:date="2018-11-14T11:41:00Z"/>
          <w:rFonts w:ascii="Arial Narrow" w:hAnsi="Arial Narrow" w:cs="Arial"/>
          <w:bCs/>
          <w:iCs/>
        </w:rPr>
        <w:pPrChange w:id="13457" w:author="472 Fonvivienda16" w:date="2018-11-14T11:41:00Z">
          <w:pPr>
            <w:ind w:right="49"/>
            <w:jc w:val="both"/>
          </w:pPr>
        </w:pPrChange>
      </w:pPr>
    </w:p>
    <w:p w:rsidR="00DA29D4" w:rsidDel="00DA29D4" w:rsidRDefault="00DA29D4">
      <w:pPr>
        <w:pStyle w:val="Sinespaciado"/>
        <w:rPr>
          <w:del w:id="13458" w:author="472 Fonvivienda16" w:date="2018-11-14T11:41:00Z"/>
          <w:rFonts w:ascii="Arial Narrow" w:hAnsi="Arial Narrow" w:cs="Arial"/>
          <w:lang w:val="es-MX"/>
        </w:rPr>
        <w:pPrChange w:id="13459" w:author="472 Fonvivienda16" w:date="2018-11-14T11:41:00Z">
          <w:pPr>
            <w:jc w:val="both"/>
          </w:pPr>
        </w:pPrChange>
      </w:pPr>
      <w:del w:id="13460" w:author="472 Fonvivienda16" w:date="2018-11-14T11:41:00Z">
        <w:r w:rsidDel="00DA29D4">
          <w:rPr>
            <w:rFonts w:ascii="Arial Narrow" w:hAnsi="Arial Narrow" w:cs="Arial"/>
            <w:lang w:val="es-MX"/>
          </w:rPr>
          <w:delText xml:space="preserve">Para tal fin, se calculará la media geométrica de las ofertas válidas, </w:delText>
        </w:r>
        <w:r w:rsidRPr="006E1C8C" w:rsidDel="00DA29D4">
          <w:rPr>
            <w:rFonts w:ascii="Arial Narrow" w:hAnsi="Arial Narrow" w:cs="Arial"/>
            <w:lang w:val="es-MX"/>
          </w:rPr>
          <w:delText xml:space="preserve">y la asignación de puntos </w:delText>
        </w:r>
        <w:r w:rsidDel="00DA29D4">
          <w:rPr>
            <w:rFonts w:ascii="Arial Narrow" w:hAnsi="Arial Narrow" w:cs="Arial"/>
            <w:lang w:val="es-MX"/>
          </w:rPr>
          <w:delText xml:space="preserve">se hará </w:delText>
        </w:r>
        <w:r w:rsidRPr="006E1C8C" w:rsidDel="00DA29D4">
          <w:rPr>
            <w:rFonts w:ascii="Arial Narrow" w:hAnsi="Arial Narrow" w:cs="Arial"/>
            <w:lang w:val="es-MX"/>
          </w:rPr>
          <w:delText xml:space="preserve">en función de la proximidad de las </w:delText>
        </w:r>
        <w:r w:rsidDel="00DA29D4">
          <w:rPr>
            <w:rFonts w:ascii="Arial Narrow" w:hAnsi="Arial Narrow" w:cs="Arial"/>
            <w:lang w:val="es-MX"/>
          </w:rPr>
          <w:delText>o</w:delText>
        </w:r>
        <w:r w:rsidRPr="006E1C8C" w:rsidDel="00DA29D4">
          <w:rPr>
            <w:rFonts w:ascii="Arial Narrow" w:hAnsi="Arial Narrow" w:cs="Arial"/>
            <w:lang w:val="es-MX"/>
          </w:rPr>
          <w:delText>fertas a dicha</w:delText>
        </w:r>
        <w:r w:rsidDel="00DA29D4">
          <w:rPr>
            <w:rFonts w:ascii="Arial Narrow" w:hAnsi="Arial Narrow" w:cs="Arial"/>
            <w:lang w:val="es-MX"/>
          </w:rPr>
          <w:delText xml:space="preserve"> </w:delText>
        </w:r>
        <w:r w:rsidRPr="006E1C8C" w:rsidDel="00DA29D4">
          <w:rPr>
            <w:rFonts w:ascii="Arial Narrow" w:hAnsi="Arial Narrow" w:cs="Arial"/>
            <w:lang w:val="es-MX"/>
          </w:rPr>
          <w:delText>media geométrica</w:delText>
        </w:r>
        <w:r w:rsidDel="00DA29D4">
          <w:rPr>
            <w:rFonts w:ascii="Arial Narrow" w:hAnsi="Arial Narrow" w:cs="Arial"/>
            <w:lang w:val="es-MX"/>
          </w:rPr>
          <w:delText>, calculando la diferencia en valor absoluto, entre la media geométrica y el valor de la oferta.</w:delText>
        </w:r>
      </w:del>
    </w:p>
    <w:p w:rsidR="00DA29D4" w:rsidDel="00DA29D4" w:rsidRDefault="00DA29D4">
      <w:pPr>
        <w:pStyle w:val="Sinespaciado"/>
        <w:rPr>
          <w:del w:id="13461" w:author="472 Fonvivienda16" w:date="2018-11-14T11:41:00Z"/>
          <w:rFonts w:ascii="Arial Narrow" w:hAnsi="Arial Narrow" w:cs="Arial"/>
          <w:lang w:val="es-MX"/>
        </w:rPr>
        <w:pPrChange w:id="13462" w:author="472 Fonvivienda16" w:date="2018-11-14T11:41:00Z">
          <w:pPr>
            <w:jc w:val="both"/>
          </w:pPr>
        </w:pPrChange>
      </w:pPr>
    </w:p>
    <w:p w:rsidR="00DA29D4" w:rsidDel="00DA29D4" w:rsidRDefault="00DA29D4">
      <w:pPr>
        <w:pStyle w:val="Sinespaciado"/>
        <w:rPr>
          <w:del w:id="13463" w:author="472 Fonvivienda16" w:date="2018-11-14T11:41:00Z"/>
          <w:rFonts w:ascii="Arial Narrow" w:hAnsi="Arial Narrow" w:cs="Arial"/>
          <w:lang w:val="es-MX"/>
        </w:rPr>
        <w:pPrChange w:id="13464" w:author="472 Fonvivienda16" w:date="2018-11-14T11:41:00Z">
          <w:pPr>
            <w:jc w:val="both"/>
          </w:pPr>
        </w:pPrChange>
      </w:pPr>
      <w:del w:id="13465" w:author="472 Fonvivienda16" w:date="2018-11-14T11:41:00Z">
        <w:r w:rsidDel="00DA29D4">
          <w:rPr>
            <w:rFonts w:ascii="Arial Narrow" w:hAnsi="Arial Narrow" w:cs="Arial"/>
            <w:lang w:val="es-MX"/>
          </w:rPr>
          <w:delText xml:space="preserve">Los resultados se ordenarán de menor a mayor, siendo el de menor valor quien obtenga la máxima calificación (100 puntos), él siguiente en la lista obtendrá 99 puntos, y así sucesivamente.  </w:delText>
        </w:r>
      </w:del>
    </w:p>
    <w:p w:rsidR="00DA29D4" w:rsidDel="00DA29D4" w:rsidRDefault="00DA29D4">
      <w:pPr>
        <w:pStyle w:val="Sinespaciado"/>
        <w:rPr>
          <w:del w:id="13466" w:author="472 Fonvivienda16" w:date="2018-11-14T11:41:00Z"/>
          <w:rFonts w:ascii="Arial Narrow" w:hAnsi="Arial Narrow" w:cs="Arial"/>
          <w:lang w:val="es-MX"/>
        </w:rPr>
        <w:pPrChange w:id="13467" w:author="472 Fonvivienda16" w:date="2018-11-14T11:41:00Z">
          <w:pPr>
            <w:jc w:val="both"/>
          </w:pPr>
        </w:pPrChange>
      </w:pPr>
    </w:p>
    <w:p w:rsidR="00DA29D4" w:rsidDel="00DA29D4" w:rsidRDefault="00DA29D4">
      <w:pPr>
        <w:pStyle w:val="Sinespaciado"/>
        <w:rPr>
          <w:del w:id="13468" w:author="472 Fonvivienda16" w:date="2018-11-14T11:41:00Z"/>
          <w:rFonts w:ascii="Arial Narrow" w:hAnsi="Arial Narrow" w:cs="Arial"/>
        </w:rPr>
        <w:pPrChange w:id="13469" w:author="472 Fonvivienda16" w:date="2018-11-14T11:41:00Z">
          <w:pPr>
            <w:jc w:val="both"/>
          </w:pPr>
        </w:pPrChange>
      </w:pPr>
      <w:del w:id="13470"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w:delText>
        </w:r>
        <w:r w:rsidDel="00DA29D4">
          <w:rPr>
            <w:rFonts w:ascii="Arial Narrow" w:hAnsi="Arial Narrow" w:cs="Tahoma"/>
          </w:rPr>
          <w:delText xml:space="preserve">tenga </w:delText>
        </w:r>
        <w:r w:rsidRPr="00910CE3" w:rsidDel="00DA29D4">
          <w:rPr>
            <w:rFonts w:ascii="Arial Narrow" w:hAnsi="Arial Narrow" w:cs="Tahoma"/>
          </w:rPr>
          <w:delText xml:space="preserve">mayor </w:delText>
        </w:r>
        <w:r w:rsidDel="00DA29D4">
          <w:rPr>
            <w:rFonts w:ascii="Arial Narrow" w:hAnsi="Arial Narrow" w:cs="Tahoma"/>
          </w:rPr>
          <w:delText xml:space="preserve">valor de activos públicos administrados, </w:delText>
        </w:r>
        <w:r w:rsidDel="00DA29D4">
          <w:rPr>
            <w:rFonts w:ascii="Arial Narrow" w:hAnsi="Arial Narrow" w:cs="Arial"/>
          </w:rPr>
          <w:delText xml:space="preserve">en el último reporte trimestral de prensa de la Superintendencia Financiera de Colombia, disponible en el sitio web </w:delText>
        </w:r>
        <w:r w:rsidDel="00DA29D4">
          <w:fldChar w:fldCharType="begin"/>
        </w:r>
        <w:r w:rsidDel="00DA29D4">
          <w:delInstrText xml:space="preserve"> HYPERLINK "https://www.superfinanciera.gov.co/inicio/sala-de-prensa/comunicados-de-prensa-/sociedades-fiduciarias-10082901" </w:delInstrText>
        </w:r>
        <w:r w:rsidDel="00DA29D4">
          <w:fldChar w:fldCharType="separate"/>
        </w:r>
        <w:r w:rsidRPr="009E1F77" w:rsidDel="00DA29D4">
          <w:rPr>
            <w:rStyle w:val="Hipervnculo"/>
            <w:rFonts w:ascii="Arial Narrow" w:hAnsi="Arial Narrow" w:cs="Arial"/>
            <w:i/>
          </w:rPr>
          <w:delText>https://www.superfinanciera.gov.co/inicio/sala-de-prensa/comunicados-de-prensa-/sociedades-fiduciarias-10082901</w:delText>
        </w:r>
        <w:r w:rsidDel="00DA29D4">
          <w:rPr>
            <w:rStyle w:val="Hipervnculo"/>
            <w:rFonts w:ascii="Arial Narrow" w:hAnsi="Arial Narrow" w:cs="Arial"/>
            <w:i/>
          </w:rPr>
          <w:fldChar w:fldCharType="end"/>
        </w:r>
        <w:r w:rsidDel="00DA29D4">
          <w:rPr>
            <w:rFonts w:ascii="Arial Narrow" w:hAnsi="Arial Narrow" w:cs="Arial"/>
          </w:rPr>
          <w:delText>.</w:delText>
        </w:r>
      </w:del>
    </w:p>
    <w:p w:rsidR="00DA29D4" w:rsidDel="00DA29D4" w:rsidRDefault="00DA29D4">
      <w:pPr>
        <w:pStyle w:val="Sinespaciado"/>
        <w:rPr>
          <w:del w:id="13471" w:author="472 Fonvivienda16" w:date="2018-11-14T11:41:00Z"/>
          <w:rFonts w:ascii="Arial Narrow" w:hAnsi="Arial Narrow" w:cs="Arial"/>
        </w:rPr>
        <w:pPrChange w:id="13472" w:author="472 Fonvivienda16" w:date="2018-11-14T11:41:00Z">
          <w:pPr>
            <w:jc w:val="both"/>
          </w:pPr>
        </w:pPrChange>
      </w:pPr>
    </w:p>
    <w:p w:rsidR="00DA29D4" w:rsidRPr="00910CE3" w:rsidDel="00DA29D4" w:rsidRDefault="00DA29D4">
      <w:pPr>
        <w:pStyle w:val="Sinespaciado"/>
        <w:rPr>
          <w:del w:id="13473" w:author="472 Fonvivienda16" w:date="2018-11-14T11:41:00Z"/>
          <w:rFonts w:ascii="Arial Narrow" w:hAnsi="Arial Narrow"/>
          <w:b/>
        </w:rPr>
        <w:pPrChange w:id="13474" w:author="472 Fonvivienda16" w:date="2018-11-14T11:41:00Z">
          <w:pPr>
            <w:pStyle w:val="Prrafodelista"/>
            <w:numPr>
              <w:numId w:val="13"/>
            </w:numPr>
            <w:ind w:left="426" w:hanging="426"/>
            <w:jc w:val="both"/>
          </w:pPr>
        </w:pPrChange>
      </w:pPr>
      <w:del w:id="13475" w:author="472 Fonvivienda16" w:date="2018-11-14T11:41:00Z">
        <w:r w:rsidRPr="00910CE3" w:rsidDel="00DA29D4">
          <w:rPr>
            <w:rFonts w:ascii="Arial Narrow" w:hAnsi="Arial Narrow"/>
            <w:b/>
          </w:rPr>
          <w:delText xml:space="preserve">Criterios de desempate </w:delText>
        </w:r>
      </w:del>
    </w:p>
    <w:p w:rsidR="00DA29D4" w:rsidRPr="00910CE3" w:rsidDel="00DA29D4" w:rsidRDefault="00DA29D4">
      <w:pPr>
        <w:pStyle w:val="Sinespaciado"/>
        <w:rPr>
          <w:del w:id="13476" w:author="472 Fonvivienda16" w:date="2018-11-14T11:41:00Z"/>
          <w:rFonts w:ascii="Arial Narrow" w:hAnsi="Arial Narrow"/>
          <w:lang w:val="es-ES"/>
        </w:rPr>
        <w:pPrChange w:id="13477" w:author="472 Fonvivienda16" w:date="2018-11-14T11:41:00Z">
          <w:pPr>
            <w:pStyle w:val="Prrafodelista"/>
            <w:jc w:val="both"/>
          </w:pPr>
        </w:pPrChange>
      </w:pPr>
    </w:p>
    <w:p w:rsidR="00DA29D4" w:rsidRPr="00910CE3" w:rsidDel="00DA29D4" w:rsidRDefault="00DA29D4">
      <w:pPr>
        <w:pStyle w:val="Sinespaciado"/>
        <w:rPr>
          <w:del w:id="13478" w:author="472 Fonvivienda16" w:date="2018-11-14T11:41:00Z"/>
          <w:rFonts w:ascii="Arial Narrow" w:hAnsi="Arial Narrow" w:cs="Tahoma"/>
        </w:rPr>
        <w:pPrChange w:id="13479" w:author="472 Fonvivienda16" w:date="2018-11-14T11:41:00Z">
          <w:pPr>
            <w:jc w:val="both"/>
          </w:pPr>
        </w:pPrChange>
      </w:pPr>
      <w:del w:id="13480"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haya </w:delText>
        </w:r>
        <w:r w:rsidDel="00DA29D4">
          <w:rPr>
            <w:rFonts w:ascii="Arial Narrow" w:hAnsi="Arial Narrow" w:cs="Tahoma"/>
          </w:rPr>
          <w:delText>obtenido el mayor puntaje por concepto de la comisión ofrecida</w:delText>
        </w:r>
        <w:r w:rsidRPr="00910CE3" w:rsidDel="00DA29D4">
          <w:rPr>
            <w:rFonts w:ascii="Arial Narrow" w:hAnsi="Arial Narrow" w:cs="Arial"/>
            <w:bCs/>
            <w:iCs/>
          </w:rPr>
          <w:delText xml:space="preserve">. </w:delText>
        </w:r>
      </w:del>
    </w:p>
    <w:p w:rsidR="00DA29D4" w:rsidRPr="00910CE3" w:rsidDel="00DA29D4" w:rsidRDefault="00DA29D4">
      <w:pPr>
        <w:pStyle w:val="Sinespaciado"/>
        <w:rPr>
          <w:del w:id="13481" w:author="472 Fonvivienda16" w:date="2018-11-14T11:41:00Z"/>
          <w:rFonts w:ascii="Arial Narrow" w:hAnsi="Arial Narrow" w:cs="Tahoma"/>
        </w:rPr>
        <w:pPrChange w:id="13482" w:author="472 Fonvivienda16" w:date="2018-11-14T11:41:00Z">
          <w:pPr>
            <w:jc w:val="both"/>
          </w:pPr>
        </w:pPrChange>
      </w:pPr>
    </w:p>
    <w:p w:rsidR="00DA29D4" w:rsidRPr="00910CE3" w:rsidDel="00DA29D4" w:rsidRDefault="00DA29D4">
      <w:pPr>
        <w:pStyle w:val="Sinespaciado"/>
        <w:rPr>
          <w:del w:id="13483" w:author="472 Fonvivienda16" w:date="2018-11-14T11:41:00Z"/>
          <w:rFonts w:ascii="Arial Narrow" w:hAnsi="Arial Narrow" w:cs="Arial"/>
        </w:rPr>
        <w:pPrChange w:id="13484" w:author="472 Fonvivienda16" w:date="2018-11-14T11:41:00Z">
          <w:pPr>
            <w:pStyle w:val="Prrafodelista"/>
            <w:ind w:left="0"/>
            <w:jc w:val="both"/>
          </w:pPr>
        </w:pPrChange>
      </w:pPr>
      <w:del w:id="13485" w:author="472 Fonvivienda16" w:date="2018-11-14T11:41:00Z">
        <w:r w:rsidRPr="00910CE3" w:rsidDel="00DA29D4">
          <w:rPr>
            <w:rFonts w:ascii="Arial Narrow" w:hAnsi="Arial Narrow" w:cs="Tahoma"/>
          </w:rPr>
          <w:delText xml:space="preserve">De persistir el empate, se seleccionará al oferente que haya obtenido el mayor puntaje en la evaluación de la experiencia en </w:delText>
        </w:r>
        <w:r w:rsidDel="00DA29D4">
          <w:rPr>
            <w:rFonts w:ascii="Arial Narrow" w:hAnsi="Arial Narrow" w:cs="Tahoma"/>
          </w:rPr>
          <w:delText xml:space="preserve">fideicomisos </w:delText>
        </w:r>
        <w:r w:rsidRPr="00910CE3" w:rsidDel="00DA29D4">
          <w:rPr>
            <w:rFonts w:ascii="Arial Narrow" w:hAnsi="Arial Narrow" w:cs="Tahoma"/>
          </w:rPr>
          <w:delText>de administración y pagos, adicional a la mínima habilitante</w:delText>
        </w:r>
        <w:r w:rsidRPr="00910CE3" w:rsidDel="00DA29D4">
          <w:rPr>
            <w:rFonts w:ascii="Arial Narrow" w:hAnsi="Arial Narrow" w:cs="Arial"/>
          </w:rPr>
          <w:delText xml:space="preserve">. </w:delText>
        </w:r>
      </w:del>
    </w:p>
    <w:p w:rsidR="00DA29D4" w:rsidRPr="00910CE3" w:rsidDel="00DA29D4" w:rsidRDefault="00DA29D4">
      <w:pPr>
        <w:pStyle w:val="Sinespaciado"/>
        <w:rPr>
          <w:del w:id="13486" w:author="472 Fonvivienda16" w:date="2018-11-14T11:41:00Z"/>
          <w:rFonts w:ascii="Arial Narrow" w:hAnsi="Arial Narrow" w:cs="Arial"/>
        </w:rPr>
        <w:pPrChange w:id="13487" w:author="472 Fonvivienda16" w:date="2018-11-14T11:41:00Z">
          <w:pPr>
            <w:pStyle w:val="Prrafodelista"/>
            <w:ind w:left="0"/>
            <w:jc w:val="both"/>
          </w:pPr>
        </w:pPrChange>
      </w:pPr>
    </w:p>
    <w:p w:rsidR="00DA29D4" w:rsidRPr="00910CE3" w:rsidDel="00DA29D4" w:rsidRDefault="00DA29D4">
      <w:pPr>
        <w:pStyle w:val="Sinespaciado"/>
        <w:rPr>
          <w:del w:id="13488" w:author="472 Fonvivienda16" w:date="2018-11-14T11:41:00Z"/>
          <w:rFonts w:ascii="Arial Narrow" w:hAnsi="Arial Narrow" w:cs="Arial"/>
        </w:rPr>
        <w:pPrChange w:id="13489" w:author="472 Fonvivienda16" w:date="2018-11-14T11:41:00Z">
          <w:pPr>
            <w:pStyle w:val="Prrafodelista"/>
            <w:ind w:left="0"/>
            <w:jc w:val="both"/>
          </w:pPr>
        </w:pPrChange>
      </w:pPr>
      <w:del w:id="13490" w:author="472 Fonvivienda16" w:date="2018-11-14T11:41:00Z">
        <w:r w:rsidRPr="00910CE3" w:rsidDel="00DA29D4">
          <w:rPr>
            <w:rFonts w:ascii="Arial Narrow" w:hAnsi="Arial Narrow" w:cs="Arial"/>
          </w:rPr>
          <w:delText xml:space="preserve">Si persiste el empate se acudirá a un mecanismo de sorteo de las propuestas, en presencia de los proponentes que se encuentren en empate.  </w:delText>
        </w:r>
      </w:del>
    </w:p>
    <w:p w:rsidR="00DA29D4" w:rsidRPr="00910CE3" w:rsidDel="00DA29D4" w:rsidRDefault="00DA29D4">
      <w:pPr>
        <w:pStyle w:val="Sinespaciado"/>
        <w:rPr>
          <w:del w:id="13491" w:author="472 Fonvivienda16" w:date="2018-11-14T11:41:00Z"/>
          <w:rFonts w:ascii="Arial Narrow" w:hAnsi="Arial Narrow" w:cs="Arial"/>
        </w:rPr>
        <w:pPrChange w:id="13492" w:author="472 Fonvivienda16" w:date="2018-11-14T11:41:00Z">
          <w:pPr>
            <w:jc w:val="both"/>
          </w:pPr>
        </w:pPrChange>
      </w:pPr>
    </w:p>
    <w:p w:rsidR="00DA29D4" w:rsidRPr="00910CE3" w:rsidDel="00DA29D4" w:rsidRDefault="00DA29D4">
      <w:pPr>
        <w:pStyle w:val="Sinespaciado"/>
        <w:rPr>
          <w:del w:id="13493" w:author="472 Fonvivienda16" w:date="2018-11-14T11:41:00Z"/>
          <w:rFonts w:ascii="Arial Narrow" w:hAnsi="Arial Narrow" w:cs="Arial"/>
        </w:rPr>
        <w:pPrChange w:id="13494" w:author="472 Fonvivienda16" w:date="2018-11-14T11:41:00Z">
          <w:pPr>
            <w:pStyle w:val="Prrafodelista"/>
            <w:ind w:left="0"/>
            <w:jc w:val="both"/>
          </w:pPr>
        </w:pPrChange>
      </w:pPr>
    </w:p>
    <w:p w:rsidR="00DA29D4" w:rsidDel="00DA29D4" w:rsidRDefault="00DA29D4">
      <w:pPr>
        <w:pStyle w:val="Sinespaciado"/>
        <w:rPr>
          <w:del w:id="13495" w:author="472 Fonvivienda16" w:date="2018-11-14T11:41:00Z"/>
          <w:rFonts w:ascii="Arial Narrow" w:hAnsi="Arial Narrow" w:cs="Times New Roman"/>
          <w:b/>
          <w:lang w:val="es-ES_tradnl"/>
        </w:rPr>
        <w:pPrChange w:id="13496" w:author="472 Fonvivienda16" w:date="2018-11-14T11:41:00Z">
          <w:pPr>
            <w:pStyle w:val="Default"/>
            <w:widowControl/>
            <w:numPr>
              <w:numId w:val="16"/>
            </w:numPr>
            <w:ind w:left="720" w:hanging="720"/>
            <w:jc w:val="both"/>
          </w:pPr>
        </w:pPrChange>
      </w:pPr>
      <w:del w:id="13497" w:author="472 Fonvivienda16" w:date="2018-11-14T11:41:00Z">
        <w:r w:rsidRPr="003A2FAD" w:rsidDel="00DA29D4">
          <w:rPr>
            <w:rFonts w:ascii="Arial Narrow" w:hAnsi="Arial Narrow" w:cs="Times New Roman"/>
            <w:b/>
            <w:lang w:val="es-ES_tradnl"/>
          </w:rPr>
          <w:delText>SUSCRIPCIÓN Y PERFECCIONAMIENTO DEL CONTRATO Y GARANTÍA DE CUMPLIMIENTO</w:delText>
        </w:r>
        <w:r w:rsidDel="00DA29D4">
          <w:rPr>
            <w:rFonts w:ascii="Arial Narrow" w:hAnsi="Arial Narrow" w:cs="Times New Roman"/>
            <w:b/>
            <w:lang w:val="es-ES_tradnl"/>
          </w:rPr>
          <w:delText>.</w:delText>
        </w:r>
      </w:del>
    </w:p>
    <w:p w:rsidR="00DA29D4" w:rsidRPr="003A2FAD" w:rsidDel="00DA29D4" w:rsidRDefault="00DA29D4">
      <w:pPr>
        <w:pStyle w:val="Sinespaciado"/>
        <w:rPr>
          <w:del w:id="13498" w:author="472 Fonvivienda16" w:date="2018-11-14T11:41:00Z"/>
          <w:rFonts w:ascii="Arial Narrow" w:hAnsi="Arial Narrow" w:cs="Times New Roman"/>
          <w:b/>
          <w:lang w:val="es-ES_tradnl"/>
        </w:rPr>
        <w:pPrChange w:id="13499" w:author="472 Fonvivienda16" w:date="2018-11-14T11:41:00Z">
          <w:pPr>
            <w:pStyle w:val="Default"/>
            <w:widowControl/>
            <w:jc w:val="both"/>
          </w:pPr>
        </w:pPrChange>
      </w:pPr>
    </w:p>
    <w:p w:rsidR="00DA29D4" w:rsidDel="00DA29D4" w:rsidRDefault="00DA29D4">
      <w:pPr>
        <w:pStyle w:val="Sinespaciado"/>
        <w:rPr>
          <w:del w:id="13500" w:author="472 Fonvivienda16" w:date="2018-11-14T11:41:00Z"/>
          <w:rFonts w:ascii="Arial Narrow" w:hAnsi="Arial Narrow" w:cs="Arial"/>
        </w:rPr>
        <w:pPrChange w:id="13501" w:author="472 Fonvivienda16" w:date="2018-11-14T11:41:00Z">
          <w:pPr>
            <w:jc w:val="both"/>
          </w:pPr>
        </w:pPrChange>
      </w:pPr>
      <w:del w:id="13502" w:author="472 Fonvivienda16" w:date="2018-11-14T11:41:00Z">
        <w:r w:rsidRPr="00910CE3" w:rsidDel="00DA29D4">
          <w:rPr>
            <w:rFonts w:ascii="Arial Narrow" w:hAnsi="Arial Narrow"/>
          </w:rPr>
          <w:delText xml:space="preserve">Una vez FONVIVIENDA haya comunicado quien es el oferente seleccionado, éste </w:delText>
        </w:r>
        <w:r w:rsidRPr="00910CE3" w:rsidDel="00DA29D4">
          <w:rPr>
            <w:rFonts w:ascii="Arial Narrow" w:hAnsi="Arial Narrow" w:cs="Arial"/>
          </w:rPr>
          <w:delText>deberá firmar el contrato</w:delText>
        </w:r>
        <w:r w:rsidDel="00DA29D4">
          <w:rPr>
            <w:rFonts w:ascii="Arial Narrow" w:hAnsi="Arial Narrow" w:cs="Arial"/>
          </w:rPr>
          <w:delText xml:space="preserve"> de fiducia mercantil </w:delText>
        </w:r>
        <w:r w:rsidRPr="00910CE3" w:rsidDel="00DA29D4">
          <w:rPr>
            <w:rFonts w:ascii="Arial Narrow" w:hAnsi="Arial Narrow" w:cs="Arial"/>
          </w:rPr>
          <w:delText xml:space="preserve">en el plazo previsto en el cronograma del presente proceso. </w:delText>
        </w:r>
      </w:del>
    </w:p>
    <w:p w:rsidR="00DA29D4" w:rsidRPr="00910CE3" w:rsidDel="00DA29D4" w:rsidRDefault="00DA29D4">
      <w:pPr>
        <w:pStyle w:val="Sinespaciado"/>
        <w:rPr>
          <w:del w:id="13503" w:author="472 Fonvivienda16" w:date="2018-11-14T11:41:00Z"/>
          <w:rFonts w:ascii="Arial Narrow" w:hAnsi="Arial Narrow" w:cs="Arial"/>
        </w:rPr>
        <w:pPrChange w:id="13504" w:author="472 Fonvivienda16" w:date="2018-11-14T11:41:00Z">
          <w:pPr>
            <w:jc w:val="both"/>
          </w:pPr>
        </w:pPrChange>
      </w:pPr>
    </w:p>
    <w:p w:rsidR="00DA29D4" w:rsidDel="00DA29D4" w:rsidRDefault="00DA29D4">
      <w:pPr>
        <w:pStyle w:val="Sinespaciado"/>
        <w:rPr>
          <w:del w:id="13505" w:author="472 Fonvivienda16" w:date="2018-11-14T11:41:00Z"/>
          <w:rFonts w:ascii="Arial Narrow" w:hAnsi="Arial Narrow" w:cs="Tahoma"/>
          <w:spacing w:val="-2"/>
        </w:rPr>
        <w:pPrChange w:id="13506" w:author="472 Fonvivienda16" w:date="2018-11-14T11:41:00Z">
          <w:pPr>
            <w:jc w:val="both"/>
          </w:pPr>
        </w:pPrChange>
      </w:pPr>
      <w:del w:id="13507" w:author="472 Fonvivienda16" w:date="2018-11-14T11:41:00Z">
        <w:r w:rsidRPr="00910CE3" w:rsidDel="00DA29D4">
          <w:rPr>
            <w:rFonts w:ascii="Arial Narrow" w:hAnsi="Arial Narrow" w:cs="Tahoma"/>
            <w:spacing w:val="-2"/>
          </w:rPr>
          <w:delTex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delText>
        </w:r>
      </w:del>
    </w:p>
    <w:p w:rsidR="00DA29D4" w:rsidRPr="00910CE3" w:rsidDel="00DA29D4" w:rsidRDefault="00DA29D4">
      <w:pPr>
        <w:pStyle w:val="Sinespaciado"/>
        <w:rPr>
          <w:del w:id="13508" w:author="472 Fonvivienda16" w:date="2018-11-14T11:41:00Z"/>
          <w:rFonts w:ascii="Arial Narrow" w:hAnsi="Arial Narrow" w:cs="Tahoma"/>
          <w:spacing w:val="-2"/>
        </w:rPr>
        <w:pPrChange w:id="13509" w:author="472 Fonvivienda16" w:date="2018-11-14T11:41:00Z">
          <w:pPr>
            <w:jc w:val="both"/>
          </w:pPr>
        </w:pPrChange>
      </w:pPr>
    </w:p>
    <w:p w:rsidR="00DA29D4" w:rsidRPr="00736047" w:rsidDel="00DA29D4" w:rsidRDefault="00DA29D4">
      <w:pPr>
        <w:pStyle w:val="Sinespaciado"/>
        <w:rPr>
          <w:del w:id="13510" w:author="472 Fonvivienda16" w:date="2018-11-14T11:41:00Z"/>
          <w:rFonts w:ascii="Arial Narrow" w:hAnsi="Arial Narrow" w:cs="Tahoma"/>
          <w:spacing w:val="-2"/>
        </w:rPr>
        <w:pPrChange w:id="13511" w:author="472 Fonvivienda16" w:date="2018-11-14T11:41:00Z">
          <w:pPr>
            <w:jc w:val="center"/>
          </w:pPr>
        </w:pPrChange>
      </w:pPr>
      <w:del w:id="13512" w:author="472 Fonvivienda16" w:date="2018-11-14T11:41:00Z">
        <w:r w:rsidRPr="007D0B93" w:rsidDel="00DA29D4">
          <w:rPr>
            <w:rFonts w:ascii="Arial Narrow" w:hAnsi="Arial Narrow" w:cs="Tahoma"/>
            <w:spacing w:val="-2"/>
          </w:rPr>
          <w:delText>Valor asegurable= (Comisión fija mensual * plazo del contrato) * 20%</w:delText>
        </w:r>
      </w:del>
    </w:p>
    <w:p w:rsidR="00DA29D4" w:rsidDel="00DA29D4" w:rsidRDefault="00DA29D4">
      <w:pPr>
        <w:pStyle w:val="Sinespaciado"/>
        <w:rPr>
          <w:del w:id="13513" w:author="472 Fonvivienda16" w:date="2018-11-14T11:41:00Z"/>
          <w:rFonts w:ascii="Arial Narrow" w:hAnsi="Arial Narrow" w:cs="Arial"/>
        </w:rPr>
        <w:pPrChange w:id="13514" w:author="472 Fonvivienda16" w:date="2018-11-14T11:41:00Z">
          <w:pPr>
            <w:jc w:val="both"/>
          </w:pPr>
        </w:pPrChange>
      </w:pPr>
    </w:p>
    <w:p w:rsidR="00DA29D4" w:rsidDel="00DA29D4" w:rsidRDefault="00DA29D4">
      <w:pPr>
        <w:pStyle w:val="Sinespaciado"/>
        <w:rPr>
          <w:del w:id="13515" w:author="472 Fonvivienda16" w:date="2018-11-14T11:41:00Z"/>
          <w:rFonts w:ascii="Arial Narrow" w:hAnsi="Arial Narrow" w:cs="Arial"/>
        </w:rPr>
        <w:pPrChange w:id="13516" w:author="472 Fonvivienda16" w:date="2018-11-14T11:41:00Z">
          <w:pPr>
            <w:jc w:val="both"/>
          </w:pPr>
        </w:pPrChange>
      </w:pPr>
      <w:del w:id="13517" w:author="472 Fonvivienda16" w:date="2018-11-14T11:41:00Z">
        <w:r w:rsidRPr="00736047" w:rsidDel="00DA29D4">
          <w:rPr>
            <w:rFonts w:ascii="Arial Narrow" w:hAnsi="Arial Narrow" w:cs="Arial"/>
          </w:rPr>
          <w:delText>Dicha garantía consistirá en una póliza de seguros expedida</w:delText>
        </w:r>
        <w:r w:rsidRPr="00910CE3" w:rsidDel="00DA29D4">
          <w:rPr>
            <w:rFonts w:ascii="Arial Narrow" w:hAnsi="Arial Narrow" w:cs="Arial"/>
          </w:rPr>
          <w:delText xml:space="preserve"> por una Compañía de Seguros legalmente autorizada para operar en Colombia, en formato para entidades privadas, a favor de FONVIVIENDA. </w:delText>
        </w:r>
      </w:del>
    </w:p>
    <w:p w:rsidR="00DA29D4" w:rsidDel="00DA29D4" w:rsidRDefault="00DA29D4">
      <w:pPr>
        <w:pStyle w:val="Sinespaciado"/>
        <w:rPr>
          <w:del w:id="13518" w:author="472 Fonvivienda16" w:date="2018-11-14T11:41:00Z"/>
          <w:rFonts w:ascii="Arial Narrow" w:hAnsi="Arial Narrow" w:cs="Arial"/>
        </w:rPr>
        <w:pPrChange w:id="13519" w:author="472 Fonvivienda16" w:date="2018-11-14T11:41:00Z">
          <w:pPr>
            <w:jc w:val="both"/>
          </w:pPr>
        </w:pPrChange>
      </w:pPr>
    </w:p>
    <w:p w:rsidR="00DA29D4" w:rsidDel="00DA29D4" w:rsidRDefault="00DA29D4">
      <w:pPr>
        <w:pStyle w:val="Sinespaciado"/>
        <w:rPr>
          <w:del w:id="13520" w:author="472 Fonvivienda16" w:date="2018-11-14T11:41:00Z"/>
          <w:rFonts w:ascii="Arial Narrow" w:hAnsi="Arial Narrow" w:cs="Arial"/>
        </w:rPr>
        <w:pPrChange w:id="13521" w:author="472 Fonvivienda16" w:date="2018-11-14T11:41:00Z">
          <w:pPr>
            <w:adjustRightInd w:val="0"/>
            <w:jc w:val="both"/>
          </w:pPr>
        </w:pPrChange>
      </w:pPr>
      <w:del w:id="13522" w:author="472 Fonvivienda16" w:date="2018-11-14T11:41:00Z">
        <w:r w:rsidRPr="00910CE3" w:rsidDel="00DA29D4">
          <w:rPr>
            <w:rFonts w:ascii="Arial Narrow" w:hAnsi="Arial Narrow" w:cs="Tahoma"/>
          </w:rPr>
          <w:delText xml:space="preserve">La garantía deberá ser tomada por el proponente seleccionado, indicando la razón social que figura en el certificado de existencia y representación legal expedido por </w:delText>
        </w:r>
        <w:r w:rsidRPr="00910CE3" w:rsidDel="00DA29D4">
          <w:rPr>
            <w:rFonts w:ascii="Arial Narrow" w:hAnsi="Arial Narrow" w:cs="Arial"/>
          </w:rPr>
          <w:delText>la Superintendencia Financiera</w:delText>
        </w:r>
        <w:r w:rsidRPr="00910CE3" w:rsidDel="00DA29D4">
          <w:rPr>
            <w:rFonts w:ascii="Arial Narrow" w:hAnsi="Arial Narrow" w:cs="Arial"/>
            <w:spacing w:val="-3"/>
          </w:rPr>
          <w:delText>,</w:delText>
        </w:r>
        <w:r w:rsidRPr="00910CE3" w:rsidDel="00DA29D4">
          <w:rPr>
            <w:rFonts w:ascii="Arial Narrow" w:hAnsi="Arial Narrow" w:cs="Tahoma"/>
          </w:rPr>
          <w:delText xml:space="preserve"> sin utilizar sigla, a no ser que el mencionado certificado, o su equivalente, establezca que la firma podrá identificarse con la sigla.</w:delText>
        </w:r>
        <w:r w:rsidRPr="00910CE3" w:rsidDel="00DA29D4">
          <w:rPr>
            <w:rFonts w:ascii="Arial Narrow" w:hAnsi="Arial Narrow" w:cs="Tahoma"/>
            <w:i/>
          </w:rPr>
          <w:delText xml:space="preserve"> </w:delText>
        </w:r>
        <w:r w:rsidRPr="00910CE3" w:rsidDel="00DA29D4">
          <w:rPr>
            <w:rFonts w:ascii="Arial Narrow" w:hAnsi="Arial Narrow" w:cs="Arial"/>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w:delText>
        </w:r>
      </w:del>
    </w:p>
    <w:p w:rsidR="00DA29D4" w:rsidRPr="00910CE3" w:rsidDel="00DA29D4" w:rsidRDefault="00DA29D4">
      <w:pPr>
        <w:pStyle w:val="Sinespaciado"/>
        <w:rPr>
          <w:del w:id="13523" w:author="472 Fonvivienda16" w:date="2018-11-14T11:41:00Z"/>
          <w:rFonts w:ascii="Arial Narrow" w:hAnsi="Arial Narrow" w:cs="Arial"/>
        </w:rPr>
        <w:pPrChange w:id="13524" w:author="472 Fonvivienda16" w:date="2018-11-14T11:41:00Z">
          <w:pPr>
            <w:adjustRightInd w:val="0"/>
            <w:jc w:val="both"/>
          </w:pPr>
        </w:pPrChange>
      </w:pPr>
    </w:p>
    <w:p w:rsidR="00DA29D4" w:rsidDel="00DA29D4" w:rsidRDefault="00DA29D4">
      <w:pPr>
        <w:pStyle w:val="Sinespaciado"/>
        <w:rPr>
          <w:del w:id="13525" w:author="472 Fonvivienda16" w:date="2018-11-14T11:41:00Z"/>
          <w:rFonts w:ascii="Arial Narrow" w:hAnsi="Arial Narrow" w:cs="Tahoma"/>
        </w:rPr>
        <w:pPrChange w:id="13526" w:author="472 Fonvivienda16" w:date="2018-11-14T11:41:00Z">
          <w:pPr>
            <w:widowControl w:val="0"/>
            <w:autoSpaceDE w:val="0"/>
            <w:jc w:val="both"/>
          </w:pPr>
        </w:pPrChange>
      </w:pPr>
      <w:del w:id="13527" w:author="472 Fonvivienda16" w:date="2018-11-14T11:41:00Z">
        <w:r w:rsidRPr="00910CE3" w:rsidDel="00DA29D4">
          <w:rPr>
            <w:rFonts w:ascii="Arial Narrow" w:hAnsi="Arial Narrow" w:cs="Arial"/>
          </w:rPr>
          <w:delText xml:space="preserve">La referida garantía deberá tener </w:delText>
        </w:r>
        <w:r w:rsidRPr="00910CE3" w:rsidDel="00DA29D4">
          <w:rPr>
            <w:rFonts w:ascii="Arial Narrow" w:hAnsi="Arial Narrow" w:cs="Tahoma"/>
          </w:rPr>
          <w:delText>vigencia por el término de ejecución del contrato y cuatro (4) meses más. En caso que las partes acuerden prorrogar el contrato, la vigencia de la garantía deberá ser, igualmente ampliada.</w:delText>
        </w:r>
      </w:del>
    </w:p>
    <w:p w:rsidR="00DA29D4" w:rsidRPr="00910CE3" w:rsidDel="00DA29D4" w:rsidRDefault="00DA29D4">
      <w:pPr>
        <w:pStyle w:val="Sinespaciado"/>
        <w:rPr>
          <w:del w:id="13528" w:author="472 Fonvivienda16" w:date="2018-11-14T11:41:00Z"/>
          <w:rFonts w:ascii="Arial Narrow" w:hAnsi="Arial Narrow" w:cs="Tahoma"/>
        </w:rPr>
        <w:pPrChange w:id="13529" w:author="472 Fonvivienda16" w:date="2018-11-14T11:41:00Z">
          <w:pPr>
            <w:widowControl w:val="0"/>
            <w:autoSpaceDE w:val="0"/>
            <w:jc w:val="both"/>
          </w:pPr>
        </w:pPrChange>
      </w:pPr>
    </w:p>
    <w:p w:rsidR="00DA29D4" w:rsidDel="00DA29D4" w:rsidRDefault="00DA29D4">
      <w:pPr>
        <w:pStyle w:val="Sinespaciado"/>
        <w:rPr>
          <w:del w:id="13530" w:author="472 Fonvivienda16" w:date="2018-11-14T11:41:00Z"/>
          <w:rFonts w:ascii="Arial Narrow" w:hAnsi="Arial Narrow" w:cs="Arial"/>
        </w:rPr>
        <w:pPrChange w:id="13531" w:author="472 Fonvivienda16" w:date="2018-11-14T11:41:00Z">
          <w:pPr>
            <w:widowControl w:val="0"/>
            <w:autoSpaceDE w:val="0"/>
            <w:jc w:val="both"/>
          </w:pPr>
        </w:pPrChange>
      </w:pPr>
      <w:del w:id="13532" w:author="472 Fonvivienda16" w:date="2018-11-14T11:41:00Z">
        <w:r w:rsidRPr="00910CE3" w:rsidDel="00DA29D4">
          <w:rPr>
            <w:rFonts w:ascii="Arial Narrow" w:hAnsi="Arial Narrow" w:cs="Arial"/>
          </w:rPr>
          <w:delText>La garantía deberá amparar el cumplimiento de las obligaciones que se deriven del contrato de fiducia mercantil que se suscriba como consecuencia del presente proceso de selección, y encontrarse firmada por el garante y por el oferente.</w:delText>
        </w:r>
      </w:del>
    </w:p>
    <w:p w:rsidR="00DA29D4" w:rsidRPr="003A2FAD" w:rsidDel="00DA29D4" w:rsidRDefault="00DA29D4">
      <w:pPr>
        <w:pStyle w:val="Sinespaciado"/>
        <w:rPr>
          <w:del w:id="13533" w:author="472 Fonvivienda16" w:date="2018-11-14T11:41:00Z"/>
          <w:rFonts w:ascii="Arial Narrow" w:hAnsi="Arial Narrow" w:cs="Arial"/>
        </w:rPr>
        <w:pPrChange w:id="13534" w:author="472 Fonvivienda16" w:date="2018-11-14T11:41:00Z">
          <w:pPr>
            <w:widowControl w:val="0"/>
            <w:autoSpaceDE w:val="0"/>
            <w:jc w:val="both"/>
          </w:pPr>
        </w:pPrChange>
      </w:pPr>
    </w:p>
    <w:p w:rsidR="00DA29D4" w:rsidDel="00DA29D4" w:rsidRDefault="00DA29D4">
      <w:pPr>
        <w:pStyle w:val="Sinespaciado"/>
        <w:rPr>
          <w:del w:id="13535" w:author="472 Fonvivienda16" w:date="2018-11-14T11:41:00Z"/>
          <w:rFonts w:ascii="Arial Narrow" w:hAnsi="Arial Narrow" w:cs="Arial"/>
        </w:rPr>
        <w:pPrChange w:id="13536" w:author="472 Fonvivienda16" w:date="2018-11-14T11:41:00Z">
          <w:pPr>
            <w:jc w:val="both"/>
          </w:pPr>
        </w:pPrChange>
      </w:pPr>
      <w:del w:id="13537" w:author="472 Fonvivienda16" w:date="2018-11-14T11:41:00Z">
        <w:r w:rsidRPr="00910CE3" w:rsidDel="00DA29D4">
          <w:rPr>
            <w:rFonts w:ascii="Arial Narrow" w:hAnsi="Arial Narrow" w:cs="Arial"/>
            <w:b/>
          </w:rPr>
          <w:delText xml:space="preserve">Nota: </w:delText>
        </w:r>
        <w:r w:rsidRPr="00910CE3" w:rsidDel="00DA29D4">
          <w:rPr>
            <w:rFonts w:ascii="Arial Narrow" w:hAnsi="Arial Narrow" w:cs="Arial"/>
          </w:rPr>
          <w:delTex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delText>
        </w:r>
        <w:r w:rsidDel="00DA29D4">
          <w:rPr>
            <w:rFonts w:ascii="Arial Narrow" w:hAnsi="Arial Narrow" w:cs="Arial"/>
          </w:rPr>
          <w:delText>, el convocante podrá</w:delText>
        </w:r>
        <w:r w:rsidRPr="00910CE3" w:rsidDel="00DA29D4">
          <w:rPr>
            <w:rFonts w:ascii="Arial Narrow" w:hAnsi="Arial Narrow" w:cs="Arial"/>
          </w:rPr>
          <w:delText xml:space="preserve"> suscribir el contrato con el proponente que haya obtenido el segundo mejor puntaje en la aplicación de los criterios de evaluación. El </w:delText>
        </w:r>
        <w:r w:rsidDel="00DA29D4">
          <w:rPr>
            <w:rFonts w:ascii="Arial Narrow" w:hAnsi="Arial Narrow" w:cs="Arial"/>
          </w:rPr>
          <w:delText>mismo procedimiento se podrá aplicar</w:delText>
        </w:r>
        <w:r w:rsidRPr="00910CE3" w:rsidDel="00DA29D4">
          <w:rPr>
            <w:rFonts w:ascii="Arial Narrow" w:hAnsi="Arial Narrow" w:cs="Arial"/>
          </w:rPr>
          <w:delText xml:space="preserve"> en forma sucesiva hasta que se suscriba el contrato de fiducia mercantil.</w:delText>
        </w:r>
      </w:del>
    </w:p>
    <w:p w:rsidR="00DA29D4" w:rsidRPr="00910CE3" w:rsidDel="00DA29D4" w:rsidRDefault="00DA29D4">
      <w:pPr>
        <w:pStyle w:val="Sinespaciado"/>
        <w:rPr>
          <w:del w:id="13538" w:author="472 Fonvivienda16" w:date="2018-11-14T11:41:00Z"/>
          <w:rFonts w:ascii="Arial Narrow" w:hAnsi="Arial Narrow" w:cs="Arial"/>
        </w:rPr>
        <w:pPrChange w:id="13539" w:author="472 Fonvivienda16" w:date="2018-11-14T11:41:00Z">
          <w:pPr>
            <w:jc w:val="both"/>
          </w:pPr>
        </w:pPrChange>
      </w:pPr>
    </w:p>
    <w:p w:rsidR="00DA29D4" w:rsidRPr="00795827" w:rsidDel="00DA29D4" w:rsidRDefault="00DA29D4">
      <w:pPr>
        <w:pStyle w:val="Sinespaciado"/>
        <w:rPr>
          <w:del w:id="13540" w:author="472 Fonvivienda16" w:date="2018-11-14T11:41:00Z"/>
          <w:rFonts w:ascii="Arial Narrow" w:hAnsi="Arial Narrow" w:cs="Arial"/>
        </w:rPr>
        <w:pPrChange w:id="13541" w:author="472 Fonvivienda16" w:date="2018-11-14T11:41:00Z">
          <w:pPr>
            <w:jc w:val="both"/>
          </w:pPr>
        </w:pPrChange>
      </w:pPr>
      <w:del w:id="13542" w:author="472 Fonvivienda16" w:date="2018-11-14T11:41:00Z">
        <w:r w:rsidRPr="00795827" w:rsidDel="00DA29D4">
          <w:rPr>
            <w:rFonts w:ascii="Arial Narrow" w:hAnsi="Arial Narrow" w:cs="Arial"/>
          </w:rPr>
          <w:delText xml:space="preserve">Cordialmente, </w:delText>
        </w:r>
      </w:del>
    </w:p>
    <w:p w:rsidR="00DA29D4" w:rsidDel="00DA29D4" w:rsidRDefault="00DA29D4">
      <w:pPr>
        <w:pStyle w:val="Sinespaciado"/>
        <w:rPr>
          <w:del w:id="13543" w:author="472 Fonvivienda16" w:date="2018-11-14T11:41:00Z"/>
          <w:rFonts w:ascii="Arial Narrow" w:hAnsi="Arial Narrow" w:cs="Arial"/>
        </w:rPr>
        <w:pPrChange w:id="13544" w:author="472 Fonvivienda16" w:date="2018-11-14T11:41:00Z">
          <w:pPr>
            <w:jc w:val="both"/>
          </w:pPr>
        </w:pPrChange>
      </w:pPr>
    </w:p>
    <w:p w:rsidR="00DA29D4" w:rsidDel="00DA29D4" w:rsidRDefault="00DA29D4">
      <w:pPr>
        <w:pStyle w:val="Sinespaciado"/>
        <w:rPr>
          <w:del w:id="13545" w:author="472 Fonvivienda16" w:date="2018-11-14T11:41:00Z"/>
          <w:rFonts w:ascii="Arial Narrow" w:hAnsi="Arial Narrow" w:cs="Arial"/>
        </w:rPr>
        <w:pPrChange w:id="13546" w:author="472 Fonvivienda16" w:date="2018-11-14T11:41:00Z">
          <w:pPr>
            <w:jc w:val="both"/>
          </w:pPr>
        </w:pPrChange>
      </w:pPr>
    </w:p>
    <w:p w:rsidR="00DA29D4" w:rsidDel="00DA29D4" w:rsidRDefault="00DA29D4">
      <w:pPr>
        <w:pStyle w:val="Sinespaciado"/>
        <w:rPr>
          <w:del w:id="13547" w:author="472 Fonvivienda16" w:date="2018-11-14T11:41:00Z"/>
          <w:rFonts w:ascii="Arial Narrow" w:hAnsi="Arial Narrow" w:cs="Arial"/>
        </w:rPr>
        <w:pPrChange w:id="13548" w:author="472 Fonvivienda16" w:date="2018-11-14T11:41:00Z">
          <w:pPr>
            <w:jc w:val="both"/>
          </w:pPr>
        </w:pPrChange>
      </w:pPr>
    </w:p>
    <w:p w:rsidR="00DA29D4" w:rsidDel="00DA29D4" w:rsidRDefault="00DA29D4">
      <w:pPr>
        <w:pStyle w:val="Sinespaciado"/>
        <w:rPr>
          <w:del w:id="13549" w:author="472 Fonvivienda16" w:date="2018-11-14T11:41:00Z"/>
          <w:rFonts w:ascii="Arial Narrow" w:hAnsi="Arial Narrow" w:cs="Arial"/>
          <w:b/>
        </w:rPr>
        <w:pPrChange w:id="13550" w:author="472 Fonvivienda16" w:date="2018-11-14T11:41:00Z">
          <w:pPr>
            <w:jc w:val="both"/>
          </w:pPr>
        </w:pPrChange>
      </w:pPr>
      <w:del w:id="13551" w:author="472 Fonvivienda16" w:date="2018-11-14T11:41:00Z">
        <w:r w:rsidDel="00DA29D4">
          <w:rPr>
            <w:rFonts w:ascii="Arial Narrow" w:hAnsi="Arial Narrow" w:cs="Arial"/>
            <w:b/>
          </w:rPr>
          <w:delText xml:space="preserve">ALEJANDRO QUINTERO ROMERO </w:delText>
        </w:r>
      </w:del>
    </w:p>
    <w:p w:rsidR="00DA29D4" w:rsidRPr="000F0F62" w:rsidDel="00DA29D4" w:rsidRDefault="00DA29D4">
      <w:pPr>
        <w:pStyle w:val="Sinespaciado"/>
        <w:rPr>
          <w:del w:id="13552" w:author="472 Fonvivienda16" w:date="2018-11-14T11:41:00Z"/>
          <w:rFonts w:ascii="Arial Narrow" w:hAnsi="Arial Narrow" w:cs="Arial"/>
        </w:rPr>
        <w:pPrChange w:id="13553" w:author="472 Fonvivienda16" w:date="2018-11-14T11:41:00Z">
          <w:pPr>
            <w:jc w:val="both"/>
          </w:pPr>
        </w:pPrChange>
      </w:pPr>
      <w:del w:id="13554" w:author="472 Fonvivienda16" w:date="2018-11-14T11:41:00Z">
        <w:r w:rsidRPr="000F0F62" w:rsidDel="00DA29D4">
          <w:rPr>
            <w:rFonts w:ascii="Arial Narrow" w:hAnsi="Arial Narrow" w:cs="Arial"/>
          </w:rPr>
          <w:delText xml:space="preserve">Director </w:delText>
        </w:r>
      </w:del>
    </w:p>
    <w:p w:rsidR="00DA29D4" w:rsidRPr="000F0F62" w:rsidDel="00DA29D4" w:rsidRDefault="00DA29D4">
      <w:pPr>
        <w:pStyle w:val="Sinespaciado"/>
        <w:rPr>
          <w:del w:id="13555" w:author="472 Fonvivienda16" w:date="2018-11-14T11:41:00Z"/>
          <w:rFonts w:ascii="Arial Narrow" w:hAnsi="Arial Narrow" w:cs="Arial"/>
        </w:rPr>
        <w:pPrChange w:id="13556" w:author="472 Fonvivienda16" w:date="2018-11-14T11:41:00Z">
          <w:pPr>
            <w:jc w:val="both"/>
          </w:pPr>
        </w:pPrChange>
      </w:pPr>
      <w:del w:id="13557" w:author="472 Fonvivienda16" w:date="2018-11-14T11:41:00Z">
        <w:r w:rsidRPr="000F0F62" w:rsidDel="00DA29D4">
          <w:rPr>
            <w:rFonts w:ascii="Arial Narrow" w:hAnsi="Arial Narrow" w:cs="Arial"/>
          </w:rPr>
          <w:delText xml:space="preserve">Fondo Nacional del Ahorro </w:delText>
        </w:r>
      </w:del>
    </w:p>
    <w:p w:rsidR="00DA29D4" w:rsidDel="00DA29D4" w:rsidRDefault="00DA29D4">
      <w:pPr>
        <w:pStyle w:val="Sinespaciado"/>
        <w:rPr>
          <w:del w:id="13558" w:author="472 Fonvivienda16" w:date="2018-11-14T11:41:00Z"/>
          <w:rFonts w:ascii="Arial Narrow" w:hAnsi="Arial Narrow" w:cs="Arial"/>
          <w:b/>
        </w:rPr>
        <w:pPrChange w:id="13559" w:author="472 Fonvivienda16" w:date="2018-11-14T11:41:00Z">
          <w:pPr>
            <w:jc w:val="both"/>
          </w:pPr>
        </w:pPrChange>
      </w:pPr>
    </w:p>
    <w:p w:rsidR="00DA29D4" w:rsidRPr="002074FB" w:rsidDel="00DA29D4" w:rsidRDefault="00DA29D4">
      <w:pPr>
        <w:pStyle w:val="Sinespaciado"/>
        <w:rPr>
          <w:del w:id="13560" w:author="472 Fonvivienda16" w:date="2018-11-14T11:41:00Z"/>
          <w:rFonts w:ascii="Arial Narrow" w:hAnsi="Arial Narrow" w:cs="Arial"/>
          <w:sz w:val="18"/>
          <w:szCs w:val="18"/>
        </w:rPr>
        <w:pPrChange w:id="13561" w:author="472 Fonvivienda16" w:date="2018-11-14T11:41:00Z">
          <w:pPr>
            <w:jc w:val="both"/>
          </w:pPr>
        </w:pPrChange>
      </w:pPr>
      <w:del w:id="13562" w:author="472 Fonvivienda16" w:date="2018-11-14T11:41:00Z">
        <w:r w:rsidRPr="002074FB" w:rsidDel="00DA29D4">
          <w:rPr>
            <w:rFonts w:ascii="Arial Narrow" w:hAnsi="Arial Narrow" w:cs="Arial"/>
            <w:sz w:val="18"/>
            <w:szCs w:val="18"/>
          </w:rPr>
          <w:delText>Proyectó: Diana Saray Manquillo / Profesional Especializado de la D</w:delText>
        </w:r>
        <w:r w:rsidDel="00DA29D4">
          <w:rPr>
            <w:rFonts w:ascii="Arial Narrow" w:hAnsi="Arial Narrow" w:cs="Arial"/>
            <w:sz w:val="18"/>
            <w:szCs w:val="18"/>
          </w:rPr>
          <w:delText xml:space="preserve">irección de Inversiones del MVCT  </w:delText>
        </w:r>
      </w:del>
    </w:p>
    <w:p w:rsidR="00DA29D4" w:rsidDel="00DA29D4" w:rsidRDefault="00DA29D4">
      <w:pPr>
        <w:pStyle w:val="Sinespaciado"/>
        <w:rPr>
          <w:del w:id="13563" w:author="472 Fonvivienda16" w:date="2018-11-14T11:41:00Z"/>
          <w:rFonts w:ascii="Arial Narrow" w:hAnsi="Arial Narrow" w:cs="Arial"/>
          <w:sz w:val="18"/>
          <w:szCs w:val="18"/>
        </w:rPr>
        <w:pPrChange w:id="13564" w:author="472 Fonvivienda16" w:date="2018-11-14T11:41:00Z">
          <w:pPr>
            <w:jc w:val="both"/>
          </w:pPr>
        </w:pPrChange>
      </w:pPr>
      <w:del w:id="13565" w:author="472 Fonvivienda16" w:date="2018-11-14T11:41:00Z">
        <w:r w:rsidRPr="002074FB" w:rsidDel="00DA29D4">
          <w:rPr>
            <w:rFonts w:ascii="Arial Narrow" w:hAnsi="Arial Narrow" w:cs="Arial"/>
            <w:sz w:val="18"/>
            <w:szCs w:val="18"/>
          </w:rPr>
          <w:delText xml:space="preserve">Revisó: Sergio Nicolás Perez Rodriguez – Coordinador Grupo de Contratos </w:delText>
        </w:r>
        <w:r w:rsidDel="00DA29D4">
          <w:rPr>
            <w:rFonts w:ascii="Arial Narrow" w:hAnsi="Arial Narrow" w:cs="Arial"/>
            <w:sz w:val="18"/>
            <w:szCs w:val="18"/>
          </w:rPr>
          <w:delText xml:space="preserve">del MVCT  </w:delText>
        </w:r>
      </w:del>
    </w:p>
    <w:p w:rsidR="00DA29D4" w:rsidDel="00DA29D4" w:rsidRDefault="00DA29D4">
      <w:pPr>
        <w:pStyle w:val="Sinespaciado"/>
        <w:rPr>
          <w:del w:id="13566" w:author="472 Fonvivienda16" w:date="2018-11-14T11:41:00Z"/>
          <w:rFonts w:ascii="Arial Narrow" w:hAnsi="Arial Narrow" w:cs="Arial"/>
          <w:sz w:val="18"/>
          <w:szCs w:val="18"/>
        </w:rPr>
        <w:pPrChange w:id="13567" w:author="472 Fonvivienda16" w:date="2018-11-14T11:41:00Z">
          <w:pPr>
            <w:jc w:val="both"/>
          </w:pPr>
        </w:pPrChange>
      </w:pPr>
      <w:del w:id="13568" w:author="472 Fonvivienda16" w:date="2018-11-14T11:41:00Z">
        <w:r w:rsidDel="00DA29D4">
          <w:rPr>
            <w:rFonts w:ascii="Arial Narrow" w:hAnsi="Arial Narrow" w:cs="Arial"/>
            <w:sz w:val="18"/>
            <w:szCs w:val="18"/>
          </w:rPr>
          <w:delText xml:space="preserve">             </w:delText>
        </w:r>
        <w:r w:rsidRPr="002074FB" w:rsidDel="00DA29D4">
          <w:rPr>
            <w:rFonts w:ascii="Arial Narrow" w:hAnsi="Arial Narrow" w:cs="Arial"/>
            <w:sz w:val="18"/>
            <w:szCs w:val="18"/>
          </w:rPr>
          <w:delText xml:space="preserve">Jorge Alberto Moreno Villarreal </w:delText>
        </w:r>
        <w:r w:rsidDel="00DA29D4">
          <w:rPr>
            <w:rFonts w:ascii="Arial Narrow" w:hAnsi="Arial Narrow" w:cs="Arial"/>
            <w:sz w:val="18"/>
            <w:szCs w:val="18"/>
          </w:rPr>
          <w:delText xml:space="preserve"> -  Subdirector de Subdirección  Finanzas y Presupuesto del MVCT  </w:delText>
        </w:r>
      </w:del>
    </w:p>
    <w:p w:rsidR="00DA29D4" w:rsidDel="00DA29D4" w:rsidRDefault="00DA29D4">
      <w:pPr>
        <w:pStyle w:val="Sinespaciado"/>
        <w:rPr>
          <w:del w:id="13569" w:author="472 Fonvivienda16" w:date="2018-11-14T11:41:00Z"/>
          <w:rFonts w:ascii="Arial Narrow" w:hAnsi="Arial Narrow" w:cs="Arial"/>
          <w:sz w:val="18"/>
          <w:szCs w:val="18"/>
        </w:rPr>
        <w:pPrChange w:id="13570" w:author="472 Fonvivienda16" w:date="2018-11-14T11:41:00Z">
          <w:pPr>
            <w:jc w:val="both"/>
          </w:pPr>
        </w:pPrChange>
      </w:pPr>
      <w:del w:id="13571" w:author="472 Fonvivienda16" w:date="2018-11-14T11:41:00Z">
        <w:r w:rsidDel="00DA29D4">
          <w:rPr>
            <w:rFonts w:ascii="Arial Narrow" w:hAnsi="Arial Narrow" w:cs="Arial"/>
            <w:sz w:val="18"/>
            <w:szCs w:val="18"/>
          </w:rPr>
          <w:delText xml:space="preserve">             Martha Natalia Silva – Asesora del Despacho Viceministro de Vivienda del MVCT  </w:delText>
        </w:r>
      </w:del>
    </w:p>
    <w:p w:rsidR="00DA29D4" w:rsidDel="00DA29D4" w:rsidRDefault="00DA29D4">
      <w:pPr>
        <w:pStyle w:val="Sinespaciado"/>
        <w:rPr>
          <w:del w:id="13572" w:author="472 Fonvivienda16" w:date="2018-11-14T11:41:00Z"/>
          <w:rFonts w:ascii="Arial Narrow" w:hAnsi="Arial Narrow" w:cs="Arial"/>
          <w:sz w:val="18"/>
          <w:szCs w:val="18"/>
        </w:rPr>
        <w:pPrChange w:id="13573" w:author="472 Fonvivienda16" w:date="2018-11-14T11:41:00Z">
          <w:pPr>
            <w:jc w:val="both"/>
          </w:pPr>
        </w:pPrChange>
      </w:pPr>
      <w:del w:id="13574" w:author="472 Fonvivienda16" w:date="2018-11-14T11:41:00Z">
        <w:r w:rsidDel="00DA29D4">
          <w:rPr>
            <w:rFonts w:ascii="Arial Narrow" w:hAnsi="Arial Narrow" w:cs="Arial"/>
            <w:sz w:val="18"/>
            <w:szCs w:val="18"/>
          </w:rPr>
          <w:delText xml:space="preserve">             Jackeline Diaz - Profesional Especializado de la </w:delText>
        </w:r>
        <w:r w:rsidRPr="00A724D3" w:rsidDel="00DA29D4">
          <w:rPr>
            <w:rFonts w:ascii="Arial Narrow" w:hAnsi="Arial Narrow" w:cs="Arial"/>
            <w:sz w:val="18"/>
            <w:szCs w:val="18"/>
          </w:rPr>
          <w:delText>D</w:delText>
        </w:r>
        <w:r w:rsidDel="00DA29D4">
          <w:rPr>
            <w:rFonts w:ascii="Arial Narrow" w:hAnsi="Arial Narrow" w:cs="Arial"/>
            <w:sz w:val="18"/>
            <w:szCs w:val="18"/>
          </w:rPr>
          <w:delText xml:space="preserve">irección de Inversiones del MVCT  </w:delText>
        </w:r>
      </w:del>
    </w:p>
    <w:p w:rsidR="00DA29D4" w:rsidRPr="000F0F62" w:rsidDel="00DA29D4" w:rsidRDefault="00DA29D4">
      <w:pPr>
        <w:pStyle w:val="Sinespaciado"/>
        <w:rPr>
          <w:del w:id="13575" w:author="472 Fonvivienda16" w:date="2018-11-14T11:41:00Z"/>
          <w:rFonts w:ascii="Arial Narrow" w:hAnsi="Arial Narrow" w:cs="Arial"/>
          <w:b/>
        </w:rPr>
        <w:pPrChange w:id="13576" w:author="472 Fonvivienda16" w:date="2018-11-14T11:41:00Z">
          <w:pPr>
            <w:jc w:val="both"/>
          </w:pPr>
        </w:pPrChange>
      </w:pPr>
      <w:del w:id="13577" w:author="472 Fonvivienda16" w:date="2018-11-14T11:41:00Z">
        <w:r w:rsidDel="00DA29D4">
          <w:rPr>
            <w:rFonts w:ascii="Arial Narrow" w:hAnsi="Arial Narrow" w:cs="Arial"/>
            <w:sz w:val="18"/>
            <w:szCs w:val="18"/>
          </w:rPr>
          <w:delText xml:space="preserve">Aprobó: Alejandro Quintero Romero – Director del Fondo Nacional de Vivienda – Fonvivienda del MVCT  </w:delText>
        </w:r>
      </w:del>
    </w:p>
    <w:p w:rsidR="00DA29D4" w:rsidRPr="003A2FAD" w:rsidDel="00DA29D4" w:rsidRDefault="00DA29D4">
      <w:pPr>
        <w:pStyle w:val="Sinespaciado"/>
        <w:rPr>
          <w:del w:id="13578" w:author="472 Fonvivienda16" w:date="2018-11-14T11:41:00Z"/>
          <w:b/>
        </w:rPr>
      </w:pPr>
      <w:del w:id="13579" w:author="472 Fonvivienda16" w:date="2018-11-14T11:41:00Z">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del>
    </w:p>
    <w:p w:rsidR="00DA29D4" w:rsidRPr="003A2FAD" w:rsidDel="00DA29D4" w:rsidRDefault="00DA29D4">
      <w:pPr>
        <w:pStyle w:val="Sinespaciado"/>
        <w:rPr>
          <w:del w:id="13580" w:author="472 Fonvivienda16" w:date="2018-11-14T11:41:00Z"/>
          <w:rFonts w:ascii="Arial Narrow" w:hAnsi="Arial Narrow" w:cs="Arial"/>
          <w:sz w:val="18"/>
          <w:szCs w:val="18"/>
        </w:rPr>
        <w:pPrChange w:id="13581" w:author="472 Fonvivienda16" w:date="2018-11-14T11:41:00Z">
          <w:pPr>
            <w:ind w:hanging="426"/>
          </w:pPr>
        </w:pPrChange>
      </w:pPr>
    </w:p>
    <w:p w:rsidR="00DA29D4" w:rsidRPr="003A2FAD" w:rsidDel="00DA29D4" w:rsidRDefault="00DA29D4">
      <w:pPr>
        <w:pStyle w:val="Sinespaciado"/>
        <w:rPr>
          <w:del w:id="13582" w:author="472 Fonvivienda16" w:date="2018-11-14T11:41:00Z"/>
          <w:rFonts w:ascii="Arial Narrow" w:hAnsi="Arial Narrow"/>
        </w:rPr>
      </w:pPr>
      <w:del w:id="13583" w:author="472 Fonvivienda16" w:date="2018-11-14T11:41:00Z">
        <w:r w:rsidRPr="003A2FAD" w:rsidDel="00DA29D4">
          <w:rPr>
            <w:rFonts w:ascii="Arial Narrow" w:hAnsi="Arial Narrow"/>
          </w:rPr>
          <w:delText xml:space="preserve">.  </w:delText>
        </w:r>
      </w:del>
    </w:p>
    <w:p w:rsidR="00DA29D4" w:rsidRPr="00795827" w:rsidDel="00DA29D4" w:rsidRDefault="00DA29D4">
      <w:pPr>
        <w:pStyle w:val="Sinespaciado"/>
        <w:rPr>
          <w:del w:id="13584" w:author="472 Fonvivienda16" w:date="2018-11-14T11:41:00Z"/>
          <w:rFonts w:ascii="Arial Narrow" w:hAnsi="Arial Narrow" w:cs="Arial"/>
        </w:rPr>
        <w:pPrChange w:id="13585" w:author="472 Fonvivienda16" w:date="2018-11-14T11:41:00Z">
          <w:pPr/>
        </w:pPrChange>
      </w:pPr>
      <w:del w:id="13586" w:author="472 Fonvivienda16" w:date="2018-11-14T11:41:00Z">
        <w:r w:rsidRPr="00795827" w:rsidDel="00DA29D4">
          <w:rPr>
            <w:rFonts w:ascii="Arial Narrow" w:hAnsi="Arial Narrow" w:cs="Tahoma"/>
            <w:b/>
            <w:bCs/>
            <w:spacing w:val="-2"/>
          </w:rPr>
          <w:br w:type="page"/>
        </w:r>
      </w:del>
    </w:p>
    <w:p w:rsidR="00DA29D4" w:rsidRPr="00795827" w:rsidDel="00DA29D4" w:rsidRDefault="00DA29D4">
      <w:pPr>
        <w:pStyle w:val="Sinespaciado"/>
        <w:rPr>
          <w:del w:id="13587" w:author="472 Fonvivienda16" w:date="2018-11-14T11:41:00Z"/>
          <w:rFonts w:ascii="Arial Narrow" w:hAnsi="Arial Narrow" w:cs="Tahoma"/>
          <w:b/>
          <w:bCs/>
          <w:spacing w:val="-2"/>
        </w:rPr>
        <w:pPrChange w:id="13588" w:author="472 Fonvivienda16" w:date="2018-11-14T11:41:00Z">
          <w:pPr>
            <w:jc w:val="center"/>
          </w:pPr>
        </w:pPrChange>
      </w:pPr>
    </w:p>
    <w:p w:rsidR="00DA29D4" w:rsidRPr="00795827" w:rsidDel="00DA29D4" w:rsidRDefault="00DA29D4">
      <w:pPr>
        <w:pStyle w:val="Sinespaciado"/>
        <w:rPr>
          <w:del w:id="13589" w:author="472 Fonvivienda16" w:date="2018-11-14T11:41:00Z"/>
          <w:rFonts w:ascii="Arial Narrow" w:hAnsi="Arial Narrow" w:cs="Tahoma"/>
          <w:b/>
          <w:bCs/>
          <w:spacing w:val="-2"/>
        </w:rPr>
        <w:pPrChange w:id="13590" w:author="472 Fonvivienda16" w:date="2018-11-14T11:41:00Z">
          <w:pPr>
            <w:jc w:val="center"/>
          </w:pPr>
        </w:pPrChange>
      </w:pPr>
      <w:del w:id="13591" w:author="472 Fonvivienda16" w:date="2018-11-14T11:41:00Z">
        <w:r w:rsidRPr="00795827" w:rsidDel="00DA29D4">
          <w:rPr>
            <w:rFonts w:ascii="Arial Narrow" w:hAnsi="Arial Narrow" w:cs="Tahoma"/>
            <w:b/>
            <w:bCs/>
            <w:spacing w:val="-2"/>
          </w:rPr>
          <w:delText>ANEXO No. 1</w:delText>
        </w:r>
      </w:del>
    </w:p>
    <w:p w:rsidR="00DA29D4" w:rsidRPr="00795827" w:rsidDel="00DA29D4" w:rsidRDefault="00DA29D4">
      <w:pPr>
        <w:pStyle w:val="Sinespaciado"/>
        <w:rPr>
          <w:del w:id="13592" w:author="472 Fonvivienda16" w:date="2018-11-14T11:41:00Z"/>
          <w:rFonts w:ascii="Arial Narrow" w:hAnsi="Arial Narrow" w:cs="Tahoma"/>
          <w:b/>
          <w:bCs/>
          <w:spacing w:val="-2"/>
        </w:rPr>
        <w:pPrChange w:id="13593" w:author="472 Fonvivienda16" w:date="2018-11-14T11:41:00Z">
          <w:pPr>
            <w:jc w:val="center"/>
          </w:pPr>
        </w:pPrChange>
      </w:pPr>
      <w:del w:id="13594" w:author="472 Fonvivienda16" w:date="2018-11-14T11:41:00Z">
        <w:r w:rsidRPr="00795827" w:rsidDel="00DA29D4">
          <w:rPr>
            <w:rFonts w:ascii="Arial Narrow" w:hAnsi="Arial Narrow" w:cs="Tahoma"/>
            <w:b/>
            <w:bCs/>
            <w:spacing w:val="-2"/>
          </w:rPr>
          <w:delText>CARTA DE PRESENTACIÓN</w:delText>
        </w:r>
      </w:del>
    </w:p>
    <w:p w:rsidR="00DA29D4" w:rsidRPr="00795827" w:rsidDel="00DA29D4" w:rsidRDefault="00DA29D4">
      <w:pPr>
        <w:pStyle w:val="Sinespaciado"/>
        <w:rPr>
          <w:del w:id="13595" w:author="472 Fonvivienda16" w:date="2018-11-14T11:41:00Z"/>
          <w:rFonts w:ascii="Arial Narrow" w:hAnsi="Arial Narrow" w:cs="Tahoma"/>
          <w:spacing w:val="-2"/>
        </w:rPr>
        <w:pPrChange w:id="13596" w:author="472 Fonvivienda16" w:date="2018-11-14T11:41:00Z">
          <w:pPr>
            <w:jc w:val="both"/>
          </w:pPr>
        </w:pPrChange>
      </w:pPr>
    </w:p>
    <w:p w:rsidR="00DA29D4" w:rsidRPr="00795827" w:rsidDel="00DA29D4" w:rsidRDefault="00DA29D4">
      <w:pPr>
        <w:pStyle w:val="Sinespaciado"/>
        <w:rPr>
          <w:del w:id="13597" w:author="472 Fonvivienda16" w:date="2018-11-14T11:41:00Z"/>
          <w:rFonts w:ascii="Arial Narrow" w:hAnsi="Arial Narrow" w:cs="Tahoma"/>
          <w:spacing w:val="-2"/>
        </w:rPr>
        <w:pPrChange w:id="13598" w:author="472 Fonvivienda16" w:date="2018-11-14T11:41:00Z">
          <w:pPr>
            <w:jc w:val="both"/>
          </w:pPr>
        </w:pPrChange>
      </w:pPr>
      <w:del w:id="13599" w:author="472 Fonvivienda16" w:date="2018-11-14T11:41:00Z">
        <w:r w:rsidRPr="00795827" w:rsidDel="00DA29D4">
          <w:rPr>
            <w:rFonts w:ascii="Arial Narrow" w:hAnsi="Arial Narrow" w:cs="Tahoma"/>
            <w:spacing w:val="-2"/>
          </w:rPr>
          <w:delText>Ciudad y fecha</w:delText>
        </w:r>
      </w:del>
    </w:p>
    <w:p w:rsidR="00DA29D4" w:rsidRPr="00795827" w:rsidDel="00DA29D4" w:rsidRDefault="00DA29D4">
      <w:pPr>
        <w:pStyle w:val="Sinespaciado"/>
        <w:rPr>
          <w:del w:id="13600" w:author="472 Fonvivienda16" w:date="2018-11-14T11:41:00Z"/>
          <w:rFonts w:ascii="Arial Narrow" w:hAnsi="Arial Narrow" w:cs="Tahoma"/>
          <w:spacing w:val="-2"/>
        </w:rPr>
        <w:pPrChange w:id="13601" w:author="472 Fonvivienda16" w:date="2018-11-14T11:41:00Z">
          <w:pPr>
            <w:jc w:val="both"/>
          </w:pPr>
        </w:pPrChange>
      </w:pPr>
    </w:p>
    <w:p w:rsidR="00DA29D4" w:rsidRPr="00795827" w:rsidDel="00DA29D4" w:rsidRDefault="00DA29D4">
      <w:pPr>
        <w:pStyle w:val="Sinespaciado"/>
        <w:rPr>
          <w:del w:id="13602" w:author="472 Fonvivienda16" w:date="2018-11-14T11:41:00Z"/>
          <w:rFonts w:ascii="Arial Narrow" w:hAnsi="Arial Narrow" w:cs="Tahoma"/>
          <w:spacing w:val="-2"/>
        </w:rPr>
        <w:pPrChange w:id="13603" w:author="472 Fonvivienda16" w:date="2018-11-14T11:41:00Z">
          <w:pPr>
            <w:jc w:val="both"/>
          </w:pPr>
        </w:pPrChange>
      </w:pPr>
    </w:p>
    <w:p w:rsidR="00DA29D4" w:rsidRPr="00795827" w:rsidDel="00DA29D4" w:rsidRDefault="00DA29D4">
      <w:pPr>
        <w:pStyle w:val="Sinespaciado"/>
        <w:rPr>
          <w:del w:id="13604" w:author="472 Fonvivienda16" w:date="2018-11-14T11:41:00Z"/>
          <w:rFonts w:ascii="Arial Narrow" w:hAnsi="Arial Narrow" w:cs="Tahoma"/>
          <w:spacing w:val="-2"/>
        </w:rPr>
        <w:pPrChange w:id="13605" w:author="472 Fonvivienda16" w:date="2018-11-14T11:41:00Z">
          <w:pPr>
            <w:jc w:val="both"/>
          </w:pPr>
        </w:pPrChange>
      </w:pPr>
      <w:del w:id="13606" w:author="472 Fonvivienda16" w:date="2018-11-14T11:41:00Z">
        <w:r w:rsidRPr="00795827" w:rsidDel="00DA29D4">
          <w:rPr>
            <w:rFonts w:ascii="Arial Narrow" w:hAnsi="Arial Narrow" w:cs="Tahoma"/>
            <w:spacing w:val="-2"/>
          </w:rPr>
          <w:delText>Señores</w:delText>
        </w:r>
      </w:del>
    </w:p>
    <w:p w:rsidR="00DA29D4" w:rsidRPr="00795827" w:rsidDel="00DA29D4" w:rsidRDefault="00DA29D4">
      <w:pPr>
        <w:pStyle w:val="Sinespaciado"/>
        <w:rPr>
          <w:del w:id="13607" w:author="472 Fonvivienda16" w:date="2018-11-14T11:41:00Z"/>
          <w:rFonts w:ascii="Arial Narrow" w:hAnsi="Arial Narrow" w:cs="Tahoma"/>
          <w:b/>
          <w:bCs/>
          <w:spacing w:val="-2"/>
        </w:rPr>
        <w:pPrChange w:id="13608" w:author="472 Fonvivienda16" w:date="2018-11-14T11:41:00Z">
          <w:pPr>
            <w:jc w:val="both"/>
          </w:pPr>
        </w:pPrChange>
      </w:pPr>
      <w:del w:id="13609" w:author="472 Fonvivienda16" w:date="2018-11-14T11:41:00Z">
        <w:r w:rsidRPr="00795827" w:rsidDel="00DA29D4">
          <w:rPr>
            <w:rFonts w:ascii="Arial Narrow" w:hAnsi="Arial Narrow" w:cs="Tahoma"/>
            <w:b/>
            <w:bCs/>
            <w:spacing w:val="-2"/>
          </w:rPr>
          <w:delText xml:space="preserve">Fondo Nacional de Vivienda - FONVIVIENDA </w:delText>
        </w:r>
      </w:del>
    </w:p>
    <w:p w:rsidR="00DA29D4" w:rsidRPr="00795827" w:rsidDel="00DA29D4" w:rsidRDefault="00DA29D4">
      <w:pPr>
        <w:pStyle w:val="Sinespaciado"/>
        <w:rPr>
          <w:del w:id="13610" w:author="472 Fonvivienda16" w:date="2018-11-14T11:41:00Z"/>
          <w:rFonts w:ascii="Arial Narrow" w:hAnsi="Arial Narrow" w:cs="Tahoma"/>
          <w:spacing w:val="-2"/>
        </w:rPr>
        <w:pPrChange w:id="13611" w:author="472 Fonvivienda16" w:date="2018-11-14T11:41:00Z">
          <w:pPr>
            <w:jc w:val="both"/>
          </w:pPr>
        </w:pPrChange>
      </w:pPr>
      <w:del w:id="13612" w:author="472 Fonvivienda16" w:date="2018-11-14T11:41:00Z">
        <w:r w:rsidRPr="00795827" w:rsidDel="00DA29D4">
          <w:rPr>
            <w:rFonts w:ascii="Arial Narrow" w:hAnsi="Arial Narrow" w:cs="Tahoma"/>
            <w:spacing w:val="-2"/>
          </w:rPr>
          <w:delText>Ciudad.</w:delText>
        </w:r>
      </w:del>
    </w:p>
    <w:p w:rsidR="00DA29D4" w:rsidRPr="00795827" w:rsidDel="00DA29D4" w:rsidRDefault="00DA29D4">
      <w:pPr>
        <w:pStyle w:val="Sinespaciado"/>
        <w:rPr>
          <w:del w:id="13613" w:author="472 Fonvivienda16" w:date="2018-11-14T11:41:00Z"/>
          <w:rFonts w:ascii="Arial Narrow" w:hAnsi="Arial Narrow" w:cs="Tahoma"/>
          <w:b/>
          <w:bCs/>
          <w:spacing w:val="-2"/>
        </w:rPr>
        <w:pPrChange w:id="13614" w:author="472 Fonvivienda16" w:date="2018-11-14T11:41:00Z">
          <w:pPr>
            <w:jc w:val="both"/>
          </w:pPr>
        </w:pPrChange>
      </w:pPr>
    </w:p>
    <w:p w:rsidR="00DA29D4" w:rsidRPr="00795827" w:rsidDel="00DA29D4" w:rsidRDefault="00DA29D4">
      <w:pPr>
        <w:pStyle w:val="Sinespaciado"/>
        <w:rPr>
          <w:del w:id="13615" w:author="472 Fonvivienda16" w:date="2018-11-14T11:41:00Z"/>
          <w:rFonts w:ascii="Arial Narrow" w:hAnsi="Arial Narrow" w:cs="Tahoma"/>
          <w:b/>
          <w:bCs/>
          <w:spacing w:val="-2"/>
        </w:rPr>
        <w:pPrChange w:id="13616" w:author="472 Fonvivienda16" w:date="2018-11-14T11:41:00Z">
          <w:pPr>
            <w:jc w:val="both"/>
          </w:pPr>
        </w:pPrChange>
      </w:pPr>
    </w:p>
    <w:p w:rsidR="00DA29D4" w:rsidRPr="00795827" w:rsidDel="00DA29D4" w:rsidRDefault="00DA29D4">
      <w:pPr>
        <w:pStyle w:val="Sinespaciado"/>
        <w:rPr>
          <w:del w:id="13617" w:author="472 Fonvivienda16" w:date="2018-11-14T11:41:00Z"/>
          <w:rFonts w:ascii="Arial Narrow" w:hAnsi="Arial Narrow"/>
        </w:rPr>
        <w:pPrChange w:id="13618" w:author="472 Fonvivienda16" w:date="2018-11-14T11:41:00Z">
          <w:pPr>
            <w:tabs>
              <w:tab w:val="left" w:pos="709"/>
            </w:tabs>
            <w:jc w:val="both"/>
          </w:pPr>
        </w:pPrChange>
      </w:pPr>
      <w:del w:id="13619" w:author="472 Fonvivienda16" w:date="2018-11-14T11:41:00Z">
        <w:r w:rsidRPr="00795827" w:rsidDel="00DA29D4">
          <w:rPr>
            <w:rFonts w:ascii="Arial Narrow" w:hAnsi="Arial Narrow" w:cs="Tahoma"/>
            <w:b/>
            <w:bCs/>
            <w:spacing w:val="-2"/>
          </w:rPr>
          <w:delText xml:space="preserve">REFERENCIA: </w:delText>
        </w:r>
        <w:r w:rsidRPr="00795827" w:rsidDel="00DA29D4">
          <w:rPr>
            <w:rFonts w:ascii="Arial Narrow" w:hAnsi="Arial Narrow" w:cs="Tahoma"/>
            <w:b/>
            <w:bCs/>
            <w:spacing w:val="-2"/>
          </w:rPr>
          <w:tab/>
        </w:r>
        <w:r w:rsidRPr="00795827" w:rsidDel="00DA29D4">
          <w:rPr>
            <w:rFonts w:ascii="Arial Narrow" w:hAnsi="Arial Narrow"/>
          </w:rPr>
          <w:delText xml:space="preserve">Presentación formal de oferta para la celebración del contrato de fiducia mercantil a través del cual se ejecutará la segunda etapa del Programa de Vivienda Gratuita. </w:delText>
        </w:r>
      </w:del>
    </w:p>
    <w:p w:rsidR="00DA29D4" w:rsidRPr="00795827" w:rsidDel="00DA29D4" w:rsidRDefault="00DA29D4">
      <w:pPr>
        <w:pStyle w:val="Sinespaciado"/>
        <w:rPr>
          <w:del w:id="13620" w:author="472 Fonvivienda16" w:date="2018-11-14T11:41:00Z"/>
          <w:rFonts w:ascii="Arial Narrow" w:hAnsi="Arial Narrow" w:cs="Tahoma"/>
          <w:spacing w:val="-2"/>
        </w:rPr>
        <w:pPrChange w:id="13621" w:author="472 Fonvivienda16" w:date="2018-11-14T11:41:00Z">
          <w:pPr>
            <w:jc w:val="both"/>
          </w:pPr>
        </w:pPrChange>
      </w:pPr>
    </w:p>
    <w:p w:rsidR="00DA29D4" w:rsidRPr="00795827" w:rsidDel="00DA29D4" w:rsidRDefault="00DA29D4">
      <w:pPr>
        <w:pStyle w:val="Sinespaciado"/>
        <w:rPr>
          <w:del w:id="13622" w:author="472 Fonvivienda16" w:date="2018-11-14T11:41:00Z"/>
          <w:rFonts w:ascii="Arial Narrow" w:hAnsi="Arial Narrow" w:cs="Tahoma"/>
          <w:spacing w:val="-2"/>
        </w:rPr>
        <w:pPrChange w:id="13623" w:author="472 Fonvivienda16" w:date="2018-11-14T11:41:00Z">
          <w:pPr>
            <w:jc w:val="both"/>
          </w:pPr>
        </w:pPrChange>
      </w:pPr>
    </w:p>
    <w:p w:rsidR="00DA29D4" w:rsidRPr="00795827" w:rsidDel="00DA29D4" w:rsidRDefault="00DA29D4">
      <w:pPr>
        <w:pStyle w:val="Sinespaciado"/>
        <w:rPr>
          <w:del w:id="13624" w:author="472 Fonvivienda16" w:date="2018-11-14T11:41:00Z"/>
          <w:rFonts w:ascii="Arial Narrow" w:hAnsi="Arial Narrow" w:cs="Tahoma"/>
          <w:spacing w:val="-2"/>
        </w:rPr>
        <w:pPrChange w:id="13625" w:author="472 Fonvivienda16" w:date="2018-11-14T11:41:00Z">
          <w:pPr>
            <w:jc w:val="both"/>
          </w:pPr>
        </w:pPrChange>
      </w:pPr>
      <w:del w:id="13626" w:author="472 Fonvivienda16" w:date="2018-11-14T11:41:00Z">
        <w:r w:rsidRPr="00795827" w:rsidDel="00DA29D4">
          <w:rPr>
            <w:rFonts w:ascii="Arial Narrow" w:hAnsi="Arial Narrow" w:cs="Tahoma"/>
            <w:spacing w:val="-2"/>
          </w:rPr>
          <w:delTex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delText>
        </w:r>
      </w:del>
    </w:p>
    <w:p w:rsidR="00DA29D4" w:rsidRPr="00795827" w:rsidDel="00DA29D4" w:rsidRDefault="00DA29D4">
      <w:pPr>
        <w:pStyle w:val="Sinespaciado"/>
        <w:rPr>
          <w:del w:id="13627" w:author="472 Fonvivienda16" w:date="2018-11-14T11:41:00Z"/>
          <w:rFonts w:ascii="Arial Narrow" w:hAnsi="Arial Narrow" w:cs="Tahoma"/>
          <w:spacing w:val="-2"/>
        </w:rPr>
        <w:pPrChange w:id="13628" w:author="472 Fonvivienda16" w:date="2018-11-14T11:41:00Z">
          <w:pPr>
            <w:jc w:val="both"/>
          </w:pPr>
        </w:pPrChange>
      </w:pPr>
    </w:p>
    <w:p w:rsidR="00DA29D4" w:rsidRPr="00795827" w:rsidDel="00DA29D4" w:rsidRDefault="00DA29D4">
      <w:pPr>
        <w:pStyle w:val="Sinespaciado"/>
        <w:rPr>
          <w:del w:id="13629" w:author="472 Fonvivienda16" w:date="2018-11-14T11:41:00Z"/>
          <w:rFonts w:ascii="Arial Narrow" w:hAnsi="Arial Narrow" w:cs="Tahoma"/>
          <w:spacing w:val="-2"/>
        </w:rPr>
        <w:pPrChange w:id="13630" w:author="472 Fonvivienda16" w:date="2018-11-14T11:41:00Z">
          <w:pPr>
            <w:jc w:val="both"/>
          </w:pPr>
        </w:pPrChange>
      </w:pPr>
      <w:del w:id="13631" w:author="472 Fonvivienda16" w:date="2018-11-14T11:41:00Z">
        <w:r w:rsidRPr="00795827" w:rsidDel="00DA29D4">
          <w:rPr>
            <w:rFonts w:ascii="Arial Narrow" w:hAnsi="Arial Narrow" w:cs="Tahoma"/>
            <w:spacing w:val="-2"/>
          </w:rPr>
          <w:delText>Declaro así mismo:</w:delText>
        </w:r>
      </w:del>
    </w:p>
    <w:p w:rsidR="00DA29D4" w:rsidRPr="00795827" w:rsidDel="00DA29D4" w:rsidRDefault="00DA29D4">
      <w:pPr>
        <w:pStyle w:val="Sinespaciado"/>
        <w:rPr>
          <w:del w:id="13632" w:author="472 Fonvivienda16" w:date="2018-11-14T11:41:00Z"/>
          <w:rFonts w:ascii="Arial Narrow" w:hAnsi="Arial Narrow" w:cs="Tahoma"/>
          <w:spacing w:val="-2"/>
        </w:rPr>
        <w:pPrChange w:id="13633" w:author="472 Fonvivienda16" w:date="2018-11-14T11:41:00Z">
          <w:pPr>
            <w:jc w:val="both"/>
          </w:pPr>
        </w:pPrChange>
      </w:pPr>
    </w:p>
    <w:p w:rsidR="00DA29D4" w:rsidRPr="00795827" w:rsidDel="00DA29D4" w:rsidRDefault="00DA29D4">
      <w:pPr>
        <w:pStyle w:val="Sinespaciado"/>
        <w:rPr>
          <w:del w:id="13634" w:author="472 Fonvivienda16" w:date="2018-11-14T11:41:00Z"/>
          <w:rFonts w:ascii="Arial Narrow" w:hAnsi="Arial Narrow" w:cs="Tahoma"/>
          <w:spacing w:val="-2"/>
        </w:rPr>
        <w:pPrChange w:id="13635" w:author="472 Fonvivienda16" w:date="2018-11-14T11:41:00Z">
          <w:pPr>
            <w:pStyle w:val="Prrafodelista"/>
            <w:numPr>
              <w:ilvl w:val="1"/>
              <w:numId w:val="12"/>
            </w:numPr>
            <w:ind w:left="0" w:hanging="360"/>
            <w:jc w:val="both"/>
          </w:pPr>
        </w:pPrChange>
      </w:pPr>
      <w:del w:id="13636" w:author="472 Fonvivienda16" w:date="2018-11-14T11:41:00Z">
        <w:r w:rsidRPr="00795827" w:rsidDel="00DA29D4">
          <w:rPr>
            <w:rFonts w:ascii="Arial Narrow" w:hAnsi="Arial Narrow" w:cs="Tahoma"/>
            <w:spacing w:val="-2"/>
          </w:rPr>
          <w:delText xml:space="preserve">Que esta oferta y el contrato que llegará a suscribirse sólo compromete a la sociedad fiduciaria que represento. </w:delText>
        </w:r>
      </w:del>
    </w:p>
    <w:p w:rsidR="00DA29D4" w:rsidRPr="00795827" w:rsidDel="00DA29D4" w:rsidRDefault="00DA29D4">
      <w:pPr>
        <w:pStyle w:val="Sinespaciado"/>
        <w:rPr>
          <w:del w:id="13637" w:author="472 Fonvivienda16" w:date="2018-11-14T11:41:00Z"/>
          <w:rFonts w:ascii="Arial Narrow" w:hAnsi="Arial Narrow" w:cs="Tahoma"/>
          <w:spacing w:val="-2"/>
        </w:rPr>
        <w:pPrChange w:id="13638" w:author="472 Fonvivienda16" w:date="2018-11-14T11:41:00Z">
          <w:pPr>
            <w:pStyle w:val="Prrafodelista"/>
            <w:numPr>
              <w:ilvl w:val="1"/>
              <w:numId w:val="12"/>
            </w:numPr>
            <w:ind w:left="0" w:hanging="360"/>
            <w:jc w:val="both"/>
          </w:pPr>
        </w:pPrChange>
      </w:pPr>
      <w:del w:id="13639" w:author="472 Fonvivienda16" w:date="2018-11-14T11:41:00Z">
        <w:r w:rsidRPr="00795827" w:rsidDel="00DA29D4">
          <w:rPr>
            <w:rFonts w:ascii="Arial Narrow" w:hAnsi="Arial Narrow" w:cs="Tahoma"/>
            <w:spacing w:val="-2"/>
          </w:rPr>
          <w:delText>Que ninguna entidad o persona distinta de la sociedad fiduciaria que represento, tiene interés comercial en esta oferta, ni en el contrato que de ella se derive.</w:delText>
        </w:r>
      </w:del>
    </w:p>
    <w:p w:rsidR="00DA29D4" w:rsidRPr="00795827" w:rsidDel="00DA29D4" w:rsidRDefault="00DA29D4">
      <w:pPr>
        <w:pStyle w:val="Sinespaciado"/>
        <w:rPr>
          <w:del w:id="13640" w:author="472 Fonvivienda16" w:date="2018-11-14T11:41:00Z"/>
          <w:rFonts w:ascii="Arial Narrow" w:hAnsi="Arial Narrow" w:cs="Tahoma"/>
          <w:spacing w:val="-2"/>
        </w:rPr>
        <w:pPrChange w:id="13641" w:author="472 Fonvivienda16" w:date="2018-11-14T11:41:00Z">
          <w:pPr>
            <w:pStyle w:val="Prrafodelista"/>
            <w:numPr>
              <w:ilvl w:val="1"/>
              <w:numId w:val="12"/>
            </w:numPr>
            <w:ind w:left="0" w:hanging="360"/>
            <w:jc w:val="both"/>
          </w:pPr>
        </w:pPrChange>
      </w:pPr>
      <w:del w:id="13642" w:author="472 Fonvivienda16" w:date="2018-11-14T11:41:00Z">
        <w:r w:rsidRPr="00795827" w:rsidDel="00DA29D4">
          <w:rPr>
            <w:rFonts w:ascii="Arial Narrow" w:hAnsi="Arial Narrow" w:cs="Tahoma"/>
            <w:spacing w:val="-2"/>
          </w:rPr>
          <w:delTex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delText>
        </w:r>
      </w:del>
    </w:p>
    <w:p w:rsidR="00DA29D4" w:rsidRPr="00795827" w:rsidDel="00DA29D4" w:rsidRDefault="00DA29D4">
      <w:pPr>
        <w:pStyle w:val="Sinespaciado"/>
        <w:rPr>
          <w:del w:id="13643" w:author="472 Fonvivienda16" w:date="2018-11-14T11:41:00Z"/>
          <w:rFonts w:ascii="Arial Narrow" w:hAnsi="Arial Narrow" w:cs="Tahoma"/>
          <w:spacing w:val="-2"/>
        </w:rPr>
        <w:pPrChange w:id="13644" w:author="472 Fonvivienda16" w:date="2018-11-14T11:41:00Z">
          <w:pPr>
            <w:pStyle w:val="Prrafodelista"/>
            <w:numPr>
              <w:ilvl w:val="1"/>
              <w:numId w:val="12"/>
            </w:numPr>
            <w:ind w:left="0" w:hanging="360"/>
            <w:jc w:val="both"/>
          </w:pPr>
        </w:pPrChange>
      </w:pPr>
      <w:del w:id="13645" w:author="472 Fonvivienda16" w:date="2018-11-14T11:41:00Z">
        <w:r w:rsidRPr="00795827" w:rsidDel="00DA29D4">
          <w:rPr>
            <w:rFonts w:ascii="Arial Narrow" w:hAnsi="Arial Narrow" w:cs="Tahoma"/>
            <w:spacing w:val="-2"/>
          </w:rPr>
          <w:delText>Que conocemos la información general y especial, y demás documentos de la solicitud de oferta junto con sus anexos, y aceptamos en su totalidad los requisitos en ellos contenidos.</w:delText>
        </w:r>
      </w:del>
    </w:p>
    <w:p w:rsidR="00DA29D4" w:rsidRPr="00795827" w:rsidDel="00DA29D4" w:rsidRDefault="00DA29D4">
      <w:pPr>
        <w:pStyle w:val="Sinespaciado"/>
        <w:rPr>
          <w:del w:id="13646" w:author="472 Fonvivienda16" w:date="2018-11-14T11:41:00Z"/>
          <w:rFonts w:ascii="Arial Narrow" w:hAnsi="Arial Narrow" w:cs="Tahoma"/>
          <w:spacing w:val="-2"/>
        </w:rPr>
        <w:pPrChange w:id="13647" w:author="472 Fonvivienda16" w:date="2018-11-14T11:41:00Z">
          <w:pPr>
            <w:pStyle w:val="Prrafodelista"/>
            <w:numPr>
              <w:ilvl w:val="1"/>
              <w:numId w:val="12"/>
            </w:numPr>
            <w:ind w:left="0" w:hanging="360"/>
            <w:jc w:val="both"/>
          </w:pPr>
        </w:pPrChange>
      </w:pPr>
      <w:del w:id="13648" w:author="472 Fonvivienda16" w:date="2018-11-14T11:41:00Z">
        <w:r w:rsidRPr="00795827" w:rsidDel="00DA29D4">
          <w:rPr>
            <w:rFonts w:ascii="Arial Narrow" w:hAnsi="Arial Narrow" w:cs="Tahoma"/>
            <w:spacing w:val="-2"/>
          </w:rPr>
          <w:delText>Que nos comprometemos a cumplir el objeto de los contratos a que se refiere la presente solicitud de oferta, en los términos y condiciones contenidos en la solicitud de oferta, durante el plazo establecido, contado a partir de la firma de los contratos.</w:delText>
        </w:r>
      </w:del>
    </w:p>
    <w:p w:rsidR="00DA29D4" w:rsidRPr="00795827" w:rsidDel="00DA29D4" w:rsidRDefault="00DA29D4">
      <w:pPr>
        <w:pStyle w:val="Sinespaciado"/>
        <w:rPr>
          <w:del w:id="13649" w:author="472 Fonvivienda16" w:date="2018-11-14T11:41:00Z"/>
          <w:rFonts w:ascii="Arial Narrow" w:hAnsi="Arial Narrow" w:cs="Tahoma"/>
          <w:spacing w:val="-2"/>
        </w:rPr>
        <w:pPrChange w:id="13650" w:author="472 Fonvivienda16" w:date="2018-11-14T11:41:00Z">
          <w:pPr>
            <w:pStyle w:val="Prrafodelista"/>
            <w:numPr>
              <w:ilvl w:val="1"/>
              <w:numId w:val="12"/>
            </w:numPr>
            <w:ind w:left="0" w:hanging="360"/>
            <w:jc w:val="both"/>
          </w:pPr>
        </w:pPrChange>
      </w:pPr>
      <w:del w:id="13651" w:author="472 Fonvivienda16" w:date="2018-11-14T11:41:00Z">
        <w:r w:rsidRPr="00795827" w:rsidDel="00DA29D4">
          <w:rPr>
            <w:rFonts w:ascii="Arial Narrow" w:hAnsi="Arial Narrow" w:cs="Tahoma"/>
            <w:spacing w:val="-2"/>
          </w:rPr>
          <w:delText>Que no nos hallamos incursos en causal alguna de inhabilidad e incompatibilidad de las señaladas en la ley y la Constitución Política y no nos encontramos en ninguno de los eventos de prohibiciones especiales para contratar.</w:delText>
        </w:r>
      </w:del>
    </w:p>
    <w:p w:rsidR="00DA29D4" w:rsidRPr="00795827" w:rsidDel="00DA29D4" w:rsidRDefault="00DA29D4">
      <w:pPr>
        <w:pStyle w:val="Sinespaciado"/>
        <w:rPr>
          <w:del w:id="13652" w:author="472 Fonvivienda16" w:date="2018-11-14T11:41:00Z"/>
          <w:rFonts w:ascii="Arial Narrow" w:hAnsi="Arial Narrow" w:cs="Tahoma"/>
          <w:spacing w:val="-2"/>
        </w:rPr>
        <w:pPrChange w:id="13653" w:author="472 Fonvivienda16" w:date="2018-11-14T11:41:00Z">
          <w:pPr>
            <w:pStyle w:val="Prrafodelista"/>
            <w:numPr>
              <w:ilvl w:val="1"/>
              <w:numId w:val="12"/>
            </w:numPr>
            <w:ind w:left="0" w:hanging="360"/>
            <w:jc w:val="both"/>
          </w:pPr>
        </w:pPrChange>
      </w:pPr>
      <w:del w:id="13654" w:author="472 Fonvivienda16" w:date="2018-11-14T11:41:00Z">
        <w:r w:rsidRPr="00795827" w:rsidDel="00DA29D4">
          <w:rPr>
            <w:rFonts w:ascii="Arial Narrow" w:hAnsi="Arial Narrow" w:cs="Tahoma"/>
            <w:spacing w:val="-2"/>
          </w:rPr>
          <w:delText>Que si la sociedad que represento resulta seleccionada me comprometo a suscribir el correspondiente contrato y presentar las pólizas respectivas, en el plazo establecido en la solicitud de oferta.</w:delText>
        </w:r>
      </w:del>
    </w:p>
    <w:p w:rsidR="00DA29D4" w:rsidRPr="00795827" w:rsidDel="00DA29D4" w:rsidRDefault="00DA29D4">
      <w:pPr>
        <w:pStyle w:val="Sinespaciado"/>
        <w:rPr>
          <w:del w:id="13655" w:author="472 Fonvivienda16" w:date="2018-11-14T11:41:00Z"/>
          <w:rFonts w:ascii="Arial Narrow" w:hAnsi="Arial Narrow" w:cs="Tahoma"/>
          <w:spacing w:val="-2"/>
        </w:rPr>
        <w:pPrChange w:id="13656" w:author="472 Fonvivienda16" w:date="2018-11-14T11:41:00Z">
          <w:pPr>
            <w:pStyle w:val="Prrafodelista"/>
            <w:numPr>
              <w:ilvl w:val="1"/>
              <w:numId w:val="12"/>
            </w:numPr>
            <w:ind w:left="0" w:hanging="360"/>
            <w:jc w:val="both"/>
          </w:pPr>
        </w:pPrChange>
      </w:pPr>
      <w:del w:id="13657" w:author="472 Fonvivienda16" w:date="2018-11-14T11:41:00Z">
        <w:r w:rsidRPr="00795827" w:rsidDel="00DA29D4">
          <w:rPr>
            <w:rFonts w:ascii="Arial Narrow" w:hAnsi="Arial Narrow" w:cs="Tahoma"/>
            <w:spacing w:val="-2"/>
          </w:rPr>
          <w:delText>Declaro que conozco, acepto y que la sociedad que represento cumple con los requisitos habilitantes establecidos en la invitación y que no tiene ningún impedimento para la suscripción del contrato que se derive de este proceso de selección.</w:delText>
        </w:r>
      </w:del>
    </w:p>
    <w:p w:rsidR="00DA29D4" w:rsidRPr="00795827" w:rsidDel="00DA29D4" w:rsidRDefault="00DA29D4">
      <w:pPr>
        <w:pStyle w:val="Sinespaciado"/>
        <w:rPr>
          <w:del w:id="13658" w:author="472 Fonvivienda16" w:date="2018-11-14T11:41:00Z"/>
          <w:rFonts w:ascii="Arial Narrow" w:hAnsi="Arial Narrow" w:cs="Tahoma"/>
          <w:spacing w:val="-2"/>
        </w:rPr>
        <w:pPrChange w:id="13659" w:author="472 Fonvivienda16" w:date="2018-11-14T11:41:00Z">
          <w:pPr>
            <w:pStyle w:val="Prrafodelista"/>
            <w:numPr>
              <w:ilvl w:val="1"/>
              <w:numId w:val="12"/>
            </w:numPr>
            <w:ind w:left="0" w:hanging="360"/>
            <w:jc w:val="both"/>
          </w:pPr>
        </w:pPrChange>
      </w:pPr>
      <w:del w:id="13660" w:author="472 Fonvivienda16" w:date="2018-11-14T11:41:00Z">
        <w:r w:rsidRPr="00795827" w:rsidDel="00DA29D4">
          <w:rPr>
            <w:rFonts w:ascii="Arial Narrow" w:hAnsi="Arial Narrow" w:cs="Tahoma"/>
            <w:spacing w:val="-2"/>
          </w:rPr>
          <w:delText>Que la presente oferta consta de ______ folios.</w:delText>
        </w:r>
      </w:del>
    </w:p>
    <w:p w:rsidR="00DA29D4" w:rsidRPr="00795827" w:rsidDel="00DA29D4" w:rsidRDefault="00DA29D4">
      <w:pPr>
        <w:pStyle w:val="Sinespaciado"/>
        <w:rPr>
          <w:del w:id="13661" w:author="472 Fonvivienda16" w:date="2018-11-14T11:41:00Z"/>
          <w:rFonts w:ascii="Arial Narrow" w:hAnsi="Arial Narrow" w:cs="Tahoma"/>
          <w:spacing w:val="-2"/>
        </w:rPr>
        <w:pPrChange w:id="13662" w:author="472 Fonvivienda16" w:date="2018-11-14T11:41:00Z">
          <w:pPr>
            <w:jc w:val="both"/>
          </w:pPr>
        </w:pPrChange>
      </w:pPr>
    </w:p>
    <w:p w:rsidR="00DA29D4" w:rsidRPr="00795827" w:rsidDel="00DA29D4" w:rsidRDefault="00DA29D4">
      <w:pPr>
        <w:pStyle w:val="Sinespaciado"/>
        <w:rPr>
          <w:del w:id="13663" w:author="472 Fonvivienda16" w:date="2018-11-14T11:41:00Z"/>
          <w:rFonts w:ascii="Arial Narrow" w:hAnsi="Arial Narrow" w:cs="Tahoma"/>
          <w:spacing w:val="-2"/>
        </w:rPr>
        <w:pPrChange w:id="13664" w:author="472 Fonvivienda16" w:date="2018-11-14T11:41:00Z">
          <w:pPr>
            <w:jc w:val="both"/>
          </w:pPr>
        </w:pPrChange>
      </w:pPr>
    </w:p>
    <w:p w:rsidR="00DA29D4" w:rsidRPr="00795827" w:rsidDel="00DA29D4" w:rsidRDefault="00DA29D4">
      <w:pPr>
        <w:pStyle w:val="Sinespaciado"/>
        <w:rPr>
          <w:del w:id="13665" w:author="472 Fonvivienda16" w:date="2018-11-14T11:41:00Z"/>
          <w:rFonts w:ascii="Arial Narrow" w:hAnsi="Arial Narrow" w:cs="Tahoma"/>
          <w:spacing w:val="-2"/>
        </w:rPr>
        <w:pPrChange w:id="13666" w:author="472 Fonvivienda16" w:date="2018-11-14T11:41:00Z">
          <w:pPr>
            <w:jc w:val="both"/>
          </w:pPr>
        </w:pPrChange>
      </w:pPr>
      <w:del w:id="13667" w:author="472 Fonvivienda16" w:date="2018-11-14T11:41:00Z">
        <w:r w:rsidRPr="00795827" w:rsidDel="00DA29D4">
          <w:rPr>
            <w:rFonts w:ascii="Arial Narrow" w:hAnsi="Arial Narrow" w:cs="Tahoma"/>
            <w:spacing w:val="-2"/>
          </w:rPr>
          <w:delText>Atentamente,</w:delText>
        </w:r>
      </w:del>
    </w:p>
    <w:p w:rsidR="00DA29D4" w:rsidRPr="00795827" w:rsidDel="00DA29D4" w:rsidRDefault="00DA29D4">
      <w:pPr>
        <w:pStyle w:val="Sinespaciado"/>
        <w:rPr>
          <w:del w:id="13668" w:author="472 Fonvivienda16" w:date="2018-11-14T11:41:00Z"/>
          <w:rFonts w:ascii="Arial Narrow" w:hAnsi="Arial Narrow" w:cs="Tahoma"/>
          <w:spacing w:val="-2"/>
        </w:rPr>
        <w:pPrChange w:id="13669" w:author="472 Fonvivienda16" w:date="2018-11-14T11:41:00Z">
          <w:pPr>
            <w:jc w:val="both"/>
          </w:pPr>
        </w:pPrChange>
      </w:pPr>
    </w:p>
    <w:p w:rsidR="00DA29D4" w:rsidRPr="00795827" w:rsidDel="00DA29D4" w:rsidRDefault="00DA29D4">
      <w:pPr>
        <w:pStyle w:val="Sinespaciado"/>
        <w:rPr>
          <w:del w:id="13670" w:author="472 Fonvivienda16" w:date="2018-11-14T11:41:00Z"/>
          <w:rFonts w:ascii="Arial Narrow" w:hAnsi="Arial Narrow" w:cs="Tahoma"/>
          <w:spacing w:val="-2"/>
        </w:rPr>
        <w:pPrChange w:id="13671" w:author="472 Fonvivienda16" w:date="2018-11-14T11:41:00Z">
          <w:pPr>
            <w:jc w:val="both"/>
          </w:pPr>
        </w:pPrChange>
      </w:pPr>
      <w:del w:id="13672" w:author="472 Fonvivienda16" w:date="2018-11-14T11:41:00Z">
        <w:r w:rsidRPr="00795827" w:rsidDel="00DA29D4">
          <w:rPr>
            <w:rFonts w:ascii="Arial Narrow" w:hAnsi="Arial Narrow" w:cs="Tahoma"/>
            <w:spacing w:val="-2"/>
          </w:rPr>
          <w:delText>Nombre Representante Legal _____________________</w:delText>
        </w:r>
      </w:del>
    </w:p>
    <w:p w:rsidR="00DA29D4" w:rsidRPr="00795827" w:rsidDel="00DA29D4" w:rsidRDefault="00DA29D4">
      <w:pPr>
        <w:pStyle w:val="Sinespaciado"/>
        <w:rPr>
          <w:del w:id="13673" w:author="472 Fonvivienda16" w:date="2018-11-14T11:41:00Z"/>
          <w:rFonts w:ascii="Arial Narrow" w:hAnsi="Arial Narrow" w:cs="Tahoma"/>
          <w:spacing w:val="-2"/>
        </w:rPr>
        <w:pPrChange w:id="13674" w:author="472 Fonvivienda16" w:date="2018-11-14T11:41:00Z">
          <w:pPr>
            <w:jc w:val="both"/>
          </w:pPr>
        </w:pPrChange>
      </w:pPr>
      <w:del w:id="13675" w:author="472 Fonvivienda16" w:date="2018-11-14T11:41:00Z">
        <w:r w:rsidRPr="00795827" w:rsidDel="00DA29D4">
          <w:rPr>
            <w:rFonts w:ascii="Arial Narrow" w:hAnsi="Arial Narrow" w:cs="Tahoma"/>
            <w:spacing w:val="-2"/>
          </w:rPr>
          <w:delText>Cédula de Ciudadanía No. ________________ de________</w:delText>
        </w:r>
      </w:del>
    </w:p>
    <w:p w:rsidR="00DA29D4" w:rsidRPr="00795827" w:rsidDel="00DA29D4" w:rsidRDefault="00DA29D4">
      <w:pPr>
        <w:pStyle w:val="Sinespaciado"/>
        <w:rPr>
          <w:del w:id="13676" w:author="472 Fonvivienda16" w:date="2018-11-14T11:41:00Z"/>
          <w:rFonts w:ascii="Arial Narrow" w:hAnsi="Arial Narrow" w:cs="Tahoma"/>
          <w:spacing w:val="-2"/>
        </w:rPr>
        <w:pPrChange w:id="13677" w:author="472 Fonvivienda16" w:date="2018-11-14T11:41:00Z">
          <w:pPr>
            <w:jc w:val="both"/>
          </w:pPr>
        </w:pPrChange>
      </w:pPr>
      <w:del w:id="13678" w:author="472 Fonvivienda16" w:date="2018-11-14T11:41:00Z">
        <w:r w:rsidRPr="00795827" w:rsidDel="00DA29D4">
          <w:rPr>
            <w:rFonts w:ascii="Arial Narrow" w:hAnsi="Arial Narrow" w:cs="Tahoma"/>
            <w:spacing w:val="-2"/>
          </w:rPr>
          <w:delText>Sociedad fiduciaria ___________________</w:delText>
        </w:r>
      </w:del>
    </w:p>
    <w:p w:rsidR="00DA29D4" w:rsidRPr="00795827" w:rsidDel="00DA29D4" w:rsidRDefault="00DA29D4">
      <w:pPr>
        <w:pStyle w:val="Sinespaciado"/>
        <w:rPr>
          <w:del w:id="13679" w:author="472 Fonvivienda16" w:date="2018-11-14T11:41:00Z"/>
          <w:rFonts w:ascii="Arial Narrow" w:hAnsi="Arial Narrow" w:cs="Tahoma"/>
          <w:spacing w:val="-2"/>
        </w:rPr>
        <w:pPrChange w:id="13680" w:author="472 Fonvivienda16" w:date="2018-11-14T11:41:00Z">
          <w:pPr>
            <w:jc w:val="both"/>
          </w:pPr>
        </w:pPrChange>
      </w:pPr>
      <w:del w:id="13681" w:author="472 Fonvivienda16" w:date="2018-11-14T11:41:00Z">
        <w:r w:rsidRPr="00795827" w:rsidDel="00DA29D4">
          <w:rPr>
            <w:rFonts w:ascii="Arial Narrow" w:hAnsi="Arial Narrow" w:cs="Tahoma"/>
            <w:spacing w:val="-2"/>
          </w:rPr>
          <w:delText>Nit. _______________________</w:delText>
        </w:r>
      </w:del>
    </w:p>
    <w:p w:rsidR="00DA29D4" w:rsidRPr="00795827" w:rsidDel="00DA29D4" w:rsidRDefault="00DA29D4">
      <w:pPr>
        <w:pStyle w:val="Sinespaciado"/>
        <w:rPr>
          <w:del w:id="13682" w:author="472 Fonvivienda16" w:date="2018-11-14T11:41:00Z"/>
          <w:rFonts w:ascii="Arial Narrow" w:hAnsi="Arial Narrow" w:cs="Tahoma"/>
          <w:spacing w:val="-2"/>
        </w:rPr>
        <w:pPrChange w:id="13683" w:author="472 Fonvivienda16" w:date="2018-11-14T11:41:00Z">
          <w:pPr>
            <w:jc w:val="both"/>
          </w:pPr>
        </w:pPrChange>
      </w:pPr>
      <w:del w:id="13684" w:author="472 Fonvivienda16" w:date="2018-11-14T11:41:00Z">
        <w:r w:rsidRPr="00795827" w:rsidDel="00DA29D4">
          <w:rPr>
            <w:rFonts w:ascii="Arial Narrow" w:hAnsi="Arial Narrow" w:cs="Tahoma"/>
            <w:spacing w:val="-2"/>
          </w:rPr>
          <w:delText>Dirección _______________</w:delText>
        </w:r>
      </w:del>
    </w:p>
    <w:p w:rsidR="00DA29D4" w:rsidRPr="00795827" w:rsidDel="00DA29D4" w:rsidRDefault="00DA29D4">
      <w:pPr>
        <w:pStyle w:val="Sinespaciado"/>
        <w:rPr>
          <w:del w:id="13685" w:author="472 Fonvivienda16" w:date="2018-11-14T11:41:00Z"/>
          <w:rFonts w:ascii="Arial Narrow" w:hAnsi="Arial Narrow" w:cs="Tahoma"/>
          <w:spacing w:val="-2"/>
        </w:rPr>
        <w:pPrChange w:id="13686" w:author="472 Fonvivienda16" w:date="2018-11-14T11:41:00Z">
          <w:pPr>
            <w:jc w:val="both"/>
          </w:pPr>
        </w:pPrChange>
      </w:pPr>
      <w:del w:id="13687" w:author="472 Fonvivienda16" w:date="2018-11-14T11:41:00Z">
        <w:r w:rsidRPr="00795827" w:rsidDel="00DA29D4">
          <w:rPr>
            <w:rFonts w:ascii="Arial Narrow" w:hAnsi="Arial Narrow" w:cs="Tahoma"/>
            <w:spacing w:val="-2"/>
          </w:rPr>
          <w:delText>Teléfono ______________</w:delText>
        </w:r>
      </w:del>
    </w:p>
    <w:p w:rsidR="00DA29D4" w:rsidRPr="00795827" w:rsidDel="00DA29D4" w:rsidRDefault="00DA29D4">
      <w:pPr>
        <w:pStyle w:val="Sinespaciado"/>
        <w:rPr>
          <w:del w:id="13688" w:author="472 Fonvivienda16" w:date="2018-11-14T11:41:00Z"/>
          <w:rFonts w:ascii="Arial Narrow" w:hAnsi="Arial Narrow" w:cs="Tahoma"/>
          <w:spacing w:val="-2"/>
        </w:rPr>
        <w:pPrChange w:id="13689" w:author="472 Fonvivienda16" w:date="2018-11-14T11:41:00Z">
          <w:pPr>
            <w:jc w:val="both"/>
          </w:pPr>
        </w:pPrChange>
      </w:pPr>
      <w:del w:id="13690" w:author="472 Fonvivienda16" w:date="2018-11-14T11:41:00Z">
        <w:r w:rsidRPr="00795827" w:rsidDel="00DA29D4">
          <w:rPr>
            <w:rFonts w:ascii="Arial Narrow" w:hAnsi="Arial Narrow" w:cs="Tahoma"/>
            <w:spacing w:val="-2"/>
          </w:rPr>
          <w:delText>Fax ______________</w:delText>
        </w:r>
      </w:del>
    </w:p>
    <w:p w:rsidR="00DA29D4" w:rsidRPr="00795827" w:rsidDel="00DA29D4" w:rsidRDefault="00DA29D4">
      <w:pPr>
        <w:pStyle w:val="Sinespaciado"/>
        <w:rPr>
          <w:del w:id="13691" w:author="472 Fonvivienda16" w:date="2018-11-14T11:41:00Z"/>
          <w:rFonts w:ascii="Arial Narrow" w:hAnsi="Arial Narrow" w:cs="Tahoma"/>
          <w:spacing w:val="-2"/>
        </w:rPr>
        <w:pPrChange w:id="13692" w:author="472 Fonvivienda16" w:date="2018-11-14T11:41:00Z">
          <w:pPr>
            <w:jc w:val="both"/>
          </w:pPr>
        </w:pPrChange>
      </w:pPr>
      <w:del w:id="13693" w:author="472 Fonvivienda16" w:date="2018-11-14T11:41:00Z">
        <w:r w:rsidRPr="00795827" w:rsidDel="00DA29D4">
          <w:rPr>
            <w:rFonts w:ascii="Arial Narrow" w:hAnsi="Arial Narrow" w:cs="Tahoma"/>
            <w:spacing w:val="-2"/>
          </w:rPr>
          <w:delText>Correo electrónico___________________ Ciudad _____________________</w:delText>
        </w:r>
      </w:del>
    </w:p>
    <w:p w:rsidR="00DA29D4" w:rsidRPr="00795827" w:rsidDel="00DA29D4" w:rsidRDefault="00DA29D4">
      <w:pPr>
        <w:pStyle w:val="Sinespaciado"/>
        <w:rPr>
          <w:del w:id="13694" w:author="472 Fonvivienda16" w:date="2018-11-14T11:41:00Z"/>
          <w:rFonts w:ascii="Arial Narrow" w:hAnsi="Arial Narrow" w:cs="Tahoma"/>
          <w:spacing w:val="-2"/>
        </w:rPr>
        <w:pPrChange w:id="13695" w:author="472 Fonvivienda16" w:date="2018-11-14T11:41:00Z">
          <w:pPr>
            <w:jc w:val="both"/>
          </w:pPr>
        </w:pPrChange>
      </w:pPr>
    </w:p>
    <w:p w:rsidR="00DA29D4" w:rsidRPr="00795827" w:rsidDel="00DA29D4" w:rsidRDefault="00DA29D4">
      <w:pPr>
        <w:pStyle w:val="Sinespaciado"/>
        <w:rPr>
          <w:del w:id="13696" w:author="472 Fonvivienda16" w:date="2018-11-14T11:41:00Z"/>
          <w:rFonts w:ascii="Arial Narrow" w:hAnsi="Arial Narrow" w:cs="Tahoma"/>
          <w:spacing w:val="-2"/>
        </w:rPr>
        <w:pPrChange w:id="13697" w:author="472 Fonvivienda16" w:date="2018-11-14T11:41:00Z">
          <w:pPr>
            <w:jc w:val="both"/>
          </w:pPr>
        </w:pPrChange>
      </w:pPr>
    </w:p>
    <w:p w:rsidR="00DA29D4" w:rsidRPr="00795827" w:rsidDel="00DA29D4" w:rsidRDefault="00DA29D4">
      <w:pPr>
        <w:pStyle w:val="Sinespaciado"/>
        <w:rPr>
          <w:del w:id="13698" w:author="472 Fonvivienda16" w:date="2018-11-14T11:41:00Z"/>
          <w:rFonts w:ascii="Arial Narrow" w:hAnsi="Arial Narrow" w:cs="Tahoma"/>
          <w:spacing w:val="-2"/>
        </w:rPr>
        <w:pPrChange w:id="13699" w:author="472 Fonvivienda16" w:date="2018-11-14T11:41:00Z">
          <w:pPr>
            <w:jc w:val="both"/>
          </w:pPr>
        </w:pPrChange>
      </w:pPr>
    </w:p>
    <w:p w:rsidR="00DA29D4" w:rsidRPr="00795827" w:rsidDel="00DA29D4" w:rsidRDefault="00DA29D4">
      <w:pPr>
        <w:pStyle w:val="Sinespaciado"/>
        <w:rPr>
          <w:del w:id="13700" w:author="472 Fonvivienda16" w:date="2018-11-14T11:41:00Z"/>
          <w:rFonts w:ascii="Arial Narrow" w:hAnsi="Arial Narrow" w:cs="Tahoma"/>
          <w:spacing w:val="-2"/>
        </w:rPr>
        <w:pPrChange w:id="13701" w:author="472 Fonvivienda16" w:date="2018-11-14T11:41:00Z">
          <w:pPr>
            <w:jc w:val="both"/>
          </w:pPr>
        </w:pPrChange>
      </w:pPr>
      <w:del w:id="13702" w:author="472 Fonvivienda16" w:date="2018-11-14T11:41:00Z">
        <w:r w:rsidRPr="00795827" w:rsidDel="00DA29D4">
          <w:rPr>
            <w:rFonts w:ascii="Arial Narrow" w:hAnsi="Arial Narrow" w:cs="Tahoma"/>
            <w:spacing w:val="-2"/>
          </w:rPr>
          <w:delText>____________________________</w:delText>
        </w:r>
      </w:del>
    </w:p>
    <w:p w:rsidR="00DA29D4" w:rsidRPr="00795827" w:rsidDel="00DA29D4" w:rsidRDefault="00DA29D4">
      <w:pPr>
        <w:pStyle w:val="Sinespaciado"/>
        <w:rPr>
          <w:del w:id="13703" w:author="472 Fonvivienda16" w:date="2018-11-14T11:41:00Z"/>
          <w:rFonts w:ascii="Arial Narrow" w:hAnsi="Arial Narrow" w:cs="Tahoma"/>
          <w:b/>
          <w:spacing w:val="-2"/>
        </w:rPr>
        <w:pPrChange w:id="13704" w:author="472 Fonvivienda16" w:date="2018-11-14T11:41:00Z">
          <w:pPr>
            <w:jc w:val="both"/>
          </w:pPr>
        </w:pPrChange>
      </w:pPr>
      <w:del w:id="13705" w:author="472 Fonvivienda16" w:date="2018-11-14T11:41:00Z">
        <w:r w:rsidRPr="00795827" w:rsidDel="00DA29D4">
          <w:rPr>
            <w:rFonts w:ascii="Arial Narrow" w:hAnsi="Arial Narrow" w:cs="Tahoma"/>
            <w:b/>
            <w:spacing w:val="-2"/>
          </w:rPr>
          <w:delText>FIRMA REPRESENTANTE LEGAL</w:delText>
        </w:r>
      </w:del>
    </w:p>
    <w:p w:rsidR="00DA29D4" w:rsidRPr="00795827" w:rsidDel="00EF334C" w:rsidRDefault="00DA29D4">
      <w:pPr>
        <w:pStyle w:val="Sinespaciado"/>
        <w:rPr>
          <w:del w:id="13706" w:author="472 Fonvivienda16" w:date="2018-11-14T11:25:00Z"/>
          <w:rFonts w:ascii="Arial Narrow" w:hAnsi="Arial Narrow" w:cs="Tahoma"/>
          <w:spacing w:val="-2"/>
        </w:rPr>
        <w:pPrChange w:id="13707" w:author="472 Fonvivienda16" w:date="2018-11-14T11:41:00Z">
          <w:pPr>
            <w:jc w:val="both"/>
          </w:pPr>
        </w:pPrChange>
      </w:pPr>
    </w:p>
    <w:p w:rsidR="00DA29D4" w:rsidDel="00DA29D4" w:rsidRDefault="00DA29D4">
      <w:pPr>
        <w:pStyle w:val="Sinespaciado"/>
        <w:rPr>
          <w:del w:id="13708" w:author="472 Fonvivienda16" w:date="2018-11-14T11:41:00Z"/>
          <w:rFonts w:ascii="Arial Narrow" w:hAnsi="Arial Narrow" w:cs="Tahoma"/>
          <w:spacing w:val="-2"/>
        </w:rPr>
        <w:pPrChange w:id="13709" w:author="472 Fonvivienda16" w:date="2018-11-14T11:41:00Z">
          <w:pPr/>
        </w:pPrChange>
      </w:pPr>
      <w:del w:id="13710" w:author="472 Fonvivienda16" w:date="2018-11-14T11:25:00Z">
        <w:r w:rsidDel="00EF334C">
          <w:rPr>
            <w:rFonts w:ascii="Arial Narrow" w:hAnsi="Arial Narrow" w:cs="Tahoma"/>
            <w:spacing w:val="-2"/>
          </w:rPr>
          <w:br w:type="page"/>
        </w:r>
      </w:del>
    </w:p>
    <w:p w:rsidR="00DA29D4" w:rsidRPr="00795827" w:rsidDel="00DA29D4" w:rsidRDefault="00DA29D4">
      <w:pPr>
        <w:pStyle w:val="Sinespaciado"/>
        <w:rPr>
          <w:del w:id="13711" w:author="472 Fonvivienda16" w:date="2018-11-14T11:41:00Z"/>
          <w:rFonts w:ascii="Arial Narrow" w:hAnsi="Arial Narrow" w:cs="Tahoma"/>
          <w:spacing w:val="-2"/>
        </w:rPr>
        <w:pPrChange w:id="13712" w:author="472 Fonvivienda16" w:date="2018-11-14T11:41:00Z">
          <w:pPr/>
        </w:pPrChange>
      </w:pPr>
    </w:p>
    <w:p w:rsidR="00DA29D4" w:rsidRPr="00795827" w:rsidDel="00DA29D4" w:rsidRDefault="00DA29D4">
      <w:pPr>
        <w:pStyle w:val="Sinespaciado"/>
        <w:rPr>
          <w:del w:id="13713" w:author="472 Fonvivienda16" w:date="2018-11-14T11:41:00Z"/>
          <w:rFonts w:ascii="Arial Narrow" w:hAnsi="Arial Narrow"/>
        </w:rPr>
        <w:pPrChange w:id="13714" w:author="472 Fonvivienda16" w:date="2018-11-14T11:41:00Z">
          <w:pPr/>
        </w:pPrChange>
      </w:pPr>
    </w:p>
    <w:p w:rsidR="00DA29D4" w:rsidRPr="00795827" w:rsidDel="00DA29D4" w:rsidRDefault="00DA29D4">
      <w:pPr>
        <w:pStyle w:val="Sinespaciado"/>
        <w:rPr>
          <w:del w:id="13715" w:author="472 Fonvivienda16" w:date="2018-11-14T11:41:00Z"/>
          <w:rFonts w:ascii="Arial Narrow" w:hAnsi="Arial Narrow" w:cs="Tahoma"/>
          <w:b/>
          <w:bCs/>
          <w:spacing w:val="-2"/>
        </w:rPr>
        <w:pPrChange w:id="13716" w:author="472 Fonvivienda16" w:date="2018-11-14T11:41:00Z">
          <w:pPr>
            <w:jc w:val="both"/>
          </w:pPr>
        </w:pPrChange>
      </w:pPr>
    </w:p>
    <w:p w:rsidR="00DA29D4" w:rsidDel="00DA29D4" w:rsidRDefault="00DA29D4">
      <w:pPr>
        <w:pStyle w:val="Sinespaciado"/>
        <w:rPr>
          <w:del w:id="13717" w:author="472 Fonvivienda16" w:date="2018-11-14T11:41:00Z"/>
          <w:rFonts w:ascii="Arial Narrow" w:hAnsi="Arial Narrow"/>
          <w:lang w:val="es-MX"/>
        </w:rPr>
        <w:sectPr w:rsidR="00DA29D4" w:rsidDel="00DA29D4" w:rsidSect="006308D9">
          <w:headerReference w:type="default" r:id="rId339"/>
          <w:footerReference w:type="default" r:id="rId340"/>
          <w:pgSz w:w="12240" w:h="15840"/>
          <w:pgMar w:top="1946" w:right="1701" w:bottom="1417" w:left="1701" w:header="993" w:footer="0" w:gutter="0"/>
          <w:pgNumType w:start="1"/>
          <w:cols w:space="708"/>
          <w:docGrid w:linePitch="360"/>
        </w:sectPr>
        <w:pPrChange w:id="13718" w:author="472 Fonvivienda16" w:date="2018-11-14T11:41:00Z">
          <w:pPr>
            <w:pStyle w:val="epgrafe"/>
            <w:spacing w:before="0" w:beforeAutospacing="0" w:after="0" w:afterAutospacing="0"/>
            <w:jc w:val="center"/>
          </w:pPr>
        </w:pPrChange>
      </w:pPr>
    </w:p>
    <w:p w:rsidR="00DA29D4" w:rsidRPr="003A2FAD" w:rsidDel="00DA29D4" w:rsidRDefault="00DA29D4">
      <w:pPr>
        <w:pStyle w:val="Sinespaciado"/>
        <w:rPr>
          <w:del w:id="13719" w:author="472 Fonvivienda16" w:date="2018-11-14T11:41:00Z"/>
          <w:rFonts w:ascii="Arial Narrow" w:hAnsi="Arial Narrow"/>
        </w:rPr>
      </w:pPr>
      <w:del w:id="13720" w:author="472 Fonvivienda16" w:date="2018-11-14T11:41:00Z">
        <w:r w:rsidRPr="003A2FAD" w:rsidDel="00DA29D4">
          <w:rPr>
            <w:rFonts w:ascii="Arial Narrow" w:hAnsi="Arial Narrow"/>
          </w:rPr>
          <w:delText xml:space="preserve">Bogotá, D.C., </w:delText>
        </w:r>
      </w:del>
    </w:p>
    <w:p w:rsidR="00DA29D4" w:rsidRPr="003A2FAD" w:rsidDel="00DA29D4" w:rsidRDefault="00DA29D4">
      <w:pPr>
        <w:pStyle w:val="Sinespaciado"/>
        <w:rPr>
          <w:del w:id="13721" w:author="472 Fonvivienda16" w:date="2018-11-14T11:41:00Z"/>
          <w:rFonts w:ascii="Arial Narrow" w:hAnsi="Arial Narrow"/>
        </w:rPr>
      </w:pPr>
    </w:p>
    <w:p w:rsidR="00DA29D4" w:rsidRPr="003A2FAD" w:rsidDel="00DA29D4" w:rsidRDefault="00DA29D4">
      <w:pPr>
        <w:pStyle w:val="Sinespaciado"/>
        <w:rPr>
          <w:del w:id="13722" w:author="472 Fonvivienda16" w:date="2018-11-14T11:41:00Z"/>
          <w:rFonts w:ascii="Arial Narrow" w:hAnsi="Arial Narrow"/>
        </w:rPr>
      </w:pPr>
      <w:del w:id="13723" w:author="472 Fonvivienda16" w:date="2018-11-14T11:41:00Z">
        <w:r w:rsidRPr="003A2FAD" w:rsidDel="00DA29D4">
          <w:rPr>
            <w:rFonts w:ascii="Arial Narrow" w:hAnsi="Arial Narrow"/>
          </w:rPr>
          <w:delText>Doctor(a)</w:delText>
        </w:r>
      </w:del>
    </w:p>
    <w:p w:rsidR="00DA29D4" w:rsidRPr="003A2FAD" w:rsidDel="00EF334C" w:rsidRDefault="00DA29D4">
      <w:pPr>
        <w:pStyle w:val="Sinespaciado"/>
        <w:rPr>
          <w:del w:id="13724" w:author="472 Fonvivienda16" w:date="2018-11-14T11:19:00Z"/>
          <w:rFonts w:ascii="Arial Narrow" w:hAnsi="Arial Narrow"/>
          <w:b/>
          <w:noProof/>
        </w:rPr>
      </w:pPr>
      <w:del w:id="13725"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pPr>
        <w:pStyle w:val="Sinespaciado"/>
        <w:rPr>
          <w:del w:id="13726" w:author="472 Fonvivienda16" w:date="2018-11-14T11:19:00Z"/>
          <w:rFonts w:ascii="Arial Narrow" w:hAnsi="Arial Narrow"/>
          <w:noProof/>
        </w:rPr>
      </w:pPr>
      <w:del w:id="13727" w:author="472 Fonvivienda16" w:date="2018-11-14T11:19:00Z">
        <w:r w:rsidRPr="003A2FAD" w:rsidDel="00EF334C">
          <w:rPr>
            <w:rFonts w:ascii="Arial Narrow" w:hAnsi="Arial Narrow"/>
            <w:noProof/>
          </w:rPr>
          <w:delText>Ciudad</w:delText>
        </w:r>
      </w:del>
    </w:p>
    <w:p w:rsidR="00DA29D4" w:rsidRPr="00795827" w:rsidDel="00EF334C" w:rsidRDefault="00DA29D4">
      <w:pPr>
        <w:pStyle w:val="Sinespaciado"/>
        <w:rPr>
          <w:del w:id="13728" w:author="472 Fonvivienda16" w:date="2018-11-14T11:19:00Z"/>
          <w:rFonts w:ascii="Arial Narrow" w:hAnsi="Arial Narrow"/>
          <w:noProof/>
        </w:rPr>
        <w:pPrChange w:id="13729" w:author="472 Fonvivienda16" w:date="2018-11-14T11:41:00Z">
          <w:pPr>
            <w:tabs>
              <w:tab w:val="left" w:pos="709"/>
            </w:tabs>
            <w:ind w:hanging="2124"/>
            <w:jc w:val="both"/>
          </w:pPr>
        </w:pPrChange>
      </w:pPr>
    </w:p>
    <w:p w:rsidR="00DA29D4" w:rsidRPr="00EF334C" w:rsidDel="00DA29D4" w:rsidRDefault="00DA29D4">
      <w:pPr>
        <w:pStyle w:val="Sinespaciado"/>
        <w:rPr>
          <w:del w:id="13730" w:author="472 Fonvivienda16" w:date="2018-11-14T11:41:00Z"/>
          <w:rFonts w:ascii="Arial Narrow" w:hAnsi="Arial Narrow"/>
          <w:b/>
          <w:rPrChange w:id="13731" w:author="472 Fonvivienda16" w:date="2018-11-14T11:19:00Z">
            <w:rPr>
              <w:del w:id="13732" w:author="472 Fonvivienda16" w:date="2018-11-14T11:41:00Z"/>
              <w:rFonts w:ascii="Arial Narrow" w:hAnsi="Arial Narrow"/>
            </w:rPr>
          </w:rPrChange>
        </w:rPr>
        <w:pPrChange w:id="13733" w:author="472 Fonvivienda16" w:date="2018-11-14T11:41:00Z">
          <w:pPr>
            <w:tabs>
              <w:tab w:val="left" w:pos="709"/>
            </w:tabs>
            <w:jc w:val="both"/>
          </w:pPr>
        </w:pPrChange>
      </w:pPr>
      <w:del w:id="13734" w:author="472 Fonvivienda16" w:date="2018-11-14T11:41:00Z">
        <w:r w:rsidRPr="00795827" w:rsidDel="00DA29D4">
          <w:rPr>
            <w:rFonts w:ascii="Arial Narrow" w:hAnsi="Arial Narrow"/>
            <w:b/>
          </w:rPr>
          <w:delText>Asunto:</w:delText>
        </w:r>
        <w:r w:rsidRPr="00795827" w:rsidDel="00DA29D4">
          <w:rPr>
            <w:rFonts w:ascii="Arial Narrow" w:hAnsi="Arial Narrow"/>
            <w:b/>
          </w:rPr>
          <w:tab/>
        </w:r>
        <w:r w:rsidRPr="00795827" w:rsidDel="00DA29D4">
          <w:rPr>
            <w:rFonts w:ascii="Arial Narrow" w:hAnsi="Arial Narrow"/>
          </w:rPr>
          <w:delText xml:space="preserve">Solicitud de presentación formal de oferta para la celebración de un contrato de </w:delText>
        </w:r>
      </w:del>
      <w:del w:id="13735" w:author="472 Fonvivienda16" w:date="2018-11-14T11:19:00Z">
        <w:r w:rsidRPr="00795827" w:rsidDel="00EF334C">
          <w:rPr>
            <w:rFonts w:ascii="Arial Narrow" w:hAnsi="Arial Narrow"/>
          </w:rPr>
          <w:delText>Fiducia Mercantil.</w:delText>
        </w:r>
      </w:del>
    </w:p>
    <w:p w:rsidR="00DA29D4" w:rsidDel="00DA29D4" w:rsidRDefault="00DA29D4">
      <w:pPr>
        <w:pStyle w:val="Sinespaciado"/>
        <w:rPr>
          <w:del w:id="13736" w:author="472 Fonvivienda16" w:date="2018-11-14T11:41:00Z"/>
          <w:rFonts w:ascii="Arial Narrow" w:hAnsi="Arial Narrow"/>
        </w:rPr>
        <w:pPrChange w:id="13737" w:author="472 Fonvivienda16" w:date="2018-11-14T11:41:00Z">
          <w:pPr>
            <w:jc w:val="both"/>
          </w:pPr>
        </w:pPrChange>
      </w:pPr>
    </w:p>
    <w:p w:rsidR="00DA29D4" w:rsidRPr="00795827" w:rsidDel="00DA29D4" w:rsidRDefault="00DA29D4">
      <w:pPr>
        <w:pStyle w:val="Sinespaciado"/>
        <w:rPr>
          <w:del w:id="13738" w:author="472 Fonvivienda16" w:date="2018-11-14T11:41:00Z"/>
          <w:rFonts w:ascii="Arial Narrow" w:hAnsi="Arial Narrow"/>
        </w:rPr>
        <w:pPrChange w:id="13739" w:author="472 Fonvivienda16" w:date="2018-11-14T11:41:00Z">
          <w:pPr>
            <w:jc w:val="both"/>
          </w:pPr>
        </w:pPrChange>
      </w:pPr>
      <w:del w:id="13740" w:author="472 Fonvivienda16" w:date="2018-11-14T11:41:00Z">
        <w:r w:rsidRPr="00795827" w:rsidDel="00DA29D4">
          <w:rPr>
            <w:rFonts w:ascii="Arial Narrow" w:hAnsi="Arial Narrow"/>
          </w:rPr>
          <w:delText>Cordial saludo,</w:delText>
        </w:r>
      </w:del>
    </w:p>
    <w:p w:rsidR="00DA29D4" w:rsidRPr="00795827" w:rsidDel="00DA29D4" w:rsidRDefault="00DA29D4">
      <w:pPr>
        <w:pStyle w:val="Sinespaciado"/>
        <w:rPr>
          <w:del w:id="13741" w:author="472 Fonvivienda16" w:date="2018-11-14T11:41:00Z"/>
          <w:rFonts w:ascii="Arial Narrow" w:hAnsi="Arial Narrow"/>
        </w:rPr>
        <w:pPrChange w:id="13742" w:author="472 Fonvivienda16" w:date="2018-11-14T11:41:00Z">
          <w:pPr>
            <w:jc w:val="both"/>
          </w:pPr>
        </w:pPrChange>
      </w:pPr>
    </w:p>
    <w:p w:rsidR="00DA29D4" w:rsidRPr="00795827" w:rsidDel="00DA29D4" w:rsidRDefault="00DA29D4">
      <w:pPr>
        <w:pStyle w:val="Sinespaciado"/>
        <w:rPr>
          <w:del w:id="13743" w:author="472 Fonvivienda16" w:date="2018-11-14T11:41:00Z"/>
          <w:rFonts w:ascii="Arial Narrow" w:hAnsi="Arial Narrow"/>
        </w:rPr>
        <w:pPrChange w:id="13744" w:author="472 Fonvivienda16" w:date="2018-11-14T11:41:00Z">
          <w:pPr>
            <w:autoSpaceDE w:val="0"/>
            <w:autoSpaceDN w:val="0"/>
            <w:adjustRightInd w:val="0"/>
            <w:jc w:val="both"/>
          </w:pPr>
        </w:pPrChange>
      </w:pPr>
      <w:del w:id="13745" w:author="472 Fonvivienda16" w:date="2018-11-14T11:41:00Z">
        <w:r w:rsidRPr="00795827" w:rsidDel="00DA29D4">
          <w:rPr>
            <w:rFonts w:ascii="Arial Narrow" w:hAnsi="Arial Narrow" w:cs="Arial"/>
          </w:rPr>
          <w:delTex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delText>
        </w:r>
        <w:r w:rsidRPr="00795827" w:rsidDel="00DA29D4">
          <w:rPr>
            <w:rFonts w:ascii="Arial Narrow" w:hAnsi="Arial Narrow"/>
          </w:rPr>
          <w:delText>derecho privado, de conformidad con lo dispuesto en las normas del Código de Comercio y del Estatuto Orgánico del Sistema Financiero.</w:delText>
        </w:r>
      </w:del>
    </w:p>
    <w:p w:rsidR="00DA29D4" w:rsidDel="00DA29D4" w:rsidRDefault="00DA29D4">
      <w:pPr>
        <w:pStyle w:val="Sinespaciado"/>
        <w:rPr>
          <w:del w:id="13746" w:author="472 Fonvivienda16" w:date="2018-11-14T11:41:00Z"/>
          <w:rFonts w:ascii="Arial Narrow" w:hAnsi="Arial Narrow"/>
        </w:rPr>
        <w:pPrChange w:id="13747" w:author="472 Fonvivienda16" w:date="2018-11-14T11:41:00Z">
          <w:pPr>
            <w:autoSpaceDE w:val="0"/>
            <w:autoSpaceDN w:val="0"/>
            <w:adjustRightInd w:val="0"/>
            <w:jc w:val="both"/>
          </w:pPr>
        </w:pPrChange>
      </w:pPr>
    </w:p>
    <w:p w:rsidR="00DA29D4" w:rsidRPr="00795827" w:rsidDel="00DA29D4" w:rsidRDefault="00DA29D4">
      <w:pPr>
        <w:pStyle w:val="Sinespaciado"/>
        <w:rPr>
          <w:del w:id="13748" w:author="472 Fonvivienda16" w:date="2018-11-14T11:41:00Z"/>
          <w:rFonts w:ascii="Arial Narrow" w:hAnsi="Arial Narrow" w:cs="Arial"/>
          <w:lang w:val="es-MX"/>
        </w:rPr>
        <w:pPrChange w:id="13749" w:author="472 Fonvivienda16" w:date="2018-11-14T11:41:00Z">
          <w:pPr>
            <w:autoSpaceDE w:val="0"/>
            <w:autoSpaceDN w:val="0"/>
            <w:adjustRightInd w:val="0"/>
            <w:jc w:val="both"/>
          </w:pPr>
        </w:pPrChange>
      </w:pPr>
      <w:del w:id="13750" w:author="472 Fonvivienda16" w:date="2018-11-14T11:41:00Z">
        <w:r w:rsidRPr="00795827" w:rsidDel="00DA29D4">
          <w:rPr>
            <w:rFonts w:ascii="Arial Narrow" w:hAnsi="Arial Narrow"/>
          </w:rPr>
          <w:delText>El objeto del contrato de fiducia consistirá en</w:delText>
        </w:r>
        <w:r w:rsidRPr="00795827" w:rsidDel="00DA29D4">
          <w:rPr>
            <w:rFonts w:ascii="Arial Narrow" w:hAnsi="Arial Narrow" w:cs="Arial"/>
            <w:lang w:val="es-MX"/>
          </w:rPr>
          <w:delText>:</w:delText>
        </w:r>
      </w:del>
    </w:p>
    <w:p w:rsidR="00DA29D4" w:rsidRPr="00795827" w:rsidDel="00DA29D4" w:rsidRDefault="00DA29D4">
      <w:pPr>
        <w:pStyle w:val="Sinespaciado"/>
        <w:rPr>
          <w:del w:id="13751" w:author="472 Fonvivienda16" w:date="2018-11-14T11:41:00Z"/>
          <w:rFonts w:ascii="Arial Narrow" w:hAnsi="Arial Narrow" w:cs="Arial"/>
          <w:lang w:val="es-MX"/>
        </w:rPr>
        <w:pPrChange w:id="13752" w:author="472 Fonvivienda16" w:date="2018-11-14T11:41:00Z">
          <w:pPr>
            <w:autoSpaceDE w:val="0"/>
            <w:autoSpaceDN w:val="0"/>
            <w:adjustRightInd w:val="0"/>
            <w:jc w:val="both"/>
          </w:pPr>
        </w:pPrChange>
      </w:pPr>
    </w:p>
    <w:p w:rsidR="00DA29D4" w:rsidRPr="00795827" w:rsidDel="00DA29D4" w:rsidRDefault="00DA29D4">
      <w:pPr>
        <w:pStyle w:val="Sinespaciado"/>
        <w:rPr>
          <w:del w:id="13753" w:author="472 Fonvivienda16" w:date="2018-11-14T11:41:00Z"/>
          <w:rFonts w:ascii="Arial Narrow" w:hAnsi="Arial Narrow"/>
          <w:i/>
          <w:lang w:eastAsia="en-US"/>
        </w:rPr>
        <w:pPrChange w:id="13754" w:author="472 Fonvivienda16" w:date="2018-11-14T11:41:00Z">
          <w:pPr>
            <w:pStyle w:val="Default"/>
            <w:ind w:left="284" w:right="284"/>
            <w:jc w:val="both"/>
          </w:pPr>
        </w:pPrChange>
      </w:pPr>
      <w:del w:id="13755" w:author="472 Fonvivienda16" w:date="2018-11-14T11:41:00Z">
        <w:r w:rsidRPr="00795827" w:rsidDel="00DA29D4">
          <w:rPr>
            <w:rFonts w:ascii="Arial Narrow" w:hAnsi="Arial Narrow"/>
            <w:i/>
            <w:lang w:eastAsia="en-US"/>
          </w:rPr>
          <w:delText>“La constitución de un patrimonio autónomo de administración y pagos,</w:delText>
        </w:r>
        <w:r w:rsidRPr="00795827" w:rsidDel="00DA29D4">
          <w:rPr>
            <w:rFonts w:ascii="Arial Narrow" w:hAnsi="Arial Narrow"/>
            <w:b/>
            <w:i/>
            <w:lang w:eastAsia="en-US"/>
          </w:rPr>
          <w:delText xml:space="preserve"> </w:delText>
        </w:r>
        <w:r w:rsidRPr="00795827" w:rsidDel="00DA29D4">
          <w:rPr>
            <w:rFonts w:ascii="Arial Narrow" w:hAnsi="Arial Narrow"/>
            <w:i/>
            <w:lang w:eastAsia="en-US"/>
          </w:rPr>
          <w:delText xml:space="preserve">por medio del cual se realizará la administración de los recursos que transfiera el Fideicomitente o que se transfieran al fideicomiso constituido, para destinarlos a la financiación del Sistema de Información del Subsidio, conforme a las instrucciones dadas por el Fideicomitente a través de los órganos contractuales del patrimonio autónomo”. </w:delText>
        </w:r>
      </w:del>
    </w:p>
    <w:p w:rsidR="00DA29D4" w:rsidRPr="00795827" w:rsidDel="00DA29D4" w:rsidRDefault="00DA29D4">
      <w:pPr>
        <w:pStyle w:val="Sinespaciado"/>
        <w:rPr>
          <w:del w:id="13756" w:author="472 Fonvivienda16" w:date="2018-11-14T11:41:00Z"/>
          <w:rFonts w:ascii="Arial Narrow" w:hAnsi="Arial Narrow"/>
        </w:rPr>
        <w:pPrChange w:id="13757" w:author="472 Fonvivienda16" w:date="2018-11-14T11:41:00Z">
          <w:pPr>
            <w:pStyle w:val="epgrafe"/>
            <w:spacing w:before="0" w:beforeAutospacing="0" w:after="0" w:afterAutospacing="0"/>
            <w:jc w:val="both"/>
          </w:pPr>
        </w:pPrChange>
      </w:pPr>
    </w:p>
    <w:p w:rsidR="00DA29D4" w:rsidRPr="00795827" w:rsidDel="00DA29D4" w:rsidRDefault="00DA29D4">
      <w:pPr>
        <w:pStyle w:val="Sinespaciado"/>
        <w:rPr>
          <w:del w:id="13758" w:author="472 Fonvivienda16" w:date="2018-11-14T11:41:00Z"/>
          <w:rFonts w:ascii="Arial Narrow" w:hAnsi="Arial Narrow"/>
        </w:rPr>
        <w:pPrChange w:id="13759" w:author="472 Fonvivienda16" w:date="2018-11-14T11:41:00Z">
          <w:pPr>
            <w:contextualSpacing/>
            <w:jc w:val="both"/>
          </w:pPr>
        </w:pPrChange>
      </w:pPr>
      <w:del w:id="13760" w:author="472 Fonvivienda16" w:date="2018-11-14T11:41:00Z">
        <w:r w:rsidDel="00DA29D4">
          <w:rPr>
            <w:rFonts w:ascii="Arial Narrow" w:hAnsi="Arial Narrow"/>
          </w:rPr>
          <w:delText>Así</w:delText>
        </w:r>
        <w:r w:rsidRPr="00795827" w:rsidDel="00DA29D4">
          <w:rPr>
            <w:rFonts w:ascii="Arial Narrow" w:hAnsi="Arial Narrow"/>
          </w:rPr>
          <w:delText xml:space="preserve">, a continuación exponemos en detalle el esquema que se pretende desarrollar: </w:delText>
        </w:r>
      </w:del>
    </w:p>
    <w:p w:rsidR="00DA29D4" w:rsidRPr="00795827" w:rsidDel="00DA29D4" w:rsidRDefault="00DA29D4">
      <w:pPr>
        <w:pStyle w:val="Sinespaciado"/>
        <w:rPr>
          <w:del w:id="13761" w:author="472 Fonvivienda16" w:date="2018-11-14T11:41:00Z"/>
          <w:rFonts w:ascii="Arial Narrow" w:hAnsi="Arial Narrow"/>
        </w:rPr>
        <w:pPrChange w:id="13762" w:author="472 Fonvivienda16" w:date="2018-11-14T11:41:00Z">
          <w:pPr>
            <w:contextualSpacing/>
            <w:jc w:val="both"/>
          </w:pPr>
        </w:pPrChange>
      </w:pPr>
    </w:p>
    <w:p w:rsidR="00DA29D4" w:rsidRPr="00795827" w:rsidDel="00DA29D4" w:rsidRDefault="00DA29D4">
      <w:pPr>
        <w:pStyle w:val="Sinespaciado"/>
        <w:rPr>
          <w:del w:id="13763" w:author="472 Fonvivienda16" w:date="2018-11-14T11:41:00Z"/>
          <w:rFonts w:ascii="Arial Narrow" w:hAnsi="Arial Narrow"/>
          <w:b/>
          <w:lang w:val="es-ES_tradnl"/>
        </w:rPr>
        <w:pPrChange w:id="13764" w:author="472 Fonvivienda16" w:date="2018-11-14T11:41:00Z">
          <w:pPr>
            <w:numPr>
              <w:numId w:val="16"/>
            </w:numPr>
            <w:ind w:left="426" w:hanging="426"/>
            <w:contextualSpacing/>
            <w:jc w:val="both"/>
          </w:pPr>
        </w:pPrChange>
      </w:pPr>
      <w:del w:id="13765" w:author="472 Fonvivienda16" w:date="2018-11-14T11:41:00Z">
        <w:r w:rsidRPr="00795827" w:rsidDel="00DA29D4">
          <w:rPr>
            <w:rFonts w:ascii="Arial Narrow" w:hAnsi="Arial Narrow"/>
            <w:b/>
            <w:lang w:val="es-ES_tradnl"/>
          </w:rPr>
          <w:delText>DESCRIPCIÓN DEL ESQUEMA FIDUCIARIO Y DEL CONTRATO DE FIDUCIA MERCANTIL A CELEBRARSE.</w:delText>
        </w:r>
      </w:del>
    </w:p>
    <w:p w:rsidR="00DA29D4" w:rsidRPr="00795827" w:rsidDel="00DA29D4" w:rsidRDefault="00DA29D4">
      <w:pPr>
        <w:pStyle w:val="Sinespaciado"/>
        <w:rPr>
          <w:del w:id="13766" w:author="472 Fonvivienda16" w:date="2018-11-14T11:41:00Z"/>
          <w:rFonts w:ascii="Arial Narrow" w:hAnsi="Arial Narrow"/>
        </w:rPr>
        <w:pPrChange w:id="13767" w:author="472 Fonvivienda16" w:date="2018-11-14T11:41:00Z">
          <w:pPr>
            <w:contextualSpacing/>
            <w:jc w:val="both"/>
          </w:pPr>
        </w:pPrChange>
      </w:pPr>
    </w:p>
    <w:p w:rsidR="00DA29D4" w:rsidDel="00DA29D4" w:rsidRDefault="00DA29D4">
      <w:pPr>
        <w:pStyle w:val="Sinespaciado"/>
        <w:rPr>
          <w:del w:id="13768" w:author="472 Fonvivienda16" w:date="2018-11-14T11:41:00Z"/>
          <w:rFonts w:ascii="Arial Narrow" w:hAnsi="Arial Narrow"/>
        </w:rPr>
        <w:pPrChange w:id="13769" w:author="472 Fonvivienda16" w:date="2018-11-14T11:41:00Z">
          <w:pPr>
            <w:pStyle w:val="NormalWeb"/>
            <w:spacing w:before="0" w:beforeAutospacing="0" w:after="0" w:afterAutospacing="0"/>
            <w:jc w:val="both"/>
          </w:pPr>
        </w:pPrChange>
      </w:pPr>
      <w:del w:id="13770" w:author="472 Fonvivienda16" w:date="2018-11-14T11:41:00Z">
        <w:r w:rsidRPr="00795827" w:rsidDel="00DA29D4">
          <w:rPr>
            <w:rFonts w:ascii="Arial Narrow" w:hAnsi="Arial Narrow"/>
          </w:rPr>
          <w:delText xml:space="preserve">Es pertinente indicar que la constitución del patrimonio autónomo tiene como finalidad la administración de los recursos a que hace alusión el artículo 2.1.1.1.1.7.3 del Decreto 1077 de 2015, el cual dispone: </w:delText>
        </w:r>
      </w:del>
    </w:p>
    <w:p w:rsidR="00DA29D4" w:rsidRPr="00795827" w:rsidDel="00DA29D4" w:rsidRDefault="00DA29D4">
      <w:pPr>
        <w:pStyle w:val="Sinespaciado"/>
        <w:rPr>
          <w:del w:id="13771" w:author="472 Fonvivienda16" w:date="2018-11-14T11:41:00Z"/>
          <w:rFonts w:ascii="Arial Narrow" w:hAnsi="Arial Narrow"/>
        </w:rPr>
        <w:pPrChange w:id="13772" w:author="472 Fonvivienda16" w:date="2018-11-14T11:41:00Z">
          <w:pPr>
            <w:pStyle w:val="NormalWeb"/>
            <w:spacing w:before="0" w:beforeAutospacing="0" w:after="0" w:afterAutospacing="0"/>
            <w:jc w:val="both"/>
          </w:pPr>
        </w:pPrChange>
      </w:pPr>
    </w:p>
    <w:p w:rsidR="00DA29D4" w:rsidDel="00DA29D4" w:rsidRDefault="00DA29D4">
      <w:pPr>
        <w:pStyle w:val="Sinespaciado"/>
        <w:rPr>
          <w:del w:id="13773" w:author="472 Fonvivienda16" w:date="2018-11-14T11:41:00Z"/>
          <w:rFonts w:ascii="Arial Narrow" w:hAnsi="Arial Narrow"/>
          <w:i/>
        </w:rPr>
        <w:pPrChange w:id="13774" w:author="472 Fonvivienda16" w:date="2018-11-14T11:41:00Z">
          <w:pPr>
            <w:pStyle w:val="NormalWeb"/>
            <w:spacing w:before="0" w:beforeAutospacing="0" w:after="0" w:afterAutospacing="0"/>
            <w:ind w:right="284"/>
            <w:jc w:val="both"/>
          </w:pPr>
        </w:pPrChange>
      </w:pPr>
      <w:del w:id="13775" w:author="472 Fonvivienda16" w:date="2018-11-14T11:41:00Z">
        <w:r w:rsidRPr="00795827" w:rsidDel="00DA29D4">
          <w:rPr>
            <w:rFonts w:ascii="Arial Narrow" w:hAnsi="Arial Narrow"/>
          </w:rPr>
          <w:delText>“</w:delText>
        </w:r>
        <w:r w:rsidRPr="00795827" w:rsidDel="00DA29D4">
          <w:rPr>
            <w:rFonts w:ascii="Arial Narrow" w:hAnsi="Arial Narrow"/>
            <w:b/>
            <w:i/>
          </w:rPr>
          <w:delText>Subsección 7 Sistema de Información del Subsidio Familiar de Vivienda. Artículo 2.1.1.1.1.7.3. Financiación del Sistema de Información del Subsidio.</w:delText>
        </w:r>
        <w:r w:rsidRPr="00795827" w:rsidDel="00DA29D4">
          <w:rPr>
            <w:rFonts w:ascii="Arial Narrow" w:hAnsi="Arial Narrow"/>
            <w:i/>
          </w:rPr>
          <w:delText> El Sistema de Información del Subsidio se financiará con un aporte del cero punto cinco por ciento (0.5%) de los recursos del presupuesto anual de los Fovis de las Cajas de Compensación Familiar. Igualmente de los aportes destinados para tal fin en las entidades otorgantes</w:delText>
        </w:r>
        <w:r w:rsidRPr="00795827" w:rsidDel="00DA29D4">
          <w:rPr>
            <w:rFonts w:ascii="Arial Narrow" w:hAnsi="Arial Narrow"/>
            <w:b/>
            <w:i/>
          </w:rPr>
          <w:delText xml:space="preserve"> </w:delText>
        </w:r>
        <w:r w:rsidRPr="00795827" w:rsidDel="00DA29D4">
          <w:rPr>
            <w:rFonts w:ascii="Arial Narrow" w:hAnsi="Arial Narrow"/>
            <w:i/>
          </w:rPr>
          <w:delText xml:space="preserve">del Subsidio Familiar de Vivienda”. </w:delText>
        </w:r>
      </w:del>
    </w:p>
    <w:p w:rsidR="00DA29D4" w:rsidRPr="00795827" w:rsidDel="00DA29D4" w:rsidRDefault="00DA29D4">
      <w:pPr>
        <w:pStyle w:val="Sinespaciado"/>
        <w:rPr>
          <w:del w:id="13776" w:author="472 Fonvivienda16" w:date="2018-11-14T11:41:00Z"/>
          <w:rFonts w:ascii="Arial Narrow" w:hAnsi="Arial Narrow" w:cs="Arial"/>
        </w:rPr>
        <w:pPrChange w:id="13777" w:author="472 Fonvivienda16" w:date="2018-11-14T11:41:00Z">
          <w:pPr>
            <w:pStyle w:val="NormalWeb"/>
            <w:spacing w:before="0" w:beforeAutospacing="0" w:after="0" w:afterAutospacing="0"/>
            <w:ind w:right="284"/>
            <w:jc w:val="both"/>
          </w:pPr>
        </w:pPrChange>
      </w:pPr>
    </w:p>
    <w:p w:rsidR="00DA29D4" w:rsidRPr="00795827" w:rsidDel="00DA29D4" w:rsidRDefault="00DA29D4">
      <w:pPr>
        <w:pStyle w:val="Sinespaciado"/>
        <w:rPr>
          <w:del w:id="13778" w:author="472 Fonvivienda16" w:date="2018-11-14T11:41:00Z"/>
          <w:rFonts w:ascii="Arial Narrow" w:hAnsi="Arial Narrow"/>
        </w:rPr>
        <w:pPrChange w:id="13779" w:author="472 Fonvivienda16" w:date="2018-11-14T11:41:00Z">
          <w:pPr>
            <w:jc w:val="both"/>
          </w:pPr>
        </w:pPrChange>
      </w:pPr>
      <w:del w:id="13780" w:author="472 Fonvivienda16" w:date="2018-11-14T11:41:00Z">
        <w:r w:rsidRPr="00795827" w:rsidDel="00DA29D4">
          <w:rPr>
            <w:rFonts w:ascii="Arial Narrow" w:hAnsi="Arial Narrow" w:cs="Arial"/>
          </w:rPr>
          <w:delText xml:space="preserve">Ahora bien, de acuerdo con lo establecido en el artículo </w:delText>
        </w:r>
        <w:r w:rsidRPr="00795827" w:rsidDel="00DA29D4">
          <w:rPr>
            <w:rFonts w:ascii="Arial Narrow" w:hAnsi="Arial Narrow" w:cs="Arial"/>
            <w:bCs/>
            <w:lang w:eastAsia="en-US"/>
          </w:rPr>
          <w:delText xml:space="preserve">2.1.1.1.1.7.1. del Decreto 1077 de 2015, la administración de los recursos del sistema de información del subsidio familiar de vivienda se encuentra en cabeza de FONVIVIENDA, razón por la cual, se requiere la </w:delText>
        </w:r>
        <w:r w:rsidRPr="00795827" w:rsidDel="00DA29D4">
          <w:rPr>
            <w:rFonts w:ascii="Arial Narrow" w:hAnsi="Arial Narrow"/>
            <w:lang w:val="es-ES"/>
          </w:rPr>
          <w:delText xml:space="preserve">celebración de un </w:delText>
        </w:r>
        <w:r w:rsidRPr="00795827" w:rsidDel="00DA29D4">
          <w:rPr>
            <w:rFonts w:ascii="Arial Narrow" w:hAnsi="Arial Narrow" w:cs="Arial"/>
          </w:rPr>
          <w:delText xml:space="preserve">contrato de fiducia mercantil de administración y pagos, en virtud del cual se constituya un </w:delText>
        </w:r>
        <w:r w:rsidRPr="00795827" w:rsidDel="00DA29D4">
          <w:rPr>
            <w:rFonts w:ascii="Arial Narrow" w:hAnsi="Arial Narrow"/>
          </w:rPr>
          <w:delText xml:space="preserve">Patrimonio Autónomo, por medio del cual se administren y ejecuten los recursos aportados por el Gobierno Nacional con cargo al presupuesto del Fondo Nacional de Vivienda – FONVIVIENDA. </w:delText>
        </w:r>
      </w:del>
    </w:p>
    <w:p w:rsidR="00DA29D4" w:rsidDel="00DA29D4" w:rsidRDefault="00DA29D4">
      <w:pPr>
        <w:pStyle w:val="Sinespaciado"/>
        <w:rPr>
          <w:del w:id="13781" w:author="472 Fonvivienda16" w:date="2018-11-14T11:41:00Z"/>
          <w:rFonts w:ascii="Arial Narrow" w:hAnsi="Arial Narrow"/>
        </w:rPr>
        <w:pPrChange w:id="13782" w:author="472 Fonvivienda16" w:date="2018-11-14T11:41:00Z">
          <w:pPr>
            <w:contextualSpacing/>
            <w:jc w:val="both"/>
          </w:pPr>
        </w:pPrChange>
      </w:pPr>
    </w:p>
    <w:p w:rsidR="00DA29D4" w:rsidDel="00DA29D4" w:rsidRDefault="00DA29D4">
      <w:pPr>
        <w:pStyle w:val="Sinespaciado"/>
        <w:rPr>
          <w:del w:id="13783" w:author="472 Fonvivienda16" w:date="2018-11-14T11:41:00Z"/>
          <w:rFonts w:ascii="Arial Narrow" w:hAnsi="Arial Narrow"/>
        </w:rPr>
        <w:pPrChange w:id="13784" w:author="472 Fonvivienda16" w:date="2018-11-14T11:41:00Z">
          <w:pPr>
            <w:contextualSpacing/>
            <w:jc w:val="both"/>
          </w:pPr>
        </w:pPrChange>
      </w:pPr>
      <w:del w:id="13785" w:author="472 Fonvivienda16" w:date="2018-11-14T11:41:00Z">
        <w:r w:rsidRPr="00795827" w:rsidDel="00DA29D4">
          <w:rPr>
            <w:rFonts w:ascii="Arial Narrow" w:hAnsi="Arial Narrow"/>
          </w:rPr>
          <w:delTex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delText>
        </w:r>
      </w:del>
    </w:p>
    <w:p w:rsidR="00DA29D4" w:rsidRPr="00795827" w:rsidDel="00DA29D4" w:rsidRDefault="00DA29D4">
      <w:pPr>
        <w:pStyle w:val="Sinespaciado"/>
        <w:rPr>
          <w:del w:id="13786" w:author="472 Fonvivienda16" w:date="2018-11-14T11:41:00Z"/>
          <w:rFonts w:ascii="Arial Narrow" w:hAnsi="Arial Narrow"/>
        </w:rPr>
        <w:pPrChange w:id="13787" w:author="472 Fonvivienda16" w:date="2018-11-14T11:41:00Z">
          <w:pPr>
            <w:contextualSpacing/>
            <w:jc w:val="both"/>
          </w:pPr>
        </w:pPrChange>
      </w:pPr>
    </w:p>
    <w:p w:rsidR="00DA29D4" w:rsidDel="00DA29D4" w:rsidRDefault="00DA29D4">
      <w:pPr>
        <w:pStyle w:val="Sinespaciado"/>
        <w:rPr>
          <w:del w:id="13788" w:author="472 Fonvivienda16" w:date="2018-11-14T11:41:00Z"/>
          <w:rFonts w:ascii="Arial Narrow" w:hAnsi="Arial Narrow"/>
        </w:rPr>
        <w:pPrChange w:id="13789" w:author="472 Fonvivienda16" w:date="2018-11-14T11:41:00Z">
          <w:pPr>
            <w:pStyle w:val="NormalWeb"/>
            <w:spacing w:before="0" w:beforeAutospacing="0" w:after="0" w:afterAutospacing="0"/>
            <w:jc w:val="both"/>
          </w:pPr>
        </w:pPrChange>
      </w:pPr>
      <w:del w:id="13790" w:author="472 Fonvivienda16" w:date="2018-11-14T11:41:00Z">
        <w:r w:rsidRPr="00795827" w:rsidDel="00DA29D4">
          <w:rPr>
            <w:rFonts w:ascii="Arial Narrow" w:hAnsi="Arial Narrow"/>
          </w:rPr>
          <w:delTex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delText>
        </w:r>
      </w:del>
    </w:p>
    <w:p w:rsidR="00DA29D4" w:rsidRPr="00795827" w:rsidDel="00DA29D4" w:rsidRDefault="00DA29D4">
      <w:pPr>
        <w:pStyle w:val="Sinespaciado"/>
        <w:rPr>
          <w:del w:id="13791" w:author="472 Fonvivienda16" w:date="2018-11-14T11:41:00Z"/>
          <w:rFonts w:ascii="Arial Narrow" w:hAnsi="Arial Narrow"/>
        </w:rPr>
        <w:pPrChange w:id="13792"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3793" w:author="472 Fonvivienda16" w:date="2018-11-14T11:41:00Z"/>
          <w:rFonts w:ascii="Arial Narrow" w:hAnsi="Arial Narrow"/>
        </w:rPr>
        <w:pPrChange w:id="13794" w:author="472 Fonvivienda16" w:date="2018-11-14T11:41:00Z">
          <w:pPr>
            <w:pStyle w:val="NormalWeb"/>
            <w:spacing w:before="0" w:beforeAutospacing="0" w:after="0" w:afterAutospacing="0"/>
            <w:jc w:val="both"/>
          </w:pPr>
        </w:pPrChange>
      </w:pPr>
      <w:del w:id="13795" w:author="472 Fonvivienda16" w:date="2018-11-14T11:41:00Z">
        <w:r w:rsidRPr="00795827" w:rsidDel="00DA29D4">
          <w:rPr>
            <w:rFonts w:ascii="Arial Narrow" w:hAnsi="Arial Narrow"/>
          </w:rPr>
          <w:delText xml:space="preserve">A continuación, se realizará la descripción de la operación del programa, con el fin de aclarar el alcance de las obligaciones que asumirá la fiduciaria: </w:delText>
        </w:r>
      </w:del>
    </w:p>
    <w:p w:rsidR="00DA29D4" w:rsidDel="00DA29D4" w:rsidRDefault="00DA29D4">
      <w:pPr>
        <w:pStyle w:val="Sinespaciado"/>
        <w:rPr>
          <w:del w:id="13796" w:author="472 Fonvivienda16" w:date="2018-11-14T11:41:00Z"/>
          <w:rFonts w:ascii="Arial Narrow" w:hAnsi="Arial Narrow"/>
        </w:rPr>
        <w:pPrChange w:id="13797" w:author="472 Fonvivienda16" w:date="2018-11-14T11:41:00Z">
          <w:pPr>
            <w:pStyle w:val="NormalWeb"/>
            <w:spacing w:before="0" w:beforeAutospacing="0" w:after="0" w:afterAutospacing="0"/>
          </w:pPr>
        </w:pPrChange>
      </w:pPr>
    </w:p>
    <w:p w:rsidR="00DA29D4" w:rsidDel="00DA29D4" w:rsidRDefault="00DA29D4">
      <w:pPr>
        <w:pStyle w:val="Sinespaciado"/>
        <w:rPr>
          <w:del w:id="13798" w:author="472 Fonvivienda16" w:date="2018-11-14T11:41:00Z"/>
          <w:rFonts w:ascii="Arial Narrow" w:hAnsi="Arial Narrow"/>
          <w:b/>
        </w:rPr>
        <w:pPrChange w:id="13799" w:author="472 Fonvivienda16" w:date="2018-11-14T11:41:00Z">
          <w:pPr>
            <w:pStyle w:val="NormalWeb"/>
            <w:numPr>
              <w:numId w:val="20"/>
            </w:numPr>
            <w:spacing w:before="0" w:beforeAutospacing="0" w:after="0" w:afterAutospacing="0"/>
            <w:ind w:left="360" w:hanging="360"/>
            <w:jc w:val="both"/>
          </w:pPr>
        </w:pPrChange>
      </w:pPr>
      <w:del w:id="13800" w:author="472 Fonvivienda16" w:date="2018-11-14T11:41:00Z">
        <w:r w:rsidRPr="00795827" w:rsidDel="00DA29D4">
          <w:rPr>
            <w:rFonts w:ascii="Arial Narrow" w:hAnsi="Arial Narrow"/>
            <w:b/>
          </w:rPr>
          <w:delText xml:space="preserve">PATRIMONIO AUTÓNOMO </w:delText>
        </w:r>
      </w:del>
    </w:p>
    <w:p w:rsidR="00DA29D4" w:rsidRPr="00795827" w:rsidDel="00DA29D4" w:rsidRDefault="00DA29D4">
      <w:pPr>
        <w:pStyle w:val="Sinespaciado"/>
        <w:rPr>
          <w:del w:id="13801" w:author="472 Fonvivienda16" w:date="2018-11-14T11:41:00Z"/>
          <w:rFonts w:ascii="Arial Narrow" w:hAnsi="Arial Narrow"/>
          <w:b/>
        </w:rPr>
        <w:pPrChange w:id="13802" w:author="472 Fonvivienda16" w:date="2018-11-14T11:41:00Z">
          <w:pPr>
            <w:pStyle w:val="NormalWeb"/>
            <w:spacing w:before="0" w:beforeAutospacing="0" w:after="0" w:afterAutospacing="0"/>
            <w:jc w:val="both"/>
          </w:pPr>
        </w:pPrChange>
      </w:pPr>
    </w:p>
    <w:p w:rsidR="00DA29D4" w:rsidDel="00DA29D4" w:rsidRDefault="00DA29D4">
      <w:pPr>
        <w:pStyle w:val="Sinespaciado"/>
        <w:rPr>
          <w:del w:id="13803" w:author="472 Fonvivienda16" w:date="2018-11-14T11:41:00Z"/>
          <w:rFonts w:ascii="Arial Narrow" w:hAnsi="Arial Narrow"/>
          <w:b/>
        </w:rPr>
        <w:pPrChange w:id="13804" w:author="472 Fonvivienda16" w:date="2018-11-14T11:41:00Z">
          <w:pPr>
            <w:pStyle w:val="NormalWeb"/>
            <w:numPr>
              <w:ilvl w:val="1"/>
              <w:numId w:val="26"/>
            </w:numPr>
            <w:spacing w:before="0" w:beforeAutospacing="0" w:after="0" w:afterAutospacing="0"/>
            <w:ind w:left="720" w:hanging="720"/>
            <w:jc w:val="both"/>
          </w:pPr>
        </w:pPrChange>
      </w:pPr>
      <w:del w:id="13805" w:author="472 Fonvivienda16" w:date="2018-11-14T11:41:00Z">
        <w:r w:rsidRPr="00795827" w:rsidDel="00DA29D4">
          <w:rPr>
            <w:rFonts w:ascii="Arial Narrow" w:hAnsi="Arial Narrow"/>
            <w:b/>
          </w:rPr>
          <w:delText>Clase de contrato a celebrarse.</w:delText>
        </w:r>
      </w:del>
    </w:p>
    <w:p w:rsidR="00DA29D4" w:rsidRPr="00795827" w:rsidDel="00DA29D4" w:rsidRDefault="00DA29D4">
      <w:pPr>
        <w:pStyle w:val="Sinespaciado"/>
        <w:rPr>
          <w:del w:id="13806" w:author="472 Fonvivienda16" w:date="2018-11-14T11:41:00Z"/>
          <w:rFonts w:ascii="Arial Narrow" w:hAnsi="Arial Narrow"/>
          <w:b/>
        </w:rPr>
        <w:pPrChange w:id="13807" w:author="472 Fonvivienda16" w:date="2018-11-14T11:41:00Z">
          <w:pPr>
            <w:pStyle w:val="NormalWeb"/>
            <w:spacing w:before="0" w:beforeAutospacing="0" w:after="0" w:afterAutospacing="0"/>
            <w:jc w:val="both"/>
          </w:pPr>
        </w:pPrChange>
      </w:pPr>
    </w:p>
    <w:p w:rsidR="00DA29D4" w:rsidDel="00DA29D4" w:rsidRDefault="00DA29D4">
      <w:pPr>
        <w:pStyle w:val="Sinespaciado"/>
        <w:rPr>
          <w:del w:id="13808" w:author="472 Fonvivienda16" w:date="2018-11-14T11:41:00Z"/>
          <w:rFonts w:ascii="Arial Narrow" w:hAnsi="Arial Narrow"/>
        </w:rPr>
        <w:pPrChange w:id="13809" w:author="472 Fonvivienda16" w:date="2018-11-14T11:41:00Z">
          <w:pPr>
            <w:pStyle w:val="NormalWeb"/>
            <w:spacing w:before="0" w:beforeAutospacing="0" w:after="0" w:afterAutospacing="0"/>
            <w:jc w:val="both"/>
          </w:pPr>
        </w:pPrChange>
      </w:pPr>
      <w:del w:id="13810" w:author="472 Fonvivienda16" w:date="2018-11-14T11:41:00Z">
        <w:r w:rsidRPr="00795827" w:rsidDel="00DA29D4">
          <w:rPr>
            <w:rFonts w:ascii="Arial Narrow" w:hAnsi="Arial Narrow"/>
          </w:rPr>
          <w:delTex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delText>
        </w:r>
      </w:del>
    </w:p>
    <w:p w:rsidR="00DA29D4" w:rsidRPr="00795827" w:rsidDel="00DA29D4" w:rsidRDefault="00DA29D4">
      <w:pPr>
        <w:pStyle w:val="Sinespaciado"/>
        <w:rPr>
          <w:del w:id="13811" w:author="472 Fonvivienda16" w:date="2018-11-14T11:41:00Z"/>
          <w:rFonts w:ascii="Arial Narrow" w:hAnsi="Arial Narrow"/>
        </w:rPr>
        <w:pPrChange w:id="13812" w:author="472 Fonvivienda16" w:date="2018-11-14T11:41:00Z">
          <w:pPr>
            <w:pStyle w:val="NormalWeb"/>
            <w:spacing w:before="0" w:beforeAutospacing="0" w:after="0" w:afterAutospacing="0"/>
            <w:jc w:val="both"/>
          </w:pPr>
        </w:pPrChange>
      </w:pPr>
    </w:p>
    <w:p w:rsidR="00DA29D4" w:rsidDel="00DA29D4" w:rsidRDefault="00DA29D4">
      <w:pPr>
        <w:pStyle w:val="Sinespaciado"/>
        <w:rPr>
          <w:del w:id="13813" w:author="472 Fonvivienda16" w:date="2018-11-14T11:41:00Z"/>
          <w:rFonts w:ascii="Arial Narrow" w:hAnsi="Arial Narrow"/>
        </w:rPr>
        <w:pPrChange w:id="13814" w:author="472 Fonvivienda16" w:date="2018-11-14T11:41:00Z">
          <w:pPr>
            <w:jc w:val="both"/>
          </w:pPr>
        </w:pPrChange>
      </w:pPr>
      <w:del w:id="13815" w:author="472 Fonvivienda16" w:date="2018-11-14T11:41:00Z">
        <w:r w:rsidRPr="00795827" w:rsidDel="00DA29D4">
          <w:rPr>
            <w:rFonts w:ascii="Arial Narrow" w:hAnsi="Arial Narrow"/>
          </w:rPr>
          <w:delText xml:space="preserve">La sociedad fiduciaria actuando como vocera y administradora del patrimonio autónomo, administrará y pagará con cargo a los recursos fideicomitidos, todos aquellos conceptos que impliquen la financiación del Sistema de Información del Subsidio. </w:delText>
        </w:r>
      </w:del>
    </w:p>
    <w:p w:rsidR="00DA29D4" w:rsidRPr="00795827" w:rsidDel="00DA29D4" w:rsidRDefault="00DA29D4">
      <w:pPr>
        <w:pStyle w:val="Sinespaciado"/>
        <w:rPr>
          <w:del w:id="13816" w:author="472 Fonvivienda16" w:date="2018-11-14T11:41:00Z"/>
          <w:rFonts w:ascii="Arial Narrow" w:hAnsi="Arial Narrow"/>
        </w:rPr>
        <w:pPrChange w:id="13817" w:author="472 Fonvivienda16" w:date="2018-11-14T11:41:00Z">
          <w:pPr>
            <w:jc w:val="both"/>
          </w:pPr>
        </w:pPrChange>
      </w:pPr>
    </w:p>
    <w:p w:rsidR="00DA29D4" w:rsidDel="00DA29D4" w:rsidRDefault="00DA29D4">
      <w:pPr>
        <w:pStyle w:val="Sinespaciado"/>
        <w:rPr>
          <w:del w:id="13818" w:author="472 Fonvivienda16" w:date="2018-11-14T11:41:00Z"/>
          <w:rFonts w:ascii="Arial Narrow" w:hAnsi="Arial Narrow"/>
        </w:rPr>
        <w:pPrChange w:id="13819" w:author="472 Fonvivienda16" w:date="2018-11-14T11:41:00Z">
          <w:pPr>
            <w:jc w:val="both"/>
          </w:pPr>
        </w:pPrChange>
      </w:pPr>
      <w:del w:id="13820" w:author="472 Fonvivienda16" w:date="2018-11-14T11:41:00Z">
        <w:r w:rsidRPr="00795827" w:rsidDel="00DA29D4">
          <w:rPr>
            <w:rFonts w:ascii="Arial Narrow" w:hAnsi="Arial Narrow"/>
          </w:rPr>
          <w:delText>Su caracterización como fideicomiso de administración y pagos se deriva de la finalidad del mismo y de las actividades que le corresponderá realizar a la sociedad fiduciaria y que se describirán con posterioridad.</w:delText>
        </w:r>
      </w:del>
    </w:p>
    <w:p w:rsidR="00DA29D4" w:rsidDel="00DA29D4" w:rsidRDefault="00DA29D4">
      <w:pPr>
        <w:pStyle w:val="Sinespaciado"/>
        <w:rPr>
          <w:del w:id="13821" w:author="472 Fonvivienda16" w:date="2018-11-14T11:41:00Z"/>
          <w:rFonts w:ascii="Arial Narrow" w:hAnsi="Arial Narrow"/>
        </w:rPr>
        <w:pPrChange w:id="13822" w:author="472 Fonvivienda16" w:date="2018-11-14T11:41:00Z">
          <w:pPr>
            <w:jc w:val="both"/>
          </w:pPr>
        </w:pPrChange>
      </w:pPr>
    </w:p>
    <w:p w:rsidR="00DA29D4" w:rsidRPr="00795827" w:rsidDel="00DA29D4" w:rsidRDefault="00DA29D4">
      <w:pPr>
        <w:pStyle w:val="Sinespaciado"/>
        <w:rPr>
          <w:del w:id="13823" w:author="472 Fonvivienda16" w:date="2018-11-14T11:41:00Z"/>
          <w:rFonts w:ascii="Arial Narrow" w:hAnsi="Arial Narrow"/>
        </w:rPr>
        <w:pPrChange w:id="13824" w:author="472 Fonvivienda16" w:date="2018-11-14T11:41:00Z">
          <w:pPr>
            <w:jc w:val="both"/>
          </w:pPr>
        </w:pPrChange>
      </w:pPr>
    </w:p>
    <w:p w:rsidR="00DA29D4" w:rsidRPr="00795827" w:rsidDel="00DA29D4" w:rsidRDefault="00DA29D4">
      <w:pPr>
        <w:pStyle w:val="Sinespaciado"/>
        <w:rPr>
          <w:del w:id="13825" w:author="472 Fonvivienda16" w:date="2018-11-14T11:41:00Z"/>
          <w:rFonts w:ascii="Arial Narrow" w:hAnsi="Arial Narrow"/>
          <w:b/>
        </w:rPr>
        <w:pPrChange w:id="13826" w:author="472 Fonvivienda16" w:date="2018-11-14T11:41:00Z">
          <w:pPr>
            <w:pStyle w:val="NormalWeb"/>
            <w:numPr>
              <w:ilvl w:val="1"/>
              <w:numId w:val="26"/>
            </w:numPr>
            <w:spacing w:before="0" w:beforeAutospacing="0" w:after="0" w:afterAutospacing="0"/>
            <w:ind w:left="720" w:hanging="720"/>
            <w:jc w:val="both"/>
          </w:pPr>
        </w:pPrChange>
      </w:pPr>
      <w:del w:id="13827" w:author="472 Fonvivienda16" w:date="2018-11-14T11:41:00Z">
        <w:r w:rsidRPr="00795827" w:rsidDel="00DA29D4">
          <w:rPr>
            <w:rFonts w:ascii="Arial Narrow" w:hAnsi="Arial Narrow"/>
            <w:b/>
          </w:rPr>
          <w:delText>Fideicomitente.</w:delText>
        </w:r>
      </w:del>
    </w:p>
    <w:p w:rsidR="00DA29D4" w:rsidDel="00DA29D4" w:rsidRDefault="00DA29D4">
      <w:pPr>
        <w:pStyle w:val="Sinespaciado"/>
        <w:rPr>
          <w:del w:id="13828" w:author="472 Fonvivienda16" w:date="2018-11-14T11:41:00Z"/>
          <w:rFonts w:ascii="Arial Narrow" w:hAnsi="Arial Narrow"/>
        </w:rPr>
        <w:pPrChange w:id="13829" w:author="472 Fonvivienda16" w:date="2018-11-14T11:41:00Z">
          <w:pPr>
            <w:pStyle w:val="NormalWeb"/>
            <w:spacing w:before="0" w:beforeAutospacing="0" w:after="0" w:afterAutospacing="0"/>
            <w:jc w:val="both"/>
          </w:pPr>
        </w:pPrChange>
      </w:pPr>
      <w:del w:id="13830" w:author="472 Fonvivienda16" w:date="2018-11-14T11:41:00Z">
        <w:r w:rsidRPr="00795827" w:rsidDel="00DA29D4">
          <w:rPr>
            <w:rFonts w:ascii="Arial Narrow" w:hAnsi="Arial Narrow"/>
          </w:rPr>
          <w:delText xml:space="preserve">De conformidad con la normativa mencionada anteriormente y en desarrollo de las facultades contenidas en la misma, FONVIVIENDA ostentará la calidad de fideicomitente. </w:delText>
        </w:r>
      </w:del>
    </w:p>
    <w:p w:rsidR="00DA29D4" w:rsidRPr="00795827" w:rsidDel="00DA29D4" w:rsidRDefault="00DA29D4">
      <w:pPr>
        <w:pStyle w:val="Sinespaciado"/>
        <w:rPr>
          <w:del w:id="13831" w:author="472 Fonvivienda16" w:date="2018-11-14T11:41:00Z"/>
          <w:rFonts w:ascii="Arial Narrow" w:hAnsi="Arial Narrow"/>
        </w:rPr>
        <w:pPrChange w:id="13832"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3833" w:author="472 Fonvivienda16" w:date="2018-11-14T11:41:00Z"/>
          <w:rFonts w:ascii="Arial Narrow" w:hAnsi="Arial Narrow"/>
          <w:b/>
        </w:rPr>
        <w:pPrChange w:id="13834" w:author="472 Fonvivienda16" w:date="2018-11-14T11:41:00Z">
          <w:pPr>
            <w:pStyle w:val="NormalWeb"/>
            <w:numPr>
              <w:ilvl w:val="1"/>
              <w:numId w:val="26"/>
            </w:numPr>
            <w:spacing w:before="0" w:beforeAutospacing="0" w:after="0" w:afterAutospacing="0"/>
            <w:ind w:left="720" w:hanging="720"/>
            <w:jc w:val="both"/>
          </w:pPr>
        </w:pPrChange>
      </w:pPr>
      <w:del w:id="13835" w:author="472 Fonvivienda16" w:date="2018-11-14T11:41:00Z">
        <w:r w:rsidRPr="00795827" w:rsidDel="00DA29D4">
          <w:rPr>
            <w:rFonts w:ascii="Arial Narrow" w:hAnsi="Arial Narrow"/>
            <w:b/>
          </w:rPr>
          <w:delText xml:space="preserve">Fiduciario. </w:delText>
        </w:r>
      </w:del>
    </w:p>
    <w:p w:rsidR="00DA29D4" w:rsidDel="00DA29D4" w:rsidRDefault="00DA29D4">
      <w:pPr>
        <w:pStyle w:val="Sinespaciado"/>
        <w:rPr>
          <w:del w:id="13836" w:author="472 Fonvivienda16" w:date="2018-11-14T11:41:00Z"/>
          <w:rFonts w:ascii="Arial Narrow" w:hAnsi="Arial Narrow" w:cs="Arial"/>
        </w:rPr>
        <w:pPrChange w:id="13837" w:author="472 Fonvivienda16" w:date="2018-11-14T11:41:00Z">
          <w:pPr>
            <w:jc w:val="both"/>
          </w:pPr>
        </w:pPrChange>
      </w:pPr>
      <w:del w:id="13838" w:author="472 Fonvivienda16" w:date="2018-11-14T11:41:00Z">
        <w:r w:rsidRPr="00795827" w:rsidDel="00DA29D4">
          <w:rPr>
            <w:rFonts w:ascii="Arial Narrow" w:hAnsi="Arial Narrow" w:cs="Arial"/>
          </w:rPr>
          <w:delText>El fiduciario será la sociedad fiduciaria escogida en desarrollo del presente proceso de selección.</w:delText>
        </w:r>
      </w:del>
    </w:p>
    <w:p w:rsidR="00DA29D4" w:rsidRPr="00795827" w:rsidDel="00DA29D4" w:rsidRDefault="00DA29D4">
      <w:pPr>
        <w:pStyle w:val="Sinespaciado"/>
        <w:rPr>
          <w:del w:id="13839" w:author="472 Fonvivienda16" w:date="2018-11-14T11:41:00Z"/>
          <w:rFonts w:ascii="Arial Narrow" w:hAnsi="Arial Narrow" w:cs="Arial"/>
        </w:rPr>
        <w:pPrChange w:id="13840" w:author="472 Fonvivienda16" w:date="2018-11-14T11:41:00Z">
          <w:pPr>
            <w:jc w:val="both"/>
          </w:pPr>
        </w:pPrChange>
      </w:pPr>
    </w:p>
    <w:p w:rsidR="00DA29D4" w:rsidDel="00DA29D4" w:rsidRDefault="00DA29D4">
      <w:pPr>
        <w:pStyle w:val="Sinespaciado"/>
        <w:rPr>
          <w:del w:id="13841" w:author="472 Fonvivienda16" w:date="2018-11-14T11:41:00Z"/>
          <w:rFonts w:ascii="Arial Narrow" w:hAnsi="Arial Narrow"/>
          <w:b/>
        </w:rPr>
        <w:pPrChange w:id="13842" w:author="472 Fonvivienda16" w:date="2018-11-14T11:41:00Z">
          <w:pPr>
            <w:pStyle w:val="NormalWeb"/>
            <w:numPr>
              <w:ilvl w:val="1"/>
              <w:numId w:val="26"/>
            </w:numPr>
            <w:spacing w:before="0" w:beforeAutospacing="0" w:after="0" w:afterAutospacing="0"/>
            <w:ind w:left="720" w:hanging="720"/>
            <w:jc w:val="both"/>
          </w:pPr>
        </w:pPrChange>
      </w:pPr>
      <w:del w:id="13843" w:author="472 Fonvivienda16" w:date="2018-11-14T11:41:00Z">
        <w:r w:rsidRPr="00795827" w:rsidDel="00DA29D4">
          <w:rPr>
            <w:rFonts w:ascii="Arial Narrow" w:hAnsi="Arial Narrow"/>
            <w:b/>
          </w:rPr>
          <w:delText>Beneficiarios.</w:delText>
        </w:r>
      </w:del>
    </w:p>
    <w:p w:rsidR="00DA29D4" w:rsidRPr="00795827" w:rsidDel="00DA29D4" w:rsidRDefault="00DA29D4">
      <w:pPr>
        <w:pStyle w:val="Sinespaciado"/>
        <w:rPr>
          <w:del w:id="13844" w:author="472 Fonvivienda16" w:date="2018-11-14T11:41:00Z"/>
          <w:rFonts w:ascii="Arial Narrow" w:hAnsi="Arial Narrow"/>
          <w:b/>
        </w:rPr>
        <w:pPrChange w:id="13845" w:author="472 Fonvivienda16" w:date="2018-11-14T11:41:00Z">
          <w:pPr>
            <w:pStyle w:val="NormalWeb"/>
            <w:spacing w:before="0" w:beforeAutospacing="0" w:after="0" w:afterAutospacing="0"/>
            <w:jc w:val="both"/>
          </w:pPr>
        </w:pPrChange>
      </w:pPr>
    </w:p>
    <w:p w:rsidR="00DA29D4" w:rsidDel="00DA29D4" w:rsidRDefault="00DA29D4">
      <w:pPr>
        <w:pStyle w:val="Sinespaciado"/>
        <w:rPr>
          <w:del w:id="13846" w:author="472 Fonvivienda16" w:date="2018-11-14T11:41:00Z"/>
          <w:rFonts w:ascii="Arial Narrow" w:hAnsi="Arial Narrow" w:cs="Arial"/>
          <w:lang w:val="es-ES"/>
        </w:rPr>
        <w:pPrChange w:id="13847" w:author="472 Fonvivienda16" w:date="2018-11-14T11:41:00Z">
          <w:pPr>
            <w:pStyle w:val="Prrafodelista"/>
            <w:ind w:left="0"/>
            <w:jc w:val="both"/>
          </w:pPr>
        </w:pPrChange>
      </w:pPr>
      <w:del w:id="13848" w:author="472 Fonvivienda16" w:date="2018-11-14T11:41:00Z">
        <w:r w:rsidRPr="00795827" w:rsidDel="00DA29D4">
          <w:rPr>
            <w:rFonts w:ascii="Arial Narrow" w:hAnsi="Arial Narrow" w:cs="Arial"/>
            <w:lang w:val="es-ES"/>
          </w:rPr>
          <w:delText xml:space="preserve">En el contrato de fiducia mercantil que se celebre como resultado del presente proceso de selección, tendrán el carácter de beneficiario el mismo fideicomitente. </w:delText>
        </w:r>
      </w:del>
    </w:p>
    <w:p w:rsidR="00DA29D4" w:rsidRPr="00795827" w:rsidDel="00DA29D4" w:rsidRDefault="00DA29D4">
      <w:pPr>
        <w:pStyle w:val="Sinespaciado"/>
        <w:rPr>
          <w:del w:id="13849" w:author="472 Fonvivienda16" w:date="2018-11-14T11:41:00Z"/>
          <w:rFonts w:ascii="Arial Narrow" w:hAnsi="Arial Narrow" w:cs="Arial"/>
          <w:lang w:val="es-ES"/>
        </w:rPr>
        <w:pPrChange w:id="13850" w:author="472 Fonvivienda16" w:date="2018-11-14T11:41:00Z">
          <w:pPr>
            <w:pStyle w:val="Prrafodelista"/>
            <w:ind w:left="0"/>
            <w:jc w:val="both"/>
          </w:pPr>
        </w:pPrChange>
      </w:pPr>
    </w:p>
    <w:p w:rsidR="00DA29D4" w:rsidDel="00DA29D4" w:rsidRDefault="00DA29D4">
      <w:pPr>
        <w:pStyle w:val="Sinespaciado"/>
        <w:rPr>
          <w:del w:id="13851" w:author="472 Fonvivienda16" w:date="2018-11-14T11:41:00Z"/>
          <w:rFonts w:ascii="Arial Narrow" w:hAnsi="Arial Narrow"/>
          <w:b/>
        </w:rPr>
        <w:pPrChange w:id="13852" w:author="472 Fonvivienda16" w:date="2018-11-14T11:41:00Z">
          <w:pPr>
            <w:pStyle w:val="NormalWeb"/>
            <w:numPr>
              <w:ilvl w:val="1"/>
              <w:numId w:val="26"/>
            </w:numPr>
            <w:spacing w:before="0" w:beforeAutospacing="0" w:after="0" w:afterAutospacing="0"/>
            <w:ind w:left="720" w:hanging="720"/>
            <w:jc w:val="both"/>
          </w:pPr>
        </w:pPrChange>
      </w:pPr>
      <w:del w:id="13853" w:author="472 Fonvivienda16" w:date="2018-11-14T11:41:00Z">
        <w:r w:rsidRPr="00795827" w:rsidDel="00DA29D4">
          <w:rPr>
            <w:rFonts w:ascii="Arial Narrow" w:hAnsi="Arial Narrow"/>
            <w:b/>
          </w:rPr>
          <w:delText>Bienes y recursos a administrar.</w:delText>
        </w:r>
      </w:del>
    </w:p>
    <w:p w:rsidR="00DA29D4" w:rsidRPr="00795827" w:rsidDel="00DA29D4" w:rsidRDefault="00DA29D4">
      <w:pPr>
        <w:pStyle w:val="Sinespaciado"/>
        <w:rPr>
          <w:del w:id="13854" w:author="472 Fonvivienda16" w:date="2018-11-14T11:41:00Z"/>
          <w:rFonts w:ascii="Arial Narrow" w:hAnsi="Arial Narrow"/>
          <w:b/>
        </w:rPr>
        <w:pPrChange w:id="13855"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3856" w:author="472 Fonvivienda16" w:date="2018-11-14T11:41:00Z"/>
          <w:rFonts w:ascii="Arial Narrow" w:hAnsi="Arial Narrow" w:cs="Arial"/>
          <w:lang w:val="es-ES"/>
        </w:rPr>
        <w:pPrChange w:id="13857" w:author="472 Fonvivienda16" w:date="2018-11-14T11:41:00Z">
          <w:pPr>
            <w:pStyle w:val="Prrafodelista"/>
            <w:ind w:left="0"/>
            <w:jc w:val="both"/>
          </w:pPr>
        </w:pPrChange>
      </w:pPr>
      <w:del w:id="13858" w:author="472 Fonvivienda16" w:date="2018-11-14T11:41:00Z">
        <w:r w:rsidRPr="00795827" w:rsidDel="00DA29D4">
          <w:rPr>
            <w:rFonts w:ascii="Arial Narrow" w:hAnsi="Arial Narrow" w:cs="Arial"/>
            <w:lang w:val="es-ES"/>
          </w:rPr>
          <w:delText>En el fideicomiso que se constituya se administrarán recursos líquidos provenientes de las siguientes fuentes:</w:delText>
        </w:r>
      </w:del>
    </w:p>
    <w:p w:rsidR="00DA29D4" w:rsidRPr="00795827" w:rsidDel="00DA29D4" w:rsidRDefault="00DA29D4">
      <w:pPr>
        <w:pStyle w:val="Sinespaciado"/>
        <w:rPr>
          <w:del w:id="13859" w:author="472 Fonvivienda16" w:date="2018-11-14T11:41:00Z"/>
          <w:rFonts w:ascii="Arial Narrow" w:hAnsi="Arial Narrow" w:cs="Arial"/>
          <w:sz w:val="24"/>
          <w:szCs w:val="24"/>
        </w:rPr>
        <w:pPrChange w:id="13860" w:author="472 Fonvivienda16" w:date="2018-11-14T11:41:00Z">
          <w:pPr>
            <w:pStyle w:val="CENTRAR"/>
            <w:numPr>
              <w:numId w:val="5"/>
            </w:numPr>
            <w:spacing w:before="0" w:after="0" w:line="240" w:lineRule="auto"/>
            <w:ind w:left="360" w:hanging="360"/>
            <w:jc w:val="both"/>
          </w:pPr>
        </w:pPrChange>
      </w:pPr>
      <w:del w:id="13861" w:author="472 Fonvivienda16" w:date="2018-11-14T11:41:00Z">
        <w:r w:rsidRPr="00795827" w:rsidDel="00DA29D4">
          <w:rPr>
            <w:rFonts w:ascii="Arial Narrow" w:hAnsi="Arial Narrow" w:cs="Arial"/>
            <w:sz w:val="24"/>
            <w:szCs w:val="24"/>
          </w:rPr>
          <w:delText xml:space="preserve">Los del presupuesto de la Nación </w:delText>
        </w:r>
        <w:r w:rsidRPr="00795827" w:rsidDel="00DA29D4">
          <w:rPr>
            <w:rFonts w:ascii="Arial Narrow" w:hAnsi="Arial Narrow"/>
            <w:sz w:val="24"/>
            <w:szCs w:val="24"/>
          </w:rPr>
          <w:delText>con cargo al presupuesto del Fondo Nacional de Vivienda – FONVIVIENDA, a los que hace referencia el artículo 2.1.1.1.1.7.3 del Decreto 1077 de 2015.</w:delText>
        </w:r>
      </w:del>
    </w:p>
    <w:p w:rsidR="00DA29D4" w:rsidRPr="00795827" w:rsidDel="00DA29D4" w:rsidRDefault="00DA29D4">
      <w:pPr>
        <w:pStyle w:val="Sinespaciado"/>
        <w:rPr>
          <w:del w:id="13862" w:author="472 Fonvivienda16" w:date="2018-11-14T11:41:00Z"/>
          <w:rFonts w:ascii="Arial Narrow" w:hAnsi="Arial Narrow" w:cs="Arial"/>
        </w:rPr>
        <w:pPrChange w:id="13863" w:author="472 Fonvivienda16" w:date="2018-11-14T11:41:00Z">
          <w:pPr>
            <w:numPr>
              <w:numId w:val="5"/>
            </w:numPr>
            <w:autoSpaceDE w:val="0"/>
            <w:autoSpaceDN w:val="0"/>
            <w:adjustRightInd w:val="0"/>
            <w:ind w:left="360" w:hanging="360"/>
            <w:jc w:val="both"/>
          </w:pPr>
        </w:pPrChange>
      </w:pPr>
      <w:del w:id="13864" w:author="472 Fonvivienda16" w:date="2018-11-14T11:41:00Z">
        <w:r w:rsidRPr="00795827" w:rsidDel="00DA29D4">
          <w:rPr>
            <w:rFonts w:ascii="Arial Narrow" w:hAnsi="Arial Narrow" w:cs="Arial"/>
          </w:rPr>
          <w:delText xml:space="preserve">Los rendimientos financieros que produzcan los recursos fideicomitidos. </w:delText>
        </w:r>
      </w:del>
    </w:p>
    <w:p w:rsidR="00DA29D4" w:rsidRPr="00795827" w:rsidDel="00DA29D4" w:rsidRDefault="00DA29D4">
      <w:pPr>
        <w:pStyle w:val="Sinespaciado"/>
        <w:rPr>
          <w:del w:id="13865" w:author="472 Fonvivienda16" w:date="2018-11-14T11:41:00Z"/>
          <w:rFonts w:ascii="Arial Narrow" w:hAnsi="Arial Narrow" w:cs="Arial"/>
          <w:lang w:eastAsia="en-US"/>
        </w:rPr>
        <w:pPrChange w:id="13866" w:author="472 Fonvivienda16" w:date="2018-11-14T11:41:00Z">
          <w:pPr>
            <w:pStyle w:val="Prrafodelista"/>
            <w:numPr>
              <w:numId w:val="5"/>
            </w:numPr>
            <w:ind w:left="0" w:hanging="360"/>
            <w:jc w:val="both"/>
          </w:pPr>
        </w:pPrChange>
      </w:pPr>
      <w:del w:id="13867" w:author="472 Fonvivienda16" w:date="2018-11-14T11:41:00Z">
        <w:r w:rsidRPr="00795827" w:rsidDel="00DA29D4">
          <w:rPr>
            <w:rFonts w:ascii="Arial Narrow" w:hAnsi="Arial Narrow" w:cs="Arial"/>
            <w:lang w:val="es-ES"/>
          </w:rPr>
          <w:delText>Los que aportes que para tal fin destinen las entidades otorgantes del subsidio familiar.</w:delText>
        </w:r>
      </w:del>
    </w:p>
    <w:p w:rsidR="00DA29D4" w:rsidDel="00DA29D4" w:rsidRDefault="00DA29D4">
      <w:pPr>
        <w:pStyle w:val="Sinespaciado"/>
        <w:rPr>
          <w:del w:id="13868" w:author="472 Fonvivienda16" w:date="2018-11-14T11:41:00Z"/>
          <w:rFonts w:ascii="Arial Narrow" w:hAnsi="Arial Narrow"/>
          <w:lang w:val="es-ES"/>
        </w:rPr>
        <w:pPrChange w:id="13869" w:author="472 Fonvivienda16" w:date="2018-11-14T11:41:00Z">
          <w:pPr>
            <w:jc w:val="both"/>
          </w:pPr>
        </w:pPrChange>
      </w:pPr>
    </w:p>
    <w:p w:rsidR="00DA29D4" w:rsidRPr="00795827" w:rsidDel="00DA29D4" w:rsidRDefault="00DA29D4">
      <w:pPr>
        <w:pStyle w:val="Sinespaciado"/>
        <w:rPr>
          <w:del w:id="13870" w:author="472 Fonvivienda16" w:date="2018-11-14T11:41:00Z"/>
          <w:rFonts w:ascii="Arial Narrow" w:hAnsi="Arial Narrow"/>
          <w:lang w:val="es-ES"/>
        </w:rPr>
        <w:pPrChange w:id="13871" w:author="472 Fonvivienda16" w:date="2018-11-14T11:41:00Z">
          <w:pPr>
            <w:jc w:val="both"/>
          </w:pPr>
        </w:pPrChange>
      </w:pPr>
      <w:del w:id="13872" w:author="472 Fonvivienda16" w:date="2018-11-14T11:41:00Z">
        <w:r w:rsidRPr="00795827" w:rsidDel="00DA29D4">
          <w:rPr>
            <w:rFonts w:ascii="Arial Narrow" w:hAnsi="Arial Narrow"/>
            <w:lang w:val="es-ES"/>
          </w:rPr>
          <w:delText>Todos los aportes que efectúe el fideicomitente al patrimonio autónomo, durante la vigencia del contrato, constarán en un documento de incorporación de recursos.</w:delText>
        </w:r>
      </w:del>
    </w:p>
    <w:p w:rsidR="00DA29D4" w:rsidRPr="00795827" w:rsidDel="00DA29D4" w:rsidRDefault="00DA29D4">
      <w:pPr>
        <w:pStyle w:val="Sinespaciado"/>
        <w:rPr>
          <w:del w:id="13873" w:author="472 Fonvivienda16" w:date="2018-11-14T11:41:00Z"/>
          <w:rFonts w:ascii="Arial Narrow" w:hAnsi="Arial Narrow"/>
          <w:lang w:val="es-ES"/>
        </w:rPr>
        <w:pPrChange w:id="13874" w:author="472 Fonvivienda16" w:date="2018-11-14T11:41:00Z">
          <w:pPr>
            <w:jc w:val="both"/>
          </w:pPr>
        </w:pPrChange>
      </w:pPr>
    </w:p>
    <w:p w:rsidR="00DA29D4" w:rsidDel="00DA29D4" w:rsidRDefault="00DA29D4">
      <w:pPr>
        <w:pStyle w:val="Sinespaciado"/>
        <w:rPr>
          <w:del w:id="13875" w:author="472 Fonvivienda16" w:date="2018-11-14T11:41:00Z"/>
          <w:rFonts w:ascii="Arial Narrow" w:hAnsi="Arial Narrow"/>
          <w:b/>
        </w:rPr>
        <w:pPrChange w:id="13876" w:author="472 Fonvivienda16" w:date="2018-11-14T11:41:00Z">
          <w:pPr>
            <w:pStyle w:val="NormalWeb"/>
            <w:numPr>
              <w:ilvl w:val="1"/>
              <w:numId w:val="26"/>
            </w:numPr>
            <w:spacing w:before="0" w:beforeAutospacing="0" w:after="0" w:afterAutospacing="0"/>
            <w:ind w:left="720" w:hanging="720"/>
            <w:jc w:val="both"/>
          </w:pPr>
        </w:pPrChange>
      </w:pPr>
      <w:del w:id="13877" w:author="472 Fonvivienda16" w:date="2018-11-14T11:41:00Z">
        <w:r w:rsidRPr="00795827" w:rsidDel="00DA29D4">
          <w:rPr>
            <w:rFonts w:ascii="Arial Narrow" w:hAnsi="Arial Narrow"/>
            <w:b/>
          </w:rPr>
          <w:delText>Órganos contractuales</w:delText>
        </w:r>
      </w:del>
    </w:p>
    <w:p w:rsidR="00DA29D4" w:rsidRPr="00795827" w:rsidDel="00DA29D4" w:rsidRDefault="00DA29D4">
      <w:pPr>
        <w:pStyle w:val="Sinespaciado"/>
        <w:rPr>
          <w:del w:id="13878" w:author="472 Fonvivienda16" w:date="2018-11-14T11:41:00Z"/>
          <w:rFonts w:ascii="Arial Narrow" w:hAnsi="Arial Narrow"/>
          <w:b/>
        </w:rPr>
        <w:pPrChange w:id="13879" w:author="472 Fonvivienda16" w:date="2018-11-14T11:41:00Z">
          <w:pPr>
            <w:pStyle w:val="NormalWeb"/>
            <w:spacing w:before="0" w:beforeAutospacing="0" w:after="0" w:afterAutospacing="0"/>
            <w:jc w:val="both"/>
          </w:pPr>
        </w:pPrChange>
      </w:pPr>
    </w:p>
    <w:p w:rsidR="00DA29D4" w:rsidDel="00DA29D4" w:rsidRDefault="00DA29D4">
      <w:pPr>
        <w:pStyle w:val="Sinespaciado"/>
        <w:rPr>
          <w:del w:id="13880" w:author="472 Fonvivienda16" w:date="2018-11-14T11:41:00Z"/>
          <w:rFonts w:ascii="Arial Narrow" w:hAnsi="Arial Narrow" w:cs="Arial"/>
        </w:rPr>
        <w:pPrChange w:id="13881" w:author="472 Fonvivienda16" w:date="2018-11-14T11:41:00Z">
          <w:pPr>
            <w:pStyle w:val="NormalWeb"/>
            <w:numPr>
              <w:ilvl w:val="2"/>
              <w:numId w:val="26"/>
            </w:numPr>
            <w:spacing w:before="0" w:beforeAutospacing="0" w:after="0" w:afterAutospacing="0"/>
            <w:ind w:left="1080" w:hanging="1080"/>
            <w:jc w:val="both"/>
          </w:pPr>
        </w:pPrChange>
      </w:pPr>
      <w:del w:id="13882" w:author="472 Fonvivienda16" w:date="2018-11-14T11:41:00Z">
        <w:r w:rsidRPr="00CA3212" w:rsidDel="00DA29D4">
          <w:rPr>
            <w:rFonts w:ascii="Arial Narrow" w:hAnsi="Arial Narrow" w:cs="Arial"/>
            <w:b/>
          </w:rPr>
          <w:delText>Comité Fiduciario:</w:delText>
        </w:r>
        <w:r w:rsidRPr="00795827" w:rsidDel="00DA29D4">
          <w:rPr>
            <w:rFonts w:ascii="Arial Narrow" w:hAnsi="Arial Narrow" w:cs="Arial"/>
          </w:rPr>
          <w:delText xml:space="preserve"> Es el máximo órgano de gobierno del patrimonio autónomo y el competente para impartir instrucciones respecto de la ejecución del contrato, cuando las mismas no estén atribuidas a otros órganos.</w:delText>
        </w:r>
      </w:del>
    </w:p>
    <w:p w:rsidR="00DA29D4" w:rsidRPr="00795827" w:rsidDel="00DA29D4" w:rsidRDefault="00DA29D4">
      <w:pPr>
        <w:pStyle w:val="Sinespaciado"/>
        <w:rPr>
          <w:del w:id="13883" w:author="472 Fonvivienda16" w:date="2018-11-14T11:41:00Z"/>
          <w:rFonts w:ascii="Arial Narrow" w:hAnsi="Arial Narrow" w:cs="Arial"/>
        </w:rPr>
        <w:pPrChange w:id="13884" w:author="472 Fonvivienda16" w:date="2018-11-14T11:41:00Z">
          <w:pPr>
            <w:pStyle w:val="NormalWeb"/>
            <w:spacing w:before="0" w:beforeAutospacing="0" w:after="0" w:afterAutospacing="0"/>
            <w:jc w:val="both"/>
          </w:pPr>
        </w:pPrChange>
      </w:pPr>
    </w:p>
    <w:p w:rsidR="00DA29D4" w:rsidDel="00DA29D4" w:rsidRDefault="00DA29D4">
      <w:pPr>
        <w:pStyle w:val="Sinespaciado"/>
        <w:rPr>
          <w:del w:id="13885" w:author="472 Fonvivienda16" w:date="2018-11-14T11:41:00Z"/>
          <w:rFonts w:ascii="Arial Narrow" w:hAnsi="Arial Narrow" w:cs="Arial"/>
        </w:rPr>
        <w:pPrChange w:id="13886" w:author="472 Fonvivienda16" w:date="2018-11-14T11:41:00Z">
          <w:pPr>
            <w:pStyle w:val="NormalWeb"/>
            <w:numPr>
              <w:ilvl w:val="3"/>
              <w:numId w:val="26"/>
            </w:numPr>
            <w:spacing w:before="0" w:beforeAutospacing="0" w:after="0" w:afterAutospacing="0"/>
            <w:ind w:left="1080" w:hanging="1080"/>
            <w:jc w:val="both"/>
          </w:pPr>
        </w:pPrChange>
      </w:pPr>
      <w:del w:id="13887" w:author="472 Fonvivienda16" w:date="2018-11-14T11:41:00Z">
        <w:r w:rsidRPr="00795827" w:rsidDel="00DA29D4">
          <w:rPr>
            <w:rFonts w:ascii="Arial Narrow" w:hAnsi="Arial Narrow" w:cs="Arial"/>
          </w:rPr>
          <w:delText xml:space="preserve">Integración: el comité fiduciario estará integrado por: </w:delText>
        </w:r>
      </w:del>
    </w:p>
    <w:p w:rsidR="00DA29D4" w:rsidRPr="00795827" w:rsidDel="00DA29D4" w:rsidRDefault="00DA29D4">
      <w:pPr>
        <w:pStyle w:val="Sinespaciado"/>
        <w:rPr>
          <w:del w:id="13888" w:author="472 Fonvivienda16" w:date="2018-11-14T11:41:00Z"/>
          <w:rFonts w:ascii="Arial Narrow" w:hAnsi="Arial Narrow" w:cs="Arial"/>
        </w:rPr>
        <w:pPrChange w:id="13889"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3890" w:author="472 Fonvivienda16" w:date="2018-11-14T11:41:00Z"/>
          <w:rFonts w:ascii="Arial Narrow" w:hAnsi="Arial Narrow" w:cs="Arial"/>
        </w:rPr>
        <w:pPrChange w:id="13891" w:author="472 Fonvivienda16" w:date="2018-11-14T11:41:00Z">
          <w:pPr>
            <w:pStyle w:val="Prrafodelista"/>
            <w:numPr>
              <w:numId w:val="3"/>
            </w:numPr>
            <w:tabs>
              <w:tab w:val="left" w:pos="284"/>
              <w:tab w:val="left" w:pos="709"/>
            </w:tabs>
            <w:ind w:left="284" w:hanging="142"/>
            <w:contextualSpacing/>
            <w:jc w:val="both"/>
          </w:pPr>
        </w:pPrChange>
      </w:pPr>
      <w:del w:id="13892" w:author="472 Fonvivienda16" w:date="2018-11-14T11:41:00Z">
        <w:r w:rsidRPr="00795827" w:rsidDel="00DA29D4">
          <w:rPr>
            <w:rFonts w:ascii="Arial Narrow" w:hAnsi="Arial Narrow" w:cs="Arial"/>
          </w:rPr>
          <w:delText>El Director</w:delText>
        </w:r>
        <w:r w:rsidDel="00DA29D4">
          <w:rPr>
            <w:rFonts w:ascii="Arial Narrow" w:hAnsi="Arial Narrow" w:cs="Arial"/>
          </w:rPr>
          <w:delText xml:space="preserve"> de FONVIVIENDA, su delegado, o quien haga sus veces.</w:delText>
        </w:r>
      </w:del>
    </w:p>
    <w:p w:rsidR="00DA29D4" w:rsidRPr="00795827" w:rsidDel="00DA29D4" w:rsidRDefault="00DA29D4">
      <w:pPr>
        <w:pStyle w:val="Sinespaciado"/>
        <w:rPr>
          <w:del w:id="13893" w:author="472 Fonvivienda16" w:date="2018-11-14T11:41:00Z"/>
          <w:rFonts w:ascii="Arial Narrow" w:hAnsi="Arial Narrow" w:cs="Arial"/>
        </w:rPr>
        <w:pPrChange w:id="13894" w:author="472 Fonvivienda16" w:date="2018-11-14T11:41:00Z">
          <w:pPr>
            <w:pStyle w:val="Prrafodelista"/>
            <w:numPr>
              <w:numId w:val="3"/>
            </w:numPr>
            <w:tabs>
              <w:tab w:val="left" w:pos="284"/>
              <w:tab w:val="left" w:pos="709"/>
            </w:tabs>
            <w:ind w:left="284" w:hanging="142"/>
            <w:contextualSpacing/>
            <w:jc w:val="both"/>
          </w:pPr>
        </w:pPrChange>
      </w:pPr>
      <w:del w:id="13895" w:author="472 Fonvivienda16" w:date="2018-11-14T11:41:00Z">
        <w:r w:rsidRPr="00795827" w:rsidDel="00DA29D4">
          <w:rPr>
            <w:rFonts w:ascii="Arial Narrow" w:hAnsi="Arial Narrow" w:cs="Arial"/>
          </w:rPr>
          <w:delText>El Director del Sistema Habitacional del Ministerio d</w:delText>
        </w:r>
        <w:r w:rsidDel="00DA29D4">
          <w:rPr>
            <w:rFonts w:ascii="Arial Narrow" w:hAnsi="Arial Narrow" w:cs="Arial"/>
          </w:rPr>
          <w:delText>e Vivienda, Ciudad y Territorio, su delegado, o quien haga sus veces.</w:delText>
        </w:r>
      </w:del>
    </w:p>
    <w:p w:rsidR="00DA29D4" w:rsidRPr="00795827" w:rsidDel="00DA29D4" w:rsidRDefault="00DA29D4">
      <w:pPr>
        <w:pStyle w:val="Sinespaciado"/>
        <w:rPr>
          <w:del w:id="13896" w:author="472 Fonvivienda16" w:date="2018-11-14T11:41:00Z"/>
          <w:rFonts w:ascii="Arial Narrow" w:hAnsi="Arial Narrow" w:cs="Arial"/>
        </w:rPr>
        <w:pPrChange w:id="13897" w:author="472 Fonvivienda16" w:date="2018-11-14T11:41:00Z">
          <w:pPr>
            <w:pStyle w:val="Prrafodelista"/>
            <w:numPr>
              <w:numId w:val="3"/>
            </w:numPr>
            <w:tabs>
              <w:tab w:val="left" w:pos="284"/>
              <w:tab w:val="left" w:pos="709"/>
            </w:tabs>
            <w:ind w:left="284" w:hanging="142"/>
            <w:contextualSpacing/>
            <w:jc w:val="both"/>
          </w:pPr>
        </w:pPrChange>
      </w:pPr>
      <w:del w:id="13898" w:author="472 Fonvivienda16" w:date="2018-11-14T11:41:00Z">
        <w:r w:rsidRPr="00795827" w:rsidDel="00DA29D4">
          <w:rPr>
            <w:rFonts w:ascii="Arial Narrow" w:hAnsi="Arial Narrow" w:cs="Arial"/>
          </w:rPr>
          <w:delText>El Director de Espacio Urbano y Territorial del Ministerio de Viv</w:delText>
        </w:r>
        <w:r w:rsidDel="00DA29D4">
          <w:rPr>
            <w:rFonts w:ascii="Arial Narrow" w:hAnsi="Arial Narrow" w:cs="Arial"/>
          </w:rPr>
          <w:delText>ienda, Ciudad y Territorio,</w:delText>
        </w:r>
        <w:r w:rsidRPr="00795827" w:rsidDel="00DA29D4">
          <w:rPr>
            <w:rFonts w:ascii="Arial Narrow" w:hAnsi="Arial Narrow" w:cs="Arial"/>
          </w:rPr>
          <w:delText xml:space="preserve"> su delegado</w:delText>
        </w:r>
        <w:r w:rsidDel="00DA29D4">
          <w:rPr>
            <w:rFonts w:ascii="Arial Narrow" w:hAnsi="Arial Narrow" w:cs="Arial"/>
          </w:rPr>
          <w:delText>, o quien haga sus veces</w:delText>
        </w:r>
        <w:r w:rsidRPr="00795827" w:rsidDel="00DA29D4">
          <w:rPr>
            <w:rFonts w:ascii="Arial Narrow" w:hAnsi="Arial Narrow" w:cs="Arial"/>
          </w:rPr>
          <w:delText>.</w:delText>
        </w:r>
      </w:del>
    </w:p>
    <w:p w:rsidR="00DA29D4" w:rsidRPr="00795827" w:rsidDel="00DA29D4" w:rsidRDefault="00DA29D4">
      <w:pPr>
        <w:pStyle w:val="Sinespaciado"/>
        <w:rPr>
          <w:del w:id="13899" w:author="472 Fonvivienda16" w:date="2018-11-14T11:41:00Z"/>
          <w:rFonts w:ascii="Arial Narrow" w:hAnsi="Arial Narrow" w:cs="Arial"/>
        </w:rPr>
        <w:pPrChange w:id="13900" w:author="472 Fonvivienda16" w:date="2018-11-14T11:41:00Z">
          <w:pPr>
            <w:pStyle w:val="Prrafodelista"/>
            <w:numPr>
              <w:numId w:val="3"/>
            </w:numPr>
            <w:tabs>
              <w:tab w:val="left" w:pos="284"/>
              <w:tab w:val="left" w:pos="709"/>
            </w:tabs>
            <w:ind w:left="284" w:hanging="142"/>
            <w:contextualSpacing/>
            <w:jc w:val="both"/>
          </w:pPr>
        </w:pPrChange>
      </w:pPr>
      <w:del w:id="13901" w:author="472 Fonvivienda16" w:date="2018-11-14T11:41:00Z">
        <w:r w:rsidRPr="00795827" w:rsidDel="00DA29D4">
          <w:rPr>
            <w:rFonts w:ascii="Arial Narrow" w:hAnsi="Arial Narrow" w:cs="Arial"/>
          </w:rPr>
          <w:delText>El Jefe de la Oficina de Tecnologías de la Información y las Comunicaciones o su delegado.</w:delText>
        </w:r>
      </w:del>
    </w:p>
    <w:p w:rsidR="00DA29D4" w:rsidDel="00DA29D4" w:rsidRDefault="00DA29D4">
      <w:pPr>
        <w:pStyle w:val="Sinespaciado"/>
        <w:rPr>
          <w:del w:id="13902" w:author="472 Fonvivienda16" w:date="2018-11-14T11:41:00Z"/>
          <w:rFonts w:ascii="Arial Narrow" w:hAnsi="Arial Narrow" w:cs="Arial"/>
        </w:rPr>
        <w:pPrChange w:id="13903" w:author="472 Fonvivienda16" w:date="2018-11-14T11:41:00Z">
          <w:pPr>
            <w:pStyle w:val="Prrafodelista"/>
            <w:numPr>
              <w:numId w:val="3"/>
            </w:numPr>
            <w:tabs>
              <w:tab w:val="left" w:pos="284"/>
              <w:tab w:val="left" w:pos="709"/>
            </w:tabs>
            <w:ind w:left="284" w:hanging="142"/>
            <w:contextualSpacing/>
            <w:jc w:val="both"/>
          </w:pPr>
        </w:pPrChange>
      </w:pPr>
      <w:del w:id="13904" w:author="472 Fonvivienda16" w:date="2018-11-14T11:41:00Z">
        <w:r w:rsidRPr="00795827" w:rsidDel="00DA29D4">
          <w:rPr>
            <w:rFonts w:ascii="Arial Narrow" w:hAnsi="Arial Narrow" w:cs="Arial"/>
          </w:rPr>
          <w:delText xml:space="preserve">Un representante de la sociedad fiduciaria, con voz pero sin voto, quien ejercerá la secretaría </w:delText>
        </w:r>
        <w:r w:rsidDel="00DA29D4">
          <w:rPr>
            <w:rFonts w:ascii="Arial Narrow" w:hAnsi="Arial Narrow" w:cs="Arial"/>
          </w:rPr>
          <w:delText xml:space="preserve">técnica del Comité </w:delText>
        </w:r>
        <w:r w:rsidRPr="00795827" w:rsidDel="00DA29D4">
          <w:rPr>
            <w:rFonts w:ascii="Arial Narrow" w:hAnsi="Arial Narrow" w:cs="Arial"/>
          </w:rPr>
          <w:delText>y elaborará las actas de las reuniones.</w:delText>
        </w:r>
      </w:del>
    </w:p>
    <w:p w:rsidR="00DA29D4" w:rsidDel="00DA29D4" w:rsidRDefault="00DA29D4">
      <w:pPr>
        <w:pStyle w:val="Sinespaciado"/>
        <w:rPr>
          <w:del w:id="13905" w:author="472 Fonvivienda16" w:date="2018-11-14T11:41:00Z"/>
          <w:rFonts w:ascii="Arial Narrow" w:hAnsi="Arial Narrow" w:cs="Arial"/>
        </w:rPr>
        <w:pPrChange w:id="13906" w:author="472 Fonvivienda16" w:date="2018-11-14T11:41:00Z">
          <w:pPr>
            <w:pStyle w:val="Prrafodelista"/>
            <w:ind w:left="0"/>
            <w:contextualSpacing/>
            <w:jc w:val="both"/>
          </w:pPr>
        </w:pPrChange>
      </w:pPr>
    </w:p>
    <w:p w:rsidR="00DA29D4" w:rsidRPr="00795827" w:rsidDel="00DA29D4" w:rsidRDefault="00DA29D4">
      <w:pPr>
        <w:pStyle w:val="Sinespaciado"/>
        <w:rPr>
          <w:del w:id="13907" w:author="472 Fonvivienda16" w:date="2018-11-14T11:41:00Z"/>
          <w:rFonts w:ascii="Arial Narrow" w:hAnsi="Arial Narrow" w:cs="Arial"/>
        </w:rPr>
        <w:pPrChange w:id="13908" w:author="472 Fonvivienda16" w:date="2018-11-14T11:41:00Z">
          <w:pPr>
            <w:pStyle w:val="NormalWeb"/>
            <w:numPr>
              <w:ilvl w:val="3"/>
              <w:numId w:val="26"/>
            </w:numPr>
            <w:spacing w:before="0" w:beforeAutospacing="0" w:after="0" w:afterAutospacing="0"/>
            <w:ind w:left="1080" w:hanging="1080"/>
            <w:jc w:val="both"/>
          </w:pPr>
        </w:pPrChange>
      </w:pPr>
      <w:del w:id="13909"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Comité Fiduciario</w:delText>
        </w:r>
      </w:del>
    </w:p>
    <w:p w:rsidR="00DA29D4" w:rsidDel="00DA29D4" w:rsidRDefault="00DA29D4">
      <w:pPr>
        <w:pStyle w:val="Sinespaciado"/>
        <w:rPr>
          <w:del w:id="13910" w:author="472 Fonvivienda16" w:date="2018-11-14T11:41:00Z"/>
          <w:rFonts w:ascii="Arial Narrow" w:hAnsi="Arial Narrow" w:cs="Arial"/>
        </w:rPr>
        <w:pPrChange w:id="13911" w:author="472 Fonvivienda16" w:date="2018-11-14T11:41:00Z">
          <w:pPr>
            <w:pStyle w:val="Prrafodelista"/>
            <w:tabs>
              <w:tab w:val="left" w:pos="284"/>
              <w:tab w:val="left" w:pos="709"/>
            </w:tabs>
            <w:ind w:left="284"/>
            <w:contextualSpacing/>
            <w:jc w:val="both"/>
          </w:pPr>
        </w:pPrChange>
      </w:pPr>
    </w:p>
    <w:p w:rsidR="00DA29D4" w:rsidRPr="00795827" w:rsidDel="00DA29D4" w:rsidRDefault="00DA29D4">
      <w:pPr>
        <w:pStyle w:val="Sinespaciado"/>
        <w:rPr>
          <w:del w:id="13912" w:author="472 Fonvivienda16" w:date="2018-11-14T11:41:00Z"/>
          <w:rFonts w:ascii="Arial Narrow" w:hAnsi="Arial Narrow" w:cs="Arial"/>
        </w:rPr>
        <w:pPrChange w:id="13913" w:author="472 Fonvivienda16" w:date="2018-11-14T11:41:00Z">
          <w:pPr>
            <w:pStyle w:val="Prrafodelista"/>
            <w:numPr>
              <w:numId w:val="3"/>
            </w:numPr>
            <w:tabs>
              <w:tab w:val="left" w:pos="284"/>
              <w:tab w:val="left" w:pos="709"/>
            </w:tabs>
            <w:ind w:left="284" w:hanging="142"/>
            <w:contextualSpacing/>
            <w:jc w:val="both"/>
          </w:pPr>
        </w:pPrChange>
      </w:pPr>
      <w:del w:id="13914" w:author="472 Fonvivienda16" w:date="2018-11-14T11:41:00Z">
        <w:r w:rsidRPr="00795827" w:rsidDel="00DA29D4">
          <w:rPr>
            <w:rFonts w:ascii="Arial Narrow" w:hAnsi="Arial Narrow" w:cs="Arial"/>
          </w:rPr>
          <w:delText>Impartir las instrucciones a la sociedad fiduciaria para la ejecución del contrato</w:delText>
        </w:r>
        <w:r w:rsidDel="00DA29D4">
          <w:rPr>
            <w:rFonts w:ascii="Arial Narrow" w:hAnsi="Arial Narrow" w:cs="Arial"/>
          </w:rPr>
          <w:delText xml:space="preserve"> de fiducia</w:delText>
        </w:r>
        <w:r w:rsidRPr="00795827" w:rsidDel="00DA29D4">
          <w:rPr>
            <w:rFonts w:ascii="Arial Narrow" w:hAnsi="Arial Narrow" w:cs="Arial"/>
          </w:rPr>
          <w:delText>.</w:delText>
        </w:r>
      </w:del>
    </w:p>
    <w:p w:rsidR="00DA29D4" w:rsidRPr="009039D6" w:rsidDel="00DA29D4" w:rsidRDefault="00DA29D4">
      <w:pPr>
        <w:pStyle w:val="Sinespaciado"/>
        <w:rPr>
          <w:del w:id="13915" w:author="472 Fonvivienda16" w:date="2018-11-14T11:41:00Z"/>
          <w:rFonts w:ascii="Arial Narrow" w:hAnsi="Arial Narrow" w:cs="Arial"/>
        </w:rPr>
        <w:pPrChange w:id="13916" w:author="472 Fonvivienda16" w:date="2018-11-14T11:41:00Z">
          <w:pPr>
            <w:pStyle w:val="Prrafodelista"/>
            <w:numPr>
              <w:numId w:val="3"/>
            </w:numPr>
            <w:tabs>
              <w:tab w:val="left" w:pos="284"/>
              <w:tab w:val="left" w:pos="709"/>
            </w:tabs>
            <w:ind w:left="284" w:hanging="142"/>
            <w:contextualSpacing/>
            <w:jc w:val="both"/>
          </w:pPr>
        </w:pPrChange>
      </w:pPr>
      <w:del w:id="13917" w:author="472 Fonvivienda16" w:date="2018-11-14T11:41:00Z">
        <w:r w:rsidRPr="009039D6" w:rsidDel="00DA29D4">
          <w:rPr>
            <w:rFonts w:ascii="Arial Narrow" w:hAnsi="Arial Narrow" w:cs="Arial"/>
          </w:rPr>
          <w:delText xml:space="preserve">Impartir instrucciones para el desarrollo de los procesos de selección y/o contratación que se requieran para </w:delText>
        </w:r>
        <w:r w:rsidRPr="00C85B48" w:rsidDel="00DA29D4">
          <w:rPr>
            <w:rFonts w:ascii="Arial Narrow" w:hAnsi="Arial Narrow" w:cs="Arial"/>
          </w:rPr>
          <w:delText xml:space="preserve">el diseño, la implementación y el mantenimiento del Sistema de Información del Subsidio, </w:delText>
        </w:r>
        <w:r w:rsidRPr="00795827" w:rsidDel="00DA29D4">
          <w:rPr>
            <w:rFonts w:ascii="Arial Narrow" w:hAnsi="Arial Narrow" w:cs="Arial"/>
          </w:rPr>
          <w:delTex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delText>
        </w:r>
        <w:r w:rsidDel="00DA29D4">
          <w:rPr>
            <w:rFonts w:ascii="Arial Narrow" w:hAnsi="Arial Narrow" w:cs="Arial"/>
          </w:rPr>
          <w:delText xml:space="preserve">respecto de </w:delText>
        </w:r>
        <w:r w:rsidRPr="00795827" w:rsidDel="00DA29D4">
          <w:rPr>
            <w:rFonts w:ascii="Arial Narrow" w:hAnsi="Arial Narrow" w:cs="Arial"/>
          </w:rPr>
          <w:delText xml:space="preserve">la elaboración de los documentos a que haya lugar. </w:delText>
        </w:r>
      </w:del>
    </w:p>
    <w:p w:rsidR="00DA29D4" w:rsidRPr="00795827" w:rsidDel="00DA29D4" w:rsidRDefault="00DA29D4">
      <w:pPr>
        <w:pStyle w:val="Sinespaciado"/>
        <w:rPr>
          <w:del w:id="13918" w:author="472 Fonvivienda16" w:date="2018-11-14T11:41:00Z"/>
          <w:rFonts w:ascii="Arial Narrow" w:hAnsi="Arial Narrow" w:cs="Arial"/>
        </w:rPr>
        <w:pPrChange w:id="13919" w:author="472 Fonvivienda16" w:date="2018-11-14T11:41:00Z">
          <w:pPr>
            <w:pStyle w:val="Prrafodelista"/>
            <w:numPr>
              <w:numId w:val="3"/>
            </w:numPr>
            <w:tabs>
              <w:tab w:val="left" w:pos="284"/>
              <w:tab w:val="left" w:pos="709"/>
            </w:tabs>
            <w:ind w:left="284" w:hanging="142"/>
            <w:contextualSpacing/>
            <w:jc w:val="both"/>
          </w:pPr>
        </w:pPrChange>
      </w:pPr>
      <w:del w:id="13920" w:author="472 Fonvivienda16" w:date="2018-11-14T11:41:00Z">
        <w:r w:rsidRPr="00795827" w:rsidDel="00DA29D4">
          <w:rPr>
            <w:rFonts w:ascii="Arial Narrow" w:hAnsi="Arial Narrow" w:cs="Arial"/>
          </w:rPr>
          <w:delText>Aprobar el Manual Operativo para la ejecución del objeto contractual del patrimonio autónomo.</w:delText>
        </w:r>
      </w:del>
    </w:p>
    <w:p w:rsidR="00DA29D4" w:rsidRPr="00795827" w:rsidDel="00DA29D4" w:rsidRDefault="00DA29D4">
      <w:pPr>
        <w:pStyle w:val="Sinespaciado"/>
        <w:rPr>
          <w:del w:id="13921" w:author="472 Fonvivienda16" w:date="2018-11-14T11:41:00Z"/>
          <w:rFonts w:ascii="Arial Narrow" w:hAnsi="Arial Narrow" w:cs="Arial"/>
        </w:rPr>
        <w:pPrChange w:id="13922" w:author="472 Fonvivienda16" w:date="2018-11-14T11:41:00Z">
          <w:pPr>
            <w:pStyle w:val="Prrafodelista"/>
            <w:numPr>
              <w:numId w:val="3"/>
            </w:numPr>
            <w:tabs>
              <w:tab w:val="left" w:pos="284"/>
              <w:tab w:val="left" w:pos="709"/>
            </w:tabs>
            <w:ind w:left="284" w:hanging="142"/>
            <w:contextualSpacing/>
            <w:jc w:val="both"/>
          </w:pPr>
        </w:pPrChange>
      </w:pPr>
      <w:del w:id="13923" w:author="472 Fonvivienda16" w:date="2018-11-14T11:41:00Z">
        <w:r w:rsidRPr="00795827" w:rsidDel="00DA29D4">
          <w:rPr>
            <w:rFonts w:ascii="Arial Narrow" w:hAnsi="Arial Narrow" w:cs="Arial"/>
          </w:rPr>
          <w:delText xml:space="preserve">Las demás que se establecen en </w:delText>
        </w:r>
        <w:r w:rsidDel="00DA29D4">
          <w:rPr>
            <w:rFonts w:ascii="Arial Narrow" w:hAnsi="Arial Narrow" w:cs="Arial"/>
          </w:rPr>
          <w:delText>el contrato de fiducia mercantil</w:delText>
        </w:r>
        <w:r w:rsidRPr="00795827" w:rsidDel="00DA29D4">
          <w:rPr>
            <w:rFonts w:ascii="Arial Narrow" w:hAnsi="Arial Narrow" w:cs="Arial"/>
          </w:rPr>
          <w:delText>.</w:delText>
        </w:r>
      </w:del>
    </w:p>
    <w:p w:rsidR="00DA29D4" w:rsidDel="00DA29D4" w:rsidRDefault="00DA29D4">
      <w:pPr>
        <w:pStyle w:val="Sinespaciado"/>
        <w:rPr>
          <w:del w:id="13924" w:author="472 Fonvivienda16" w:date="2018-11-14T11:41:00Z"/>
          <w:rFonts w:ascii="Arial Narrow" w:hAnsi="Arial Narrow" w:cs="Arial"/>
        </w:rPr>
        <w:pPrChange w:id="13925" w:author="472 Fonvivienda16" w:date="2018-11-14T11:41:00Z">
          <w:pPr>
            <w:pStyle w:val="Prrafodelista"/>
            <w:numPr>
              <w:numId w:val="3"/>
            </w:numPr>
            <w:tabs>
              <w:tab w:val="left" w:pos="284"/>
              <w:tab w:val="left" w:pos="709"/>
            </w:tabs>
            <w:ind w:left="284" w:hanging="142"/>
            <w:contextualSpacing/>
            <w:jc w:val="both"/>
          </w:pPr>
        </w:pPrChange>
      </w:pPr>
      <w:del w:id="13926"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13927" w:author="472 Fonvivienda16" w:date="2018-11-14T11:41:00Z"/>
          <w:rFonts w:ascii="Arial Narrow" w:hAnsi="Arial Narrow" w:cs="Arial"/>
        </w:rPr>
        <w:pPrChange w:id="13928" w:author="472 Fonvivienda16" w:date="2018-11-14T11:41:00Z">
          <w:pPr>
            <w:pStyle w:val="Prrafodelista"/>
            <w:ind w:left="0"/>
            <w:contextualSpacing/>
            <w:jc w:val="both"/>
          </w:pPr>
        </w:pPrChange>
      </w:pPr>
    </w:p>
    <w:p w:rsidR="00DA29D4" w:rsidDel="00DA29D4" w:rsidRDefault="00DA29D4">
      <w:pPr>
        <w:pStyle w:val="Sinespaciado"/>
        <w:rPr>
          <w:del w:id="13929" w:author="472 Fonvivienda16" w:date="2018-11-14T11:41:00Z"/>
          <w:rFonts w:ascii="Arial Narrow" w:hAnsi="Arial Narrow" w:cs="Arial"/>
        </w:rPr>
        <w:pPrChange w:id="13930" w:author="472 Fonvivienda16" w:date="2018-11-14T11:41:00Z">
          <w:pPr>
            <w:pStyle w:val="NormalWeb"/>
            <w:numPr>
              <w:ilvl w:val="2"/>
              <w:numId w:val="26"/>
            </w:numPr>
            <w:spacing w:before="0" w:beforeAutospacing="0" w:after="0" w:afterAutospacing="0"/>
            <w:ind w:left="1080" w:hanging="1080"/>
            <w:jc w:val="both"/>
          </w:pPr>
        </w:pPrChange>
      </w:pPr>
      <w:del w:id="13931" w:author="472 Fonvivienda16" w:date="2018-11-14T11:41:00Z">
        <w:r w:rsidRPr="00CA3212" w:rsidDel="00DA29D4">
          <w:rPr>
            <w:rFonts w:ascii="Arial Narrow" w:hAnsi="Arial Narrow" w:cs="Arial"/>
            <w:b/>
          </w:rPr>
          <w:delText>Comité Técnico:</w:delText>
        </w:r>
        <w:r w:rsidRPr="00795827" w:rsidDel="00DA29D4">
          <w:rPr>
            <w:rFonts w:ascii="Arial Narrow" w:hAnsi="Arial Narrow" w:cs="Arial"/>
          </w:rPr>
          <w:delText xml:space="preserve"> Es el órgano encargado de </w:delText>
        </w:r>
        <w:r w:rsidDel="00DA29D4">
          <w:rPr>
            <w:rFonts w:ascii="Arial Narrow" w:hAnsi="Arial Narrow" w:cs="Arial"/>
          </w:rPr>
          <w:delText xml:space="preserve">establecer los parámetros técnicos </w:delText>
        </w:r>
        <w:r w:rsidRPr="00795827" w:rsidDel="00DA29D4">
          <w:rPr>
            <w:rFonts w:ascii="Arial Narrow" w:hAnsi="Arial Narrow" w:cs="Arial"/>
          </w:rPr>
          <w:delText xml:space="preserve">respecto de la selección y/o </w:delText>
        </w:r>
        <w:r w:rsidDel="00DA29D4">
          <w:rPr>
            <w:rFonts w:ascii="Arial Narrow" w:hAnsi="Arial Narrow" w:cs="Arial"/>
          </w:rPr>
          <w:delText>contratación, en relación con los asuntos que para tal fin le haya encomendado el co</w:delText>
        </w:r>
        <w:r w:rsidRPr="00795827" w:rsidDel="00DA29D4">
          <w:rPr>
            <w:rFonts w:ascii="Arial Narrow" w:hAnsi="Arial Narrow" w:cs="Arial"/>
          </w:rPr>
          <w:delText xml:space="preserve">mité </w:delText>
        </w:r>
        <w:r w:rsidDel="00DA29D4">
          <w:rPr>
            <w:rFonts w:ascii="Arial Narrow" w:hAnsi="Arial Narrow" w:cs="Arial"/>
          </w:rPr>
          <w:delText>f</w:delText>
        </w:r>
        <w:r w:rsidRPr="00795827" w:rsidDel="00DA29D4">
          <w:rPr>
            <w:rFonts w:ascii="Arial Narrow" w:hAnsi="Arial Narrow" w:cs="Arial"/>
          </w:rPr>
          <w:delText xml:space="preserve">iduciario en el marco del contrato. </w:delText>
        </w:r>
      </w:del>
    </w:p>
    <w:p w:rsidR="00DA29D4" w:rsidRPr="00795827" w:rsidDel="00DA29D4" w:rsidRDefault="00DA29D4">
      <w:pPr>
        <w:pStyle w:val="Sinespaciado"/>
        <w:rPr>
          <w:del w:id="13932" w:author="472 Fonvivienda16" w:date="2018-11-14T11:41:00Z"/>
          <w:rFonts w:ascii="Arial Narrow" w:hAnsi="Arial Narrow" w:cs="Arial"/>
        </w:rPr>
        <w:pPrChange w:id="13933" w:author="472 Fonvivienda16" w:date="2018-11-14T11:41:00Z">
          <w:pPr>
            <w:pStyle w:val="NormalWeb"/>
            <w:spacing w:before="0" w:beforeAutospacing="0" w:after="0" w:afterAutospacing="0"/>
            <w:jc w:val="both"/>
          </w:pPr>
        </w:pPrChange>
      </w:pPr>
    </w:p>
    <w:p w:rsidR="00DA29D4" w:rsidDel="00DA29D4" w:rsidRDefault="00DA29D4">
      <w:pPr>
        <w:pStyle w:val="Sinespaciado"/>
        <w:rPr>
          <w:del w:id="13934" w:author="472 Fonvivienda16" w:date="2018-11-14T11:41:00Z"/>
          <w:rFonts w:ascii="Arial Narrow" w:hAnsi="Arial Narrow" w:cs="Arial"/>
        </w:rPr>
        <w:pPrChange w:id="13935" w:author="472 Fonvivienda16" w:date="2018-11-14T11:41:00Z">
          <w:pPr>
            <w:pStyle w:val="NormalWeb"/>
            <w:numPr>
              <w:ilvl w:val="3"/>
              <w:numId w:val="26"/>
            </w:numPr>
            <w:spacing w:before="0" w:beforeAutospacing="0" w:after="0" w:afterAutospacing="0"/>
            <w:ind w:left="1080" w:hanging="1080"/>
            <w:jc w:val="both"/>
          </w:pPr>
        </w:pPrChange>
      </w:pPr>
      <w:del w:id="13936" w:author="472 Fonvivienda16" w:date="2018-11-14T11:41:00Z">
        <w:r w:rsidRPr="00795827" w:rsidDel="00DA29D4">
          <w:rPr>
            <w:rFonts w:ascii="Arial Narrow" w:hAnsi="Arial Narrow" w:cs="Arial"/>
          </w:rPr>
          <w:delText>Integración</w:delText>
        </w:r>
      </w:del>
    </w:p>
    <w:p w:rsidR="00DA29D4" w:rsidRPr="00795827" w:rsidDel="00DA29D4" w:rsidRDefault="00DA29D4">
      <w:pPr>
        <w:pStyle w:val="Sinespaciado"/>
        <w:rPr>
          <w:del w:id="13937" w:author="472 Fonvivienda16" w:date="2018-11-14T11:41:00Z"/>
          <w:rFonts w:ascii="Arial Narrow" w:hAnsi="Arial Narrow" w:cs="Arial"/>
        </w:rPr>
        <w:pPrChange w:id="13938"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3939" w:author="472 Fonvivienda16" w:date="2018-11-14T11:41:00Z"/>
          <w:rFonts w:ascii="Arial Narrow" w:hAnsi="Arial Narrow" w:cs="Arial"/>
        </w:rPr>
        <w:pPrChange w:id="13940" w:author="472 Fonvivienda16" w:date="2018-11-14T11:41:00Z">
          <w:pPr>
            <w:pStyle w:val="Prrafodelista"/>
            <w:numPr>
              <w:numId w:val="3"/>
            </w:numPr>
            <w:tabs>
              <w:tab w:val="left" w:pos="284"/>
              <w:tab w:val="left" w:pos="709"/>
            </w:tabs>
            <w:ind w:left="284" w:hanging="142"/>
            <w:contextualSpacing/>
            <w:jc w:val="both"/>
          </w:pPr>
        </w:pPrChange>
      </w:pPr>
      <w:del w:id="13941" w:author="472 Fonvivienda16" w:date="2018-11-14T11:41:00Z">
        <w:r w:rsidRPr="00795827" w:rsidDel="00DA29D4">
          <w:rPr>
            <w:rFonts w:ascii="Arial Narrow" w:hAnsi="Arial Narrow" w:cs="Arial"/>
          </w:rPr>
          <w:delText xml:space="preserve">El subdirector de la Subdirección del Subsidio Familiar de Vivienda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13942" w:author="472 Fonvivienda16" w:date="2018-11-14T11:41:00Z"/>
          <w:rFonts w:ascii="Arial Narrow" w:hAnsi="Arial Narrow" w:cs="Arial"/>
        </w:rPr>
        <w:pPrChange w:id="13943" w:author="472 Fonvivienda16" w:date="2018-11-14T11:41:00Z">
          <w:pPr>
            <w:pStyle w:val="Prrafodelista"/>
            <w:numPr>
              <w:numId w:val="3"/>
            </w:numPr>
            <w:tabs>
              <w:tab w:val="left" w:pos="284"/>
              <w:tab w:val="left" w:pos="709"/>
            </w:tabs>
            <w:ind w:left="284" w:hanging="142"/>
            <w:contextualSpacing/>
            <w:jc w:val="both"/>
          </w:pPr>
        </w:pPrChange>
      </w:pPr>
      <w:del w:id="13944" w:author="472 Fonvivienda16" w:date="2018-11-14T11:41:00Z">
        <w:r w:rsidRPr="00795827" w:rsidDel="00DA29D4">
          <w:rPr>
            <w:rFonts w:ascii="Arial Narrow" w:hAnsi="Arial Narrow" w:cs="Arial"/>
          </w:rPr>
          <w:delText xml:space="preserve">El subdirector de la Subdirección de Promoción y Apoyo Técnico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13945" w:author="472 Fonvivienda16" w:date="2018-11-14T11:41:00Z"/>
          <w:rFonts w:ascii="Arial Narrow" w:hAnsi="Arial Narrow" w:cs="Arial"/>
        </w:rPr>
        <w:pPrChange w:id="13946" w:author="472 Fonvivienda16" w:date="2018-11-14T11:41:00Z">
          <w:pPr>
            <w:pStyle w:val="Prrafodelista"/>
            <w:numPr>
              <w:numId w:val="3"/>
            </w:numPr>
            <w:tabs>
              <w:tab w:val="left" w:pos="284"/>
              <w:tab w:val="left" w:pos="709"/>
            </w:tabs>
            <w:ind w:left="284" w:hanging="142"/>
            <w:contextualSpacing/>
            <w:jc w:val="both"/>
          </w:pPr>
        </w:pPrChange>
      </w:pPr>
      <w:del w:id="13947" w:author="472 Fonvivienda16" w:date="2018-11-14T11:41:00Z">
        <w:r w:rsidRPr="00795827" w:rsidDel="00DA29D4">
          <w:rPr>
            <w:rFonts w:ascii="Arial Narrow" w:hAnsi="Arial Narrow" w:cs="Arial"/>
          </w:rPr>
          <w:delText xml:space="preserve">El </w:delText>
        </w:r>
        <w:r w:rsidDel="00DA29D4">
          <w:rPr>
            <w:rFonts w:ascii="Arial Narrow" w:hAnsi="Arial Narrow" w:cs="Arial"/>
          </w:rPr>
          <w:delText>Coordinador</w:delText>
        </w:r>
        <w:r w:rsidRPr="00795827" w:rsidDel="00DA29D4">
          <w:rPr>
            <w:rFonts w:ascii="Arial Narrow" w:hAnsi="Arial Narrow" w:cs="Arial"/>
          </w:rPr>
          <w:delText xml:space="preserve"> del Grupo de Contratos </w:delText>
        </w:r>
        <w:r w:rsidDel="00DA29D4">
          <w:rPr>
            <w:rFonts w:ascii="Arial Narrow" w:hAnsi="Arial Narrow" w:cs="Arial"/>
          </w:rPr>
          <w:delText xml:space="preserve">del Ministerio de Vivienda, Ciudad y Territorio, </w:delText>
        </w:r>
        <w:r w:rsidRPr="00795827" w:rsidDel="00DA29D4">
          <w:rPr>
            <w:rFonts w:ascii="Arial Narrow" w:hAnsi="Arial Narrow" w:cs="Arial"/>
          </w:rPr>
          <w:delText xml:space="preserve">o su delegado. </w:delText>
        </w:r>
      </w:del>
    </w:p>
    <w:p w:rsidR="00DA29D4" w:rsidRPr="003A2FAD" w:rsidDel="00DA29D4" w:rsidRDefault="00DA29D4">
      <w:pPr>
        <w:pStyle w:val="Sinespaciado"/>
        <w:rPr>
          <w:del w:id="13948" w:author="472 Fonvivienda16" w:date="2018-11-14T11:41:00Z"/>
          <w:rFonts w:ascii="Arial Narrow" w:hAnsi="Arial Narrow" w:cs="Arial"/>
        </w:rPr>
        <w:pPrChange w:id="13949" w:author="472 Fonvivienda16" w:date="2018-11-14T11:41:00Z">
          <w:pPr>
            <w:pStyle w:val="Prrafodelista"/>
            <w:numPr>
              <w:numId w:val="3"/>
            </w:numPr>
            <w:tabs>
              <w:tab w:val="left" w:pos="284"/>
              <w:tab w:val="left" w:pos="709"/>
            </w:tabs>
            <w:ind w:left="284" w:hanging="142"/>
            <w:contextualSpacing/>
            <w:jc w:val="both"/>
          </w:pPr>
        </w:pPrChange>
      </w:pPr>
      <w:del w:id="13950" w:author="472 Fonvivienda16" w:date="2018-11-14T11:41:00Z">
        <w:r w:rsidRPr="00795827" w:rsidDel="00DA29D4">
          <w:rPr>
            <w:rFonts w:ascii="Arial Narrow" w:hAnsi="Arial Narrow" w:cs="Arial"/>
          </w:rPr>
          <w:delText xml:space="preserve">A quien se designe por la Oficina de Tecnologías de la Información y las Comunicaciones </w:delText>
        </w:r>
        <w:r w:rsidDel="00DA29D4">
          <w:rPr>
            <w:rFonts w:ascii="Arial Narrow" w:hAnsi="Arial Narrow" w:cs="Arial"/>
          </w:rPr>
          <w:delText>del Ministerio de Vivienda, Ciudad y Territorio</w:delText>
        </w:r>
        <w:r w:rsidRPr="003A2FAD" w:rsidDel="00DA29D4">
          <w:rPr>
            <w:rFonts w:ascii="Arial Narrow" w:hAnsi="Arial Narrow" w:cs="Arial"/>
          </w:rPr>
          <w:delText xml:space="preserve"> o su delegado.</w:delText>
        </w:r>
      </w:del>
    </w:p>
    <w:p w:rsidR="00DA29D4" w:rsidRPr="003A2FAD" w:rsidDel="00DA29D4" w:rsidRDefault="00DA29D4">
      <w:pPr>
        <w:pStyle w:val="Sinespaciado"/>
        <w:rPr>
          <w:del w:id="13951" w:author="472 Fonvivienda16" w:date="2018-11-14T11:41:00Z"/>
          <w:rFonts w:ascii="Arial Narrow" w:hAnsi="Arial Narrow" w:cs="Arial"/>
        </w:rPr>
        <w:pPrChange w:id="13952" w:author="472 Fonvivienda16" w:date="2018-11-14T11:41:00Z">
          <w:pPr>
            <w:pStyle w:val="Prrafodelista"/>
            <w:numPr>
              <w:numId w:val="3"/>
            </w:numPr>
            <w:tabs>
              <w:tab w:val="left" w:pos="284"/>
              <w:tab w:val="left" w:pos="709"/>
            </w:tabs>
            <w:ind w:left="284" w:hanging="142"/>
            <w:contextualSpacing/>
            <w:jc w:val="both"/>
          </w:pPr>
        </w:pPrChange>
      </w:pPr>
      <w:del w:id="13953" w:author="472 Fonvivienda16" w:date="2018-11-14T11:41:00Z">
        <w:r w:rsidRPr="003A2FAD" w:rsidDel="00DA29D4">
          <w:rPr>
            <w:rFonts w:ascii="Arial Narrow" w:hAnsi="Arial Narrow" w:cs="Arial"/>
          </w:rPr>
          <w:delText>Un representante de la sociedad fiduciaria, con voz pero sin voto, quien ejercerá la secretaría técnica y elaborará las actas de las reuniones.</w:delText>
        </w:r>
      </w:del>
    </w:p>
    <w:p w:rsidR="00DA29D4" w:rsidRPr="00795827" w:rsidDel="00DA29D4" w:rsidRDefault="00DA29D4">
      <w:pPr>
        <w:pStyle w:val="Sinespaciado"/>
        <w:rPr>
          <w:del w:id="13954" w:author="472 Fonvivienda16" w:date="2018-11-14T11:41:00Z"/>
          <w:rFonts w:ascii="Arial Narrow" w:hAnsi="Arial Narrow" w:cs="Arial"/>
          <w:lang w:val="es-ES"/>
        </w:rPr>
        <w:pPrChange w:id="13955" w:author="472 Fonvivienda16" w:date="2018-11-14T11:41:00Z">
          <w:pPr>
            <w:pStyle w:val="Prrafodelista"/>
            <w:ind w:left="0"/>
            <w:contextualSpacing/>
            <w:jc w:val="both"/>
          </w:pPr>
        </w:pPrChange>
      </w:pPr>
    </w:p>
    <w:p w:rsidR="00DA29D4" w:rsidDel="00DA29D4" w:rsidRDefault="00DA29D4">
      <w:pPr>
        <w:pStyle w:val="Sinespaciado"/>
        <w:rPr>
          <w:del w:id="13956" w:author="472 Fonvivienda16" w:date="2018-11-14T11:41:00Z"/>
          <w:rFonts w:ascii="Arial Narrow" w:hAnsi="Arial Narrow" w:cs="Arial"/>
        </w:rPr>
        <w:pPrChange w:id="13957" w:author="472 Fonvivienda16" w:date="2018-11-14T11:41:00Z">
          <w:pPr>
            <w:pStyle w:val="NormalWeb"/>
            <w:numPr>
              <w:ilvl w:val="3"/>
              <w:numId w:val="26"/>
            </w:numPr>
            <w:spacing w:before="0" w:beforeAutospacing="0" w:after="0" w:afterAutospacing="0"/>
            <w:ind w:left="1080" w:hanging="1080"/>
            <w:jc w:val="both"/>
          </w:pPr>
        </w:pPrChange>
      </w:pPr>
      <w:del w:id="13958"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w:delText>
        </w:r>
        <w:r w:rsidRPr="00795827" w:rsidDel="00DA29D4">
          <w:rPr>
            <w:rFonts w:ascii="Arial Narrow" w:hAnsi="Arial Narrow" w:cs="Arial"/>
          </w:rPr>
          <w:delText>Comité Técnico</w:delText>
        </w:r>
      </w:del>
    </w:p>
    <w:p w:rsidR="00DA29D4" w:rsidRPr="00795827" w:rsidDel="00DA29D4" w:rsidRDefault="00DA29D4">
      <w:pPr>
        <w:pStyle w:val="Sinespaciado"/>
        <w:rPr>
          <w:del w:id="13959" w:author="472 Fonvivienda16" w:date="2018-11-14T11:41:00Z"/>
          <w:rFonts w:ascii="Arial Narrow" w:hAnsi="Arial Narrow" w:cs="Arial"/>
        </w:rPr>
        <w:pPrChange w:id="13960"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13961" w:author="472 Fonvivienda16" w:date="2018-11-14T11:41:00Z"/>
          <w:rFonts w:ascii="Arial Narrow" w:hAnsi="Arial Narrow" w:cs="Arial"/>
        </w:rPr>
        <w:pPrChange w:id="13962" w:author="472 Fonvivienda16" w:date="2018-11-14T11:41:00Z">
          <w:pPr>
            <w:pStyle w:val="Prrafodelista"/>
            <w:numPr>
              <w:numId w:val="3"/>
            </w:numPr>
            <w:tabs>
              <w:tab w:val="left" w:pos="284"/>
              <w:tab w:val="left" w:pos="709"/>
            </w:tabs>
            <w:ind w:left="284" w:hanging="142"/>
            <w:contextualSpacing/>
            <w:jc w:val="both"/>
          </w:pPr>
        </w:pPrChange>
      </w:pPr>
      <w:del w:id="13963" w:author="472 Fonvivienda16" w:date="2018-11-14T11:41:00Z">
        <w:r w:rsidRPr="003A2FAD" w:rsidDel="00DA29D4">
          <w:rPr>
            <w:rFonts w:ascii="Arial Narrow" w:hAnsi="Arial Narrow" w:cs="Arial"/>
          </w:rPr>
          <w:delText xml:space="preserve">Elaborar los documentos o términos de referencia que se requieran para </w:delText>
        </w:r>
        <w:r w:rsidRPr="00C85B48" w:rsidDel="00DA29D4">
          <w:rPr>
            <w:rFonts w:ascii="Arial Narrow" w:hAnsi="Arial Narrow" w:cs="Arial"/>
          </w:rPr>
          <w:delText xml:space="preserve">el diseño, la implementación y el mantenimiento del Sistema de Información del Subsidio, en cumplimiento de </w:delText>
        </w:r>
        <w:r w:rsidRPr="003A2FAD" w:rsidDel="00DA29D4">
          <w:rPr>
            <w:rFonts w:ascii="Arial Narrow" w:hAnsi="Arial Narrow" w:cs="Arial"/>
          </w:rPr>
          <w:delText xml:space="preserve">las instrucciones impartidas por el Comité Fiduciario referentes al desarrollo de los procesos de selección y/o contratación. </w:delText>
        </w:r>
      </w:del>
    </w:p>
    <w:p w:rsidR="00DA29D4" w:rsidRPr="003A2FAD" w:rsidDel="00DA29D4" w:rsidRDefault="00DA29D4">
      <w:pPr>
        <w:pStyle w:val="Sinespaciado"/>
        <w:rPr>
          <w:del w:id="13964" w:author="472 Fonvivienda16" w:date="2018-11-14T11:41:00Z"/>
          <w:rFonts w:ascii="Arial Narrow" w:hAnsi="Arial Narrow" w:cs="Arial"/>
        </w:rPr>
        <w:pPrChange w:id="13965" w:author="472 Fonvivienda16" w:date="2018-11-14T11:41:00Z">
          <w:pPr>
            <w:pStyle w:val="Prrafodelista"/>
            <w:numPr>
              <w:numId w:val="3"/>
            </w:numPr>
            <w:tabs>
              <w:tab w:val="left" w:pos="284"/>
              <w:tab w:val="left" w:pos="709"/>
            </w:tabs>
            <w:ind w:left="284" w:hanging="142"/>
            <w:contextualSpacing/>
            <w:jc w:val="both"/>
          </w:pPr>
        </w:pPrChange>
      </w:pPr>
      <w:del w:id="13966" w:author="472 Fonvivienda16" w:date="2018-11-14T11:41:00Z">
        <w:r w:rsidRPr="003A2FAD" w:rsidDel="00DA29D4">
          <w:rPr>
            <w:rFonts w:ascii="Arial Narrow" w:hAnsi="Arial Narrow" w:cs="Arial"/>
          </w:rPr>
          <w:delText xml:space="preserve">Analizar los informes entregados en desarrollo de la contratación derivada celebrada para </w:delText>
        </w:r>
        <w:r w:rsidRPr="00C85B48" w:rsidDel="00DA29D4">
          <w:rPr>
            <w:rFonts w:ascii="Arial Narrow" w:hAnsi="Arial Narrow" w:cs="Arial"/>
          </w:rPr>
          <w:delText>el diseño, la implementación y el mantenimiento del Sistema de Información del Subsidio</w:delText>
        </w:r>
        <w:r w:rsidRPr="003A2FAD" w:rsidDel="00DA29D4">
          <w:rPr>
            <w:rFonts w:ascii="Arial Narrow" w:hAnsi="Arial Narrow" w:cs="Arial"/>
          </w:rPr>
          <w:delText>.</w:delText>
        </w:r>
      </w:del>
    </w:p>
    <w:p w:rsidR="00DA29D4" w:rsidRPr="003A2FAD" w:rsidDel="00DA29D4" w:rsidRDefault="00DA29D4">
      <w:pPr>
        <w:pStyle w:val="Sinespaciado"/>
        <w:rPr>
          <w:del w:id="13967" w:author="472 Fonvivienda16" w:date="2018-11-14T11:41:00Z"/>
          <w:rFonts w:ascii="Arial Narrow" w:hAnsi="Arial Narrow" w:cs="Arial"/>
        </w:rPr>
        <w:pPrChange w:id="13968" w:author="472 Fonvivienda16" w:date="2018-11-14T11:41:00Z">
          <w:pPr>
            <w:pStyle w:val="Prrafodelista"/>
            <w:numPr>
              <w:numId w:val="3"/>
            </w:numPr>
            <w:tabs>
              <w:tab w:val="left" w:pos="284"/>
              <w:tab w:val="left" w:pos="709"/>
            </w:tabs>
            <w:ind w:left="284" w:hanging="142"/>
            <w:contextualSpacing/>
            <w:jc w:val="both"/>
          </w:pPr>
        </w:pPrChange>
      </w:pPr>
      <w:del w:id="13969" w:author="472 Fonvivienda16" w:date="2018-11-14T11:41:00Z">
        <w:r w:rsidRPr="003A2FAD" w:rsidDel="00DA29D4">
          <w:rPr>
            <w:rFonts w:ascii="Arial Narrow" w:hAnsi="Arial Narrow" w:cs="Arial"/>
          </w:rPr>
          <w:delText>Analizar los informes presentados por el supervisor del Contrato de Fiducia Mercantil, en el marco de sus obligaciones.</w:delText>
        </w:r>
      </w:del>
    </w:p>
    <w:p w:rsidR="00DA29D4" w:rsidRPr="003A2FAD" w:rsidDel="00DA29D4" w:rsidRDefault="00DA29D4">
      <w:pPr>
        <w:pStyle w:val="Sinespaciado"/>
        <w:rPr>
          <w:del w:id="13970" w:author="472 Fonvivienda16" w:date="2018-11-14T11:41:00Z"/>
          <w:rFonts w:ascii="Arial Narrow" w:hAnsi="Arial Narrow" w:cs="Arial"/>
        </w:rPr>
        <w:pPrChange w:id="13971" w:author="472 Fonvivienda16" w:date="2018-11-14T11:41:00Z">
          <w:pPr>
            <w:pStyle w:val="Prrafodelista"/>
            <w:numPr>
              <w:numId w:val="3"/>
            </w:numPr>
            <w:tabs>
              <w:tab w:val="left" w:pos="284"/>
              <w:tab w:val="left" w:pos="709"/>
            </w:tabs>
            <w:ind w:left="284" w:hanging="142"/>
            <w:contextualSpacing/>
            <w:jc w:val="both"/>
          </w:pPr>
        </w:pPrChange>
      </w:pPr>
      <w:del w:id="13972" w:author="472 Fonvivienda16" w:date="2018-11-14T11:41:00Z">
        <w:r w:rsidRPr="003A2FAD" w:rsidDel="00DA29D4">
          <w:rPr>
            <w:rFonts w:ascii="Arial Narrow" w:hAnsi="Arial Narrow" w:cs="Arial"/>
          </w:rPr>
          <w:delText>Pronunciarse sobre la posibilidad de prorrogar los plazos establecidos en los términos de referencia.</w:delText>
        </w:r>
      </w:del>
    </w:p>
    <w:p w:rsidR="00DA29D4" w:rsidRPr="00795827" w:rsidDel="00DA29D4" w:rsidRDefault="00DA29D4">
      <w:pPr>
        <w:pStyle w:val="Sinespaciado"/>
        <w:rPr>
          <w:del w:id="13973" w:author="472 Fonvivienda16" w:date="2018-11-14T11:41:00Z"/>
          <w:rFonts w:ascii="Arial Narrow" w:hAnsi="Arial Narrow" w:cs="Arial"/>
        </w:rPr>
        <w:pPrChange w:id="13974" w:author="472 Fonvivienda16" w:date="2018-11-14T11:41:00Z">
          <w:pPr>
            <w:pStyle w:val="Prrafodelista"/>
            <w:numPr>
              <w:numId w:val="3"/>
            </w:numPr>
            <w:tabs>
              <w:tab w:val="left" w:pos="284"/>
              <w:tab w:val="left" w:pos="709"/>
            </w:tabs>
            <w:ind w:left="284" w:hanging="142"/>
            <w:contextualSpacing/>
            <w:jc w:val="both"/>
          </w:pPr>
        </w:pPrChange>
      </w:pPr>
      <w:del w:id="13975"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611D13" w:rsidDel="00DA29D4" w:rsidRDefault="00DA29D4">
      <w:pPr>
        <w:pStyle w:val="Sinespaciado"/>
        <w:rPr>
          <w:del w:id="13976" w:author="472 Fonvivienda16" w:date="2018-11-14T11:41:00Z"/>
          <w:rFonts w:ascii="Arial Narrow" w:hAnsi="Arial Narrow" w:cs="Arial"/>
        </w:rPr>
        <w:pPrChange w:id="13977" w:author="472 Fonvivienda16" w:date="2018-11-14T11:41:00Z">
          <w:pPr>
            <w:pStyle w:val="Prrafodelista"/>
            <w:ind w:left="0" w:hanging="426"/>
            <w:jc w:val="both"/>
          </w:pPr>
        </w:pPrChange>
      </w:pPr>
    </w:p>
    <w:p w:rsidR="00DA29D4" w:rsidDel="00DA29D4" w:rsidRDefault="00DA29D4">
      <w:pPr>
        <w:pStyle w:val="Sinespaciado"/>
        <w:rPr>
          <w:del w:id="13978" w:author="472 Fonvivienda16" w:date="2018-11-14T11:41:00Z"/>
          <w:rFonts w:ascii="Arial Narrow" w:hAnsi="Arial Narrow" w:cs="Arial"/>
        </w:rPr>
        <w:pPrChange w:id="13979" w:author="472 Fonvivienda16" w:date="2018-11-14T11:41:00Z">
          <w:pPr>
            <w:pStyle w:val="NormalWeb"/>
            <w:numPr>
              <w:ilvl w:val="2"/>
              <w:numId w:val="26"/>
            </w:numPr>
            <w:spacing w:before="0" w:beforeAutospacing="0" w:after="0" w:afterAutospacing="0"/>
            <w:ind w:left="1080" w:hanging="1080"/>
            <w:jc w:val="both"/>
          </w:pPr>
        </w:pPrChange>
      </w:pPr>
      <w:del w:id="13980" w:author="472 Fonvivienda16" w:date="2018-11-14T11:41:00Z">
        <w:r w:rsidRPr="00CA3212" w:rsidDel="00DA29D4">
          <w:rPr>
            <w:rFonts w:ascii="Arial Narrow" w:hAnsi="Arial Narrow" w:cs="Arial"/>
            <w:b/>
          </w:rPr>
          <w:delText>Comité Financiero:</w:delText>
        </w:r>
        <w:r w:rsidRPr="00795827" w:rsidDel="00DA29D4">
          <w:rPr>
            <w:rFonts w:ascii="Arial Narrow" w:hAnsi="Arial Narrow" w:cs="Arial"/>
          </w:rPr>
          <w:delText xml:space="preserve"> Es el órgano encargado de tomar las decisiones sobre la inversión y administración financiera de los recursos del patrimonio autónomo.</w:delText>
        </w:r>
      </w:del>
    </w:p>
    <w:p w:rsidR="00DA29D4" w:rsidRPr="00795827" w:rsidDel="00DA29D4" w:rsidRDefault="00DA29D4">
      <w:pPr>
        <w:pStyle w:val="Sinespaciado"/>
        <w:rPr>
          <w:del w:id="13981" w:author="472 Fonvivienda16" w:date="2018-11-14T11:41:00Z"/>
          <w:rFonts w:ascii="Arial Narrow" w:hAnsi="Arial Narrow" w:cs="Arial"/>
        </w:rPr>
        <w:pPrChange w:id="13982" w:author="472 Fonvivienda16" w:date="2018-11-14T11:41:00Z">
          <w:pPr>
            <w:pStyle w:val="NormalWeb"/>
            <w:spacing w:before="0" w:beforeAutospacing="0" w:after="0" w:afterAutospacing="0"/>
            <w:jc w:val="both"/>
          </w:pPr>
        </w:pPrChange>
      </w:pPr>
    </w:p>
    <w:p w:rsidR="00DA29D4" w:rsidDel="00DA29D4" w:rsidRDefault="00DA29D4">
      <w:pPr>
        <w:pStyle w:val="Sinespaciado"/>
        <w:rPr>
          <w:del w:id="13983" w:author="472 Fonvivienda16" w:date="2018-11-14T11:41:00Z"/>
          <w:rFonts w:ascii="Arial Narrow" w:hAnsi="Arial Narrow" w:cs="Arial"/>
        </w:rPr>
        <w:pPrChange w:id="13984" w:author="472 Fonvivienda16" w:date="2018-11-14T11:41:00Z">
          <w:pPr>
            <w:pStyle w:val="NormalWeb"/>
            <w:numPr>
              <w:ilvl w:val="3"/>
              <w:numId w:val="26"/>
            </w:numPr>
            <w:spacing w:before="0" w:beforeAutospacing="0" w:after="0" w:afterAutospacing="0"/>
            <w:ind w:left="1080" w:hanging="1080"/>
            <w:jc w:val="both"/>
          </w:pPr>
        </w:pPrChange>
      </w:pPr>
      <w:del w:id="13985" w:author="472 Fonvivienda16" w:date="2018-11-14T11:41:00Z">
        <w:r w:rsidRPr="00795827" w:rsidDel="00DA29D4">
          <w:rPr>
            <w:rFonts w:ascii="Arial Narrow" w:hAnsi="Arial Narrow" w:cs="Arial"/>
          </w:rPr>
          <w:delText xml:space="preserve">Integración </w:delText>
        </w:r>
      </w:del>
    </w:p>
    <w:p w:rsidR="00DA29D4" w:rsidRPr="00795827" w:rsidDel="00DA29D4" w:rsidRDefault="00DA29D4">
      <w:pPr>
        <w:pStyle w:val="Sinespaciado"/>
        <w:rPr>
          <w:del w:id="13986" w:author="472 Fonvivienda16" w:date="2018-11-14T11:41:00Z"/>
          <w:rFonts w:ascii="Arial Narrow" w:hAnsi="Arial Narrow" w:cs="Arial"/>
        </w:rPr>
        <w:pPrChange w:id="13987"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13988" w:author="472 Fonvivienda16" w:date="2018-11-14T11:41:00Z"/>
          <w:rFonts w:ascii="Arial Narrow" w:hAnsi="Arial Narrow" w:cs="Arial"/>
        </w:rPr>
        <w:pPrChange w:id="13989" w:author="472 Fonvivienda16" w:date="2018-11-14T11:41:00Z">
          <w:pPr>
            <w:pStyle w:val="Prrafodelista"/>
            <w:numPr>
              <w:numId w:val="3"/>
            </w:numPr>
            <w:tabs>
              <w:tab w:val="left" w:pos="284"/>
              <w:tab w:val="left" w:pos="709"/>
            </w:tabs>
            <w:ind w:left="284" w:hanging="142"/>
            <w:contextualSpacing/>
            <w:jc w:val="both"/>
          </w:pPr>
        </w:pPrChange>
      </w:pPr>
      <w:del w:id="13990" w:author="472 Fonvivienda16" w:date="2018-11-14T11:41:00Z">
        <w:r w:rsidRPr="003A2FAD" w:rsidDel="00DA29D4">
          <w:rPr>
            <w:rFonts w:ascii="Arial Narrow" w:hAnsi="Arial Narrow" w:cs="Arial"/>
          </w:rPr>
          <w:delText>Un delegado del Viceministro de Vivienda del Ministerio de Vivienda, Ciudad y Territorio.</w:delText>
        </w:r>
      </w:del>
    </w:p>
    <w:p w:rsidR="00DA29D4" w:rsidRPr="003A2FAD" w:rsidDel="00DA29D4" w:rsidRDefault="00DA29D4">
      <w:pPr>
        <w:pStyle w:val="Sinespaciado"/>
        <w:rPr>
          <w:del w:id="13991" w:author="472 Fonvivienda16" w:date="2018-11-14T11:41:00Z"/>
          <w:rFonts w:ascii="Arial Narrow" w:hAnsi="Arial Narrow" w:cs="Arial"/>
        </w:rPr>
        <w:pPrChange w:id="13992" w:author="472 Fonvivienda16" w:date="2018-11-14T11:41:00Z">
          <w:pPr>
            <w:pStyle w:val="Prrafodelista"/>
            <w:numPr>
              <w:numId w:val="3"/>
            </w:numPr>
            <w:tabs>
              <w:tab w:val="left" w:pos="284"/>
              <w:tab w:val="left" w:pos="709"/>
            </w:tabs>
            <w:ind w:left="284" w:hanging="142"/>
            <w:contextualSpacing/>
            <w:jc w:val="both"/>
          </w:pPr>
        </w:pPrChange>
      </w:pPr>
      <w:del w:id="13993" w:author="472 Fonvivienda16" w:date="2018-11-14T11:41:00Z">
        <w:r w:rsidRPr="003A2FAD" w:rsidDel="00DA29D4">
          <w:rPr>
            <w:rFonts w:ascii="Arial Narrow" w:hAnsi="Arial Narrow" w:cs="Arial"/>
          </w:rPr>
          <w:delText xml:space="preserve">Un delegado del Subdirector de Finanzas y Presupuesto del Ministerio de Vivienda, Ciudad y Territorio. </w:delText>
        </w:r>
      </w:del>
    </w:p>
    <w:p w:rsidR="00DA29D4" w:rsidRPr="003A2FAD" w:rsidDel="00DA29D4" w:rsidRDefault="00DA29D4">
      <w:pPr>
        <w:pStyle w:val="Sinespaciado"/>
        <w:rPr>
          <w:del w:id="13994" w:author="472 Fonvivienda16" w:date="2018-11-14T11:41:00Z"/>
          <w:rFonts w:ascii="Arial Narrow" w:hAnsi="Arial Narrow" w:cs="Arial"/>
        </w:rPr>
        <w:pPrChange w:id="13995" w:author="472 Fonvivienda16" w:date="2018-11-14T11:41:00Z">
          <w:pPr>
            <w:pStyle w:val="Prrafodelista"/>
            <w:numPr>
              <w:numId w:val="3"/>
            </w:numPr>
            <w:tabs>
              <w:tab w:val="left" w:pos="284"/>
              <w:tab w:val="left" w:pos="709"/>
            </w:tabs>
            <w:ind w:left="284" w:hanging="142"/>
            <w:contextualSpacing/>
            <w:jc w:val="both"/>
          </w:pPr>
        </w:pPrChange>
      </w:pPr>
      <w:del w:id="13996" w:author="472 Fonvivienda16" w:date="2018-11-14T11:41:00Z">
        <w:r w:rsidRPr="003A2FAD" w:rsidDel="00DA29D4">
          <w:rPr>
            <w:rFonts w:ascii="Arial Narrow" w:hAnsi="Arial Narrow" w:cs="Arial"/>
          </w:rPr>
          <w:delText>Un delegado del Director Ejecutivo del Fondo Nacional de Vivienda.</w:delText>
        </w:r>
      </w:del>
    </w:p>
    <w:p w:rsidR="00DA29D4" w:rsidRPr="003A2FAD" w:rsidDel="00DA29D4" w:rsidRDefault="00DA29D4">
      <w:pPr>
        <w:pStyle w:val="Sinespaciado"/>
        <w:rPr>
          <w:del w:id="13997" w:author="472 Fonvivienda16" w:date="2018-11-14T11:41:00Z"/>
          <w:rFonts w:ascii="Arial Narrow" w:hAnsi="Arial Narrow" w:cs="Arial"/>
        </w:rPr>
        <w:pPrChange w:id="13998" w:author="472 Fonvivienda16" w:date="2018-11-14T11:41:00Z">
          <w:pPr>
            <w:pStyle w:val="Prrafodelista"/>
            <w:numPr>
              <w:numId w:val="3"/>
            </w:numPr>
            <w:tabs>
              <w:tab w:val="left" w:pos="284"/>
              <w:tab w:val="left" w:pos="709"/>
            </w:tabs>
            <w:ind w:left="284" w:hanging="142"/>
            <w:contextualSpacing/>
            <w:jc w:val="both"/>
          </w:pPr>
        </w:pPrChange>
      </w:pPr>
      <w:del w:id="13999" w:author="472 Fonvivienda16" w:date="2018-11-14T11:41:00Z">
        <w:r w:rsidRPr="003A2FAD" w:rsidDel="00DA29D4">
          <w:rPr>
            <w:rFonts w:ascii="Arial Narrow" w:hAnsi="Arial Narrow" w:cs="Arial"/>
          </w:rPr>
          <w:delText>Un representante de la sociedad fiduciaria, con voz pero sin voto, quien ejercerá la secretaría y elaborará las actas de las reuniones.</w:delText>
        </w:r>
      </w:del>
    </w:p>
    <w:p w:rsidR="00DA29D4" w:rsidRPr="00795827" w:rsidDel="00DA29D4" w:rsidRDefault="00DA29D4">
      <w:pPr>
        <w:pStyle w:val="Sinespaciado"/>
        <w:rPr>
          <w:del w:id="14000" w:author="472 Fonvivienda16" w:date="2018-11-14T11:41:00Z"/>
          <w:rFonts w:ascii="Arial Narrow" w:hAnsi="Arial Narrow" w:cs="Arial"/>
          <w:lang w:val="es-ES"/>
        </w:rPr>
        <w:pPrChange w:id="14001" w:author="472 Fonvivienda16" w:date="2018-11-14T11:41:00Z">
          <w:pPr>
            <w:pStyle w:val="Prrafodelista"/>
            <w:ind w:left="0"/>
            <w:jc w:val="both"/>
          </w:pPr>
        </w:pPrChange>
      </w:pPr>
    </w:p>
    <w:p w:rsidR="00DA29D4" w:rsidDel="00DA29D4" w:rsidRDefault="00DA29D4">
      <w:pPr>
        <w:pStyle w:val="Sinespaciado"/>
        <w:rPr>
          <w:del w:id="14002" w:author="472 Fonvivienda16" w:date="2018-11-14T11:41:00Z"/>
          <w:rFonts w:ascii="Arial Narrow" w:hAnsi="Arial Narrow" w:cs="Arial"/>
        </w:rPr>
        <w:pPrChange w:id="14003" w:author="472 Fonvivienda16" w:date="2018-11-14T11:41:00Z">
          <w:pPr>
            <w:pStyle w:val="Prrafodelista"/>
            <w:numPr>
              <w:ilvl w:val="3"/>
              <w:numId w:val="26"/>
            </w:numPr>
            <w:ind w:left="0" w:hanging="1080"/>
            <w:contextualSpacing/>
            <w:jc w:val="both"/>
          </w:pPr>
        </w:pPrChange>
      </w:pPr>
      <w:del w:id="14004" w:author="472 Fonvivienda16" w:date="2018-11-14T11:41:00Z">
        <w:r w:rsidRPr="00BB7AC9" w:rsidDel="00DA29D4">
          <w:rPr>
            <w:rFonts w:ascii="Arial Narrow" w:hAnsi="Arial Narrow" w:cs="Arial"/>
          </w:rPr>
          <w:delText xml:space="preserve">Funciones </w:delText>
        </w:r>
      </w:del>
    </w:p>
    <w:p w:rsidR="00DA29D4" w:rsidRPr="00BB7AC9" w:rsidDel="00DA29D4" w:rsidRDefault="00DA29D4">
      <w:pPr>
        <w:pStyle w:val="Sinespaciado"/>
        <w:rPr>
          <w:del w:id="14005" w:author="472 Fonvivienda16" w:date="2018-11-14T11:41:00Z"/>
          <w:rFonts w:ascii="Arial Narrow" w:hAnsi="Arial Narrow" w:cs="Arial"/>
        </w:rPr>
        <w:pPrChange w:id="14006" w:author="472 Fonvivienda16" w:date="2018-11-14T11:41:00Z">
          <w:pPr>
            <w:pStyle w:val="Prrafodelista"/>
            <w:ind w:left="0"/>
            <w:contextualSpacing/>
            <w:jc w:val="both"/>
          </w:pPr>
        </w:pPrChange>
      </w:pPr>
    </w:p>
    <w:p w:rsidR="00DA29D4" w:rsidRPr="003A2FAD" w:rsidDel="00DA29D4" w:rsidRDefault="00DA29D4">
      <w:pPr>
        <w:pStyle w:val="Sinespaciado"/>
        <w:rPr>
          <w:del w:id="14007" w:author="472 Fonvivienda16" w:date="2018-11-14T11:41:00Z"/>
          <w:rFonts w:ascii="Arial Narrow" w:hAnsi="Arial Narrow" w:cs="Arial"/>
        </w:rPr>
        <w:pPrChange w:id="14008" w:author="472 Fonvivienda16" w:date="2018-11-14T11:41:00Z">
          <w:pPr>
            <w:pStyle w:val="Prrafodelista"/>
            <w:numPr>
              <w:numId w:val="3"/>
            </w:numPr>
            <w:tabs>
              <w:tab w:val="left" w:pos="284"/>
              <w:tab w:val="left" w:pos="709"/>
            </w:tabs>
            <w:ind w:left="284" w:hanging="142"/>
            <w:contextualSpacing/>
            <w:jc w:val="both"/>
          </w:pPr>
        </w:pPrChange>
      </w:pPr>
      <w:del w:id="14009" w:author="472 Fonvivienda16" w:date="2018-11-14T11:41:00Z">
        <w:r w:rsidRPr="003A2FAD" w:rsidDel="00DA29D4">
          <w:rPr>
            <w:rFonts w:ascii="Arial Narrow" w:hAnsi="Arial Narrow" w:cs="Arial"/>
          </w:rPr>
          <w:delText xml:space="preserve">Tomar decisiones sobre la administración financiera de los recursos, en el marco de lo establecido en el Decreto 1525 de 2008 o las normas que lo modifiquen, adicionen o sustituyan. </w:delText>
        </w:r>
      </w:del>
    </w:p>
    <w:p w:rsidR="00DA29D4" w:rsidRPr="003A2FAD" w:rsidDel="00DA29D4" w:rsidRDefault="00DA29D4">
      <w:pPr>
        <w:pStyle w:val="Sinespaciado"/>
        <w:rPr>
          <w:del w:id="14010" w:author="472 Fonvivienda16" w:date="2018-11-14T11:41:00Z"/>
          <w:rFonts w:ascii="Arial Narrow" w:hAnsi="Arial Narrow" w:cs="Arial"/>
        </w:rPr>
        <w:pPrChange w:id="14011" w:author="472 Fonvivienda16" w:date="2018-11-14T11:41:00Z">
          <w:pPr>
            <w:pStyle w:val="Prrafodelista"/>
            <w:numPr>
              <w:numId w:val="3"/>
            </w:numPr>
            <w:tabs>
              <w:tab w:val="left" w:pos="284"/>
              <w:tab w:val="left" w:pos="709"/>
            </w:tabs>
            <w:ind w:left="284" w:hanging="142"/>
            <w:contextualSpacing/>
            <w:jc w:val="both"/>
          </w:pPr>
        </w:pPrChange>
      </w:pPr>
      <w:del w:id="14012" w:author="472 Fonvivienda16" w:date="2018-11-14T11:41:00Z">
        <w:r w:rsidRPr="003A2FAD" w:rsidDel="00DA29D4">
          <w:rPr>
            <w:rFonts w:ascii="Arial Narrow" w:hAnsi="Arial Narrow" w:cs="Arial"/>
          </w:rPr>
          <w:delText>Definir los procedimientos y requisitos a los cuales deben sujetarse los pagos a realizarse en el marco del contrato de fiducia mercantil.</w:delText>
        </w:r>
      </w:del>
    </w:p>
    <w:p w:rsidR="00DA29D4" w:rsidRPr="003A2FAD" w:rsidDel="00DA29D4" w:rsidRDefault="00DA29D4">
      <w:pPr>
        <w:pStyle w:val="Sinespaciado"/>
        <w:rPr>
          <w:del w:id="14013" w:author="472 Fonvivienda16" w:date="2018-11-14T11:41:00Z"/>
          <w:rFonts w:ascii="Arial Narrow" w:hAnsi="Arial Narrow" w:cs="Arial"/>
        </w:rPr>
        <w:pPrChange w:id="14014" w:author="472 Fonvivienda16" w:date="2018-11-14T11:41:00Z">
          <w:pPr>
            <w:pStyle w:val="Prrafodelista"/>
            <w:numPr>
              <w:numId w:val="3"/>
            </w:numPr>
            <w:tabs>
              <w:tab w:val="left" w:pos="284"/>
              <w:tab w:val="left" w:pos="709"/>
            </w:tabs>
            <w:ind w:left="284" w:hanging="142"/>
            <w:contextualSpacing/>
            <w:jc w:val="both"/>
          </w:pPr>
        </w:pPrChange>
      </w:pPr>
      <w:del w:id="14015" w:author="472 Fonvivienda16" w:date="2018-11-14T11:41:00Z">
        <w:r w:rsidRPr="003A2FAD" w:rsidDel="00DA29D4">
          <w:rPr>
            <w:rFonts w:ascii="Arial Narrow" w:hAnsi="Arial Narrow" w:cs="Arial"/>
          </w:rPr>
          <w:delText xml:space="preserve">Solicitar y analizar los informes de la ejecución financiera y contable de los recursos fideicomitidos. </w:delText>
        </w:r>
      </w:del>
    </w:p>
    <w:p w:rsidR="00DA29D4" w:rsidRPr="00795827" w:rsidDel="00DA29D4" w:rsidRDefault="00DA29D4">
      <w:pPr>
        <w:pStyle w:val="Sinespaciado"/>
        <w:rPr>
          <w:del w:id="14016" w:author="472 Fonvivienda16" w:date="2018-11-14T11:41:00Z"/>
          <w:rFonts w:ascii="Arial Narrow" w:hAnsi="Arial Narrow" w:cs="Arial"/>
        </w:rPr>
        <w:pPrChange w:id="14017" w:author="472 Fonvivienda16" w:date="2018-11-14T11:41:00Z">
          <w:pPr>
            <w:pStyle w:val="Prrafodelista"/>
            <w:numPr>
              <w:numId w:val="3"/>
            </w:numPr>
            <w:tabs>
              <w:tab w:val="left" w:pos="284"/>
              <w:tab w:val="left" w:pos="709"/>
            </w:tabs>
            <w:ind w:left="284" w:hanging="142"/>
            <w:contextualSpacing/>
            <w:jc w:val="both"/>
          </w:pPr>
        </w:pPrChange>
      </w:pPr>
      <w:del w:id="14018"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14019" w:author="472 Fonvivienda16" w:date="2018-11-14T11:41:00Z"/>
          <w:rFonts w:ascii="Arial Narrow" w:hAnsi="Arial Narrow" w:cs="Arial"/>
          <w:lang w:val="es-ES"/>
        </w:rPr>
        <w:pPrChange w:id="14020" w:author="472 Fonvivienda16" w:date="2018-11-14T11:41:00Z">
          <w:pPr>
            <w:pStyle w:val="Prrafodelista"/>
            <w:ind w:left="0"/>
            <w:contextualSpacing/>
            <w:jc w:val="both"/>
          </w:pPr>
        </w:pPrChange>
      </w:pPr>
    </w:p>
    <w:p w:rsidR="00DA29D4" w:rsidDel="00DA29D4" w:rsidRDefault="00DA29D4">
      <w:pPr>
        <w:pStyle w:val="Sinespaciado"/>
        <w:rPr>
          <w:del w:id="14021" w:author="472 Fonvivienda16" w:date="2018-11-14T11:41:00Z"/>
          <w:rFonts w:ascii="Arial Narrow" w:hAnsi="Arial Narrow"/>
          <w:b/>
        </w:rPr>
        <w:pPrChange w:id="14022" w:author="472 Fonvivienda16" w:date="2018-11-14T11:41:00Z">
          <w:pPr>
            <w:pStyle w:val="NormalWeb"/>
            <w:numPr>
              <w:ilvl w:val="1"/>
              <w:numId w:val="26"/>
            </w:numPr>
            <w:spacing w:before="0" w:beforeAutospacing="0" w:after="0" w:afterAutospacing="0"/>
            <w:ind w:left="720" w:hanging="720"/>
            <w:jc w:val="both"/>
          </w:pPr>
        </w:pPrChange>
      </w:pPr>
      <w:del w:id="14023" w:author="472 Fonvivienda16" w:date="2018-11-14T11:41:00Z">
        <w:r w:rsidRPr="00611D13" w:rsidDel="00DA29D4">
          <w:rPr>
            <w:rFonts w:ascii="Arial Narrow" w:hAnsi="Arial Narrow"/>
            <w:b/>
          </w:rPr>
          <w:delText>Obligaciones de la sociedad fiduciaria.</w:delText>
        </w:r>
      </w:del>
    </w:p>
    <w:p w:rsidR="00DA29D4" w:rsidRPr="00611D13" w:rsidDel="00DA29D4" w:rsidRDefault="00DA29D4">
      <w:pPr>
        <w:pStyle w:val="Sinespaciado"/>
        <w:rPr>
          <w:del w:id="14024" w:author="472 Fonvivienda16" w:date="2018-11-14T11:41:00Z"/>
          <w:rFonts w:ascii="Arial Narrow" w:hAnsi="Arial Narrow"/>
          <w:b/>
        </w:rPr>
        <w:pPrChange w:id="14025" w:author="472 Fonvivienda16" w:date="2018-11-14T11:41:00Z">
          <w:pPr>
            <w:pStyle w:val="NormalWeb"/>
            <w:spacing w:before="0" w:beforeAutospacing="0" w:after="0" w:afterAutospacing="0"/>
            <w:jc w:val="both"/>
          </w:pPr>
        </w:pPrChange>
      </w:pPr>
    </w:p>
    <w:p w:rsidR="00DA29D4" w:rsidDel="00DA29D4" w:rsidRDefault="00DA29D4">
      <w:pPr>
        <w:pStyle w:val="Sinespaciado"/>
        <w:rPr>
          <w:del w:id="14026" w:author="472 Fonvivienda16" w:date="2018-11-14T11:41:00Z"/>
          <w:rFonts w:ascii="Arial Narrow" w:hAnsi="Arial Narrow" w:cs="Arial"/>
          <w:sz w:val="24"/>
          <w:szCs w:val="24"/>
        </w:rPr>
        <w:pPrChange w:id="14027" w:author="472 Fonvivienda16" w:date="2018-11-14T11:41:00Z">
          <w:pPr>
            <w:pStyle w:val="Textoindependiente3"/>
            <w:numPr>
              <w:ilvl w:val="2"/>
              <w:numId w:val="26"/>
            </w:numPr>
            <w:tabs>
              <w:tab w:val="center" w:pos="1560"/>
            </w:tabs>
            <w:suppressAutoHyphens/>
            <w:spacing w:after="0"/>
            <w:ind w:left="1080" w:hanging="1080"/>
            <w:jc w:val="both"/>
          </w:pPr>
        </w:pPrChange>
      </w:pPr>
      <w:del w:id="14028" w:author="472 Fonvivienda16" w:date="2018-11-14T11:41:00Z">
        <w:r w:rsidRPr="00795827" w:rsidDel="00DA29D4">
          <w:rPr>
            <w:rFonts w:ascii="Arial Narrow" w:hAnsi="Arial Narrow" w:cs="Arial"/>
            <w:sz w:val="24"/>
            <w:szCs w:val="24"/>
          </w:rPr>
          <w:delText>En materia de administración e inversión de recursos del patrimonio autónomo:</w:delText>
        </w:r>
      </w:del>
    </w:p>
    <w:p w:rsidR="00DA29D4" w:rsidRPr="00795827" w:rsidDel="00DA29D4" w:rsidRDefault="00DA29D4">
      <w:pPr>
        <w:pStyle w:val="Sinespaciado"/>
        <w:rPr>
          <w:del w:id="14029" w:author="472 Fonvivienda16" w:date="2018-11-14T11:41:00Z"/>
          <w:rFonts w:ascii="Arial Narrow" w:hAnsi="Arial Narrow" w:cs="Arial"/>
          <w:sz w:val="24"/>
          <w:szCs w:val="24"/>
        </w:rPr>
        <w:pPrChange w:id="14030"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14031" w:author="472 Fonvivienda16" w:date="2018-11-14T11:41:00Z"/>
          <w:rFonts w:ascii="Arial Narrow" w:hAnsi="Arial Narrow" w:cs="Arial"/>
        </w:rPr>
        <w:pPrChange w:id="14032" w:author="472 Fonvivienda16" w:date="2018-11-14T11:41:00Z">
          <w:pPr>
            <w:pStyle w:val="Prrafodelista"/>
            <w:numPr>
              <w:numId w:val="3"/>
            </w:numPr>
            <w:tabs>
              <w:tab w:val="left" w:pos="284"/>
              <w:tab w:val="left" w:pos="709"/>
            </w:tabs>
            <w:ind w:left="284" w:hanging="142"/>
            <w:contextualSpacing/>
            <w:jc w:val="both"/>
          </w:pPr>
        </w:pPrChange>
      </w:pPr>
      <w:del w:id="14033" w:author="472 Fonvivienda16" w:date="2018-11-14T11:41:00Z">
        <w:r w:rsidRPr="003A2FAD" w:rsidDel="00DA29D4">
          <w:rPr>
            <w:rFonts w:ascii="Arial Narrow" w:hAnsi="Arial Narrow" w:cs="Arial"/>
          </w:rPr>
          <w:delTex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delText>
        </w:r>
      </w:del>
    </w:p>
    <w:p w:rsidR="00DA29D4" w:rsidRPr="003A2FAD" w:rsidDel="00DA29D4" w:rsidRDefault="00DA29D4">
      <w:pPr>
        <w:pStyle w:val="Sinespaciado"/>
        <w:rPr>
          <w:del w:id="14034" w:author="472 Fonvivienda16" w:date="2018-11-14T11:41:00Z"/>
          <w:rFonts w:ascii="Arial Narrow" w:hAnsi="Arial Narrow" w:cs="Arial"/>
        </w:rPr>
        <w:pPrChange w:id="14035" w:author="472 Fonvivienda16" w:date="2018-11-14T11:41:00Z">
          <w:pPr>
            <w:pStyle w:val="Prrafodelista"/>
            <w:numPr>
              <w:numId w:val="3"/>
            </w:numPr>
            <w:tabs>
              <w:tab w:val="left" w:pos="284"/>
              <w:tab w:val="left" w:pos="709"/>
            </w:tabs>
            <w:ind w:left="284" w:hanging="142"/>
            <w:contextualSpacing/>
            <w:jc w:val="both"/>
          </w:pPr>
        </w:pPrChange>
      </w:pPr>
      <w:del w:id="14036" w:author="472 Fonvivienda16" w:date="2018-11-14T11:41:00Z">
        <w:r w:rsidRPr="003A2FAD" w:rsidDel="00DA29D4">
          <w:rPr>
            <w:rFonts w:ascii="Arial Narrow" w:hAnsi="Arial Narrow" w:cs="Arial"/>
          </w:rPr>
          <w:delTex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delText>
        </w:r>
      </w:del>
    </w:p>
    <w:p w:rsidR="00DA29D4" w:rsidRPr="003A2FAD" w:rsidDel="00DA29D4" w:rsidRDefault="00DA29D4">
      <w:pPr>
        <w:pStyle w:val="Sinespaciado"/>
        <w:rPr>
          <w:del w:id="14037" w:author="472 Fonvivienda16" w:date="2018-11-14T11:41:00Z"/>
          <w:rFonts w:ascii="Arial Narrow" w:hAnsi="Arial Narrow" w:cs="Arial"/>
        </w:rPr>
        <w:pPrChange w:id="14038" w:author="472 Fonvivienda16" w:date="2018-11-14T11:41:00Z">
          <w:pPr>
            <w:pStyle w:val="Prrafodelista"/>
            <w:numPr>
              <w:numId w:val="3"/>
            </w:numPr>
            <w:tabs>
              <w:tab w:val="left" w:pos="284"/>
              <w:tab w:val="left" w:pos="709"/>
            </w:tabs>
            <w:ind w:left="284" w:hanging="142"/>
            <w:contextualSpacing/>
            <w:jc w:val="both"/>
          </w:pPr>
        </w:pPrChange>
      </w:pPr>
      <w:del w:id="14039" w:author="472 Fonvivienda16" w:date="2018-11-14T11:41:00Z">
        <w:r w:rsidRPr="003A2FAD" w:rsidDel="00DA29D4">
          <w:rPr>
            <w:rFonts w:ascii="Arial Narrow" w:hAnsi="Arial Narrow" w:cs="Arial"/>
          </w:rPr>
          <w:delText>Celebrar los contratos necesarios para la ejecución del contrato previa instrucción del Comité Fiduciario en el marco de sus funciones, con cargo a los recursos del Patrimonio Autónomo.</w:delText>
        </w:r>
      </w:del>
    </w:p>
    <w:p w:rsidR="00DA29D4" w:rsidDel="00DA29D4" w:rsidRDefault="00DA29D4">
      <w:pPr>
        <w:pStyle w:val="Sinespaciado"/>
        <w:rPr>
          <w:del w:id="14040" w:author="472 Fonvivienda16" w:date="2018-11-14T11:41:00Z"/>
          <w:rFonts w:ascii="Arial Narrow" w:hAnsi="Arial Narrow" w:cs="Arial"/>
        </w:rPr>
        <w:pPrChange w:id="14041" w:author="472 Fonvivienda16" w:date="2018-11-14T11:41:00Z">
          <w:pPr>
            <w:pStyle w:val="Prrafodelista"/>
            <w:numPr>
              <w:numId w:val="3"/>
            </w:numPr>
            <w:tabs>
              <w:tab w:val="left" w:pos="284"/>
              <w:tab w:val="left" w:pos="709"/>
            </w:tabs>
            <w:ind w:left="284" w:hanging="142"/>
            <w:contextualSpacing/>
            <w:jc w:val="both"/>
          </w:pPr>
        </w:pPrChange>
      </w:pPr>
      <w:del w:id="14042" w:author="472 Fonvivienda16" w:date="2018-11-14T11:41:00Z">
        <w:r w:rsidRPr="003A2FAD" w:rsidDel="00DA29D4">
          <w:rPr>
            <w:rFonts w:ascii="Arial Narrow" w:hAnsi="Arial Narrow" w:cs="Arial"/>
          </w:rPr>
          <w:delTex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delText>
        </w:r>
      </w:del>
    </w:p>
    <w:p w:rsidR="00DA29D4" w:rsidRPr="003A2FAD" w:rsidDel="00DA29D4" w:rsidRDefault="00DA29D4">
      <w:pPr>
        <w:pStyle w:val="Sinespaciado"/>
        <w:rPr>
          <w:del w:id="14043" w:author="472 Fonvivienda16" w:date="2018-11-14T11:41:00Z"/>
          <w:rFonts w:ascii="Arial Narrow" w:hAnsi="Arial Narrow" w:cs="Arial"/>
        </w:rPr>
        <w:pPrChange w:id="14044" w:author="472 Fonvivienda16" w:date="2018-11-14T11:41:00Z">
          <w:pPr>
            <w:pStyle w:val="Prrafodelista"/>
            <w:ind w:left="0"/>
            <w:contextualSpacing/>
            <w:jc w:val="both"/>
          </w:pPr>
        </w:pPrChange>
      </w:pPr>
    </w:p>
    <w:p w:rsidR="00DA29D4" w:rsidDel="00DA29D4" w:rsidRDefault="00DA29D4">
      <w:pPr>
        <w:pStyle w:val="Sinespaciado"/>
        <w:rPr>
          <w:del w:id="14045" w:author="472 Fonvivienda16" w:date="2018-11-14T11:41:00Z"/>
          <w:rFonts w:ascii="Arial Narrow" w:hAnsi="Arial Narrow" w:cs="Arial"/>
          <w:sz w:val="24"/>
          <w:szCs w:val="24"/>
        </w:rPr>
        <w:pPrChange w:id="14046" w:author="472 Fonvivienda16" w:date="2018-11-14T11:41:00Z">
          <w:pPr>
            <w:pStyle w:val="Textoindependiente3"/>
            <w:numPr>
              <w:ilvl w:val="2"/>
              <w:numId w:val="26"/>
            </w:numPr>
            <w:tabs>
              <w:tab w:val="center" w:pos="1560"/>
            </w:tabs>
            <w:suppressAutoHyphens/>
            <w:spacing w:after="0"/>
            <w:ind w:left="1080" w:hanging="1080"/>
            <w:jc w:val="both"/>
          </w:pPr>
        </w:pPrChange>
      </w:pPr>
      <w:del w:id="14047" w:author="472 Fonvivienda16" w:date="2018-11-14T11:41:00Z">
        <w:r w:rsidRPr="00795827" w:rsidDel="00DA29D4">
          <w:rPr>
            <w:rFonts w:ascii="Arial Narrow" w:hAnsi="Arial Narrow" w:cs="Arial"/>
            <w:sz w:val="24"/>
            <w:szCs w:val="24"/>
          </w:rPr>
          <w:delText>En materia de contabilidad de recursos:</w:delText>
        </w:r>
      </w:del>
    </w:p>
    <w:p w:rsidR="00DA29D4" w:rsidRPr="00795827" w:rsidDel="00DA29D4" w:rsidRDefault="00DA29D4">
      <w:pPr>
        <w:pStyle w:val="Sinespaciado"/>
        <w:rPr>
          <w:del w:id="14048" w:author="472 Fonvivienda16" w:date="2018-11-14T11:41:00Z"/>
          <w:rFonts w:ascii="Arial Narrow" w:hAnsi="Arial Narrow" w:cs="Arial"/>
          <w:sz w:val="24"/>
          <w:szCs w:val="24"/>
        </w:rPr>
        <w:pPrChange w:id="14049"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14050" w:author="472 Fonvivienda16" w:date="2018-11-14T11:41:00Z"/>
          <w:rFonts w:ascii="Arial Narrow" w:hAnsi="Arial Narrow" w:cs="Arial"/>
        </w:rPr>
        <w:pPrChange w:id="14051" w:author="472 Fonvivienda16" w:date="2018-11-14T11:41:00Z">
          <w:pPr>
            <w:pStyle w:val="Prrafodelista"/>
            <w:numPr>
              <w:numId w:val="3"/>
            </w:numPr>
            <w:tabs>
              <w:tab w:val="left" w:pos="284"/>
              <w:tab w:val="left" w:pos="709"/>
            </w:tabs>
            <w:ind w:left="284" w:hanging="142"/>
            <w:contextualSpacing/>
            <w:jc w:val="both"/>
          </w:pPr>
        </w:pPrChange>
      </w:pPr>
      <w:del w:id="14052" w:author="472 Fonvivienda16" w:date="2018-11-14T11:41:00Z">
        <w:r w:rsidRPr="003A2FAD" w:rsidDel="00DA29D4">
          <w:rPr>
            <w:rFonts w:ascii="Arial Narrow" w:hAnsi="Arial Narrow" w:cs="Arial"/>
          </w:rPr>
          <w:delTex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delText>
        </w:r>
      </w:del>
    </w:p>
    <w:p w:rsidR="00DA29D4" w:rsidRPr="0026258B" w:rsidDel="00DA29D4" w:rsidRDefault="00DA29D4">
      <w:pPr>
        <w:pStyle w:val="Sinespaciado"/>
        <w:rPr>
          <w:del w:id="14053" w:author="472 Fonvivienda16" w:date="2018-11-14T11:41:00Z"/>
          <w:rFonts w:ascii="Arial Narrow" w:hAnsi="Arial Narrow" w:cs="Arial"/>
        </w:rPr>
        <w:pPrChange w:id="14054" w:author="472 Fonvivienda16" w:date="2018-11-14T11:41:00Z">
          <w:pPr>
            <w:pStyle w:val="Prrafodelista"/>
            <w:numPr>
              <w:numId w:val="3"/>
            </w:numPr>
            <w:tabs>
              <w:tab w:val="left" w:pos="284"/>
              <w:tab w:val="left" w:pos="709"/>
            </w:tabs>
            <w:ind w:left="284" w:hanging="142"/>
            <w:contextualSpacing/>
            <w:jc w:val="both"/>
          </w:pPr>
        </w:pPrChange>
      </w:pPr>
      <w:del w:id="14055" w:author="472 Fonvivienda16" w:date="2018-11-14T11:41:00Z">
        <w:r w:rsidRPr="003A2FAD" w:rsidDel="00DA29D4">
          <w:rPr>
            <w:rFonts w:ascii="Arial Narrow" w:hAnsi="Arial Narrow" w:cs="Arial"/>
          </w:rPr>
          <w:delText xml:space="preserve">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 Al respecto, se espera que </w:delText>
        </w:r>
        <w:r w:rsidDel="00DA29D4">
          <w:rPr>
            <w:rFonts w:ascii="Arial Narrow" w:hAnsi="Arial Narrow" w:cs="Arial"/>
          </w:rPr>
          <w:delText>l</w:delText>
        </w:r>
        <w:r w:rsidRPr="003A2FAD" w:rsidDel="00DA29D4">
          <w:rPr>
            <w:rFonts w:ascii="Arial Narrow" w:hAnsi="Arial Narrow" w:cs="Arial"/>
          </w:rPr>
          <w:delText>a fiduciaria garantice el suministro de información financiera, presupuestal y contable, en los términos que FONVIVIENDA lo solicite y observando las siguientes características o atributos, para lo cual debe contar con un aplicativo o software que garantice lo siguiente:</w:delText>
        </w:r>
      </w:del>
    </w:p>
    <w:p w:rsidR="00DA29D4" w:rsidRPr="00795827" w:rsidDel="00DA29D4" w:rsidRDefault="00DA29D4">
      <w:pPr>
        <w:pStyle w:val="Sinespaciado"/>
        <w:rPr>
          <w:del w:id="14056" w:author="472 Fonvivienda16" w:date="2018-11-14T11:41:00Z"/>
          <w:rFonts w:ascii="Arial Narrow" w:hAnsi="Arial Narrow" w:cs="Arial"/>
          <w:sz w:val="24"/>
          <w:szCs w:val="24"/>
        </w:rPr>
        <w:pPrChange w:id="14057" w:author="472 Fonvivienda16" w:date="2018-11-14T11:41:00Z">
          <w:pPr>
            <w:pStyle w:val="Textoindependiente3"/>
            <w:numPr>
              <w:ilvl w:val="1"/>
              <w:numId w:val="7"/>
            </w:numPr>
            <w:suppressAutoHyphens/>
            <w:spacing w:after="0"/>
            <w:ind w:left="426" w:hanging="360"/>
            <w:jc w:val="both"/>
          </w:pPr>
        </w:pPrChange>
      </w:pPr>
      <w:del w:id="14058" w:author="472 Fonvivienda16" w:date="2018-11-14T11:41:00Z">
        <w:r w:rsidRPr="00795827" w:rsidDel="00DA29D4">
          <w:rPr>
            <w:rFonts w:ascii="Arial Narrow" w:hAnsi="Arial Narrow" w:cs="Arial"/>
            <w:sz w:val="24"/>
            <w:szCs w:val="24"/>
          </w:rPr>
          <w:delText>Exactitud: la información debe ser coherente, real y verificable.</w:delText>
        </w:r>
      </w:del>
    </w:p>
    <w:p w:rsidR="00DA29D4" w:rsidRPr="00795827" w:rsidDel="00DA29D4" w:rsidRDefault="00DA29D4">
      <w:pPr>
        <w:pStyle w:val="Sinespaciado"/>
        <w:rPr>
          <w:del w:id="14059" w:author="472 Fonvivienda16" w:date="2018-11-14T11:41:00Z"/>
          <w:rFonts w:ascii="Arial Narrow" w:hAnsi="Arial Narrow" w:cs="Arial"/>
          <w:sz w:val="24"/>
          <w:szCs w:val="24"/>
        </w:rPr>
        <w:pPrChange w:id="14060" w:author="472 Fonvivienda16" w:date="2018-11-14T11:41:00Z">
          <w:pPr>
            <w:pStyle w:val="Textoindependiente3"/>
            <w:numPr>
              <w:ilvl w:val="1"/>
              <w:numId w:val="7"/>
            </w:numPr>
            <w:suppressAutoHyphens/>
            <w:spacing w:after="0"/>
            <w:ind w:left="426" w:hanging="360"/>
            <w:jc w:val="both"/>
          </w:pPr>
        </w:pPrChange>
      </w:pPr>
      <w:del w:id="14061" w:author="472 Fonvivienda16" w:date="2018-11-14T11:41:00Z">
        <w:r w:rsidRPr="00795827" w:rsidDel="00DA29D4">
          <w:rPr>
            <w:rFonts w:ascii="Arial Narrow" w:hAnsi="Arial Narrow" w:cs="Arial"/>
            <w:sz w:val="24"/>
            <w:szCs w:val="24"/>
          </w:rPr>
          <w:delText>Oportunidad: el suministro de informes debe ser puntual y acorde a las frecuencias pactadas.</w:delText>
        </w:r>
      </w:del>
    </w:p>
    <w:p w:rsidR="00DA29D4" w:rsidRPr="00795827" w:rsidDel="00DA29D4" w:rsidRDefault="00DA29D4">
      <w:pPr>
        <w:pStyle w:val="Sinespaciado"/>
        <w:rPr>
          <w:del w:id="14062" w:author="472 Fonvivienda16" w:date="2018-11-14T11:41:00Z"/>
          <w:rFonts w:ascii="Arial Narrow" w:hAnsi="Arial Narrow" w:cs="Arial"/>
          <w:sz w:val="24"/>
          <w:szCs w:val="24"/>
        </w:rPr>
        <w:pPrChange w:id="14063" w:author="472 Fonvivienda16" w:date="2018-11-14T11:41:00Z">
          <w:pPr>
            <w:pStyle w:val="Textoindependiente3"/>
            <w:numPr>
              <w:ilvl w:val="1"/>
              <w:numId w:val="7"/>
            </w:numPr>
            <w:suppressAutoHyphens/>
            <w:spacing w:after="0"/>
            <w:ind w:left="426" w:hanging="360"/>
            <w:jc w:val="both"/>
          </w:pPr>
        </w:pPrChange>
      </w:pPr>
      <w:del w:id="14064" w:author="472 Fonvivienda16" w:date="2018-11-14T11:41:00Z">
        <w:r w:rsidRPr="00795827" w:rsidDel="00DA29D4">
          <w:rPr>
            <w:rFonts w:ascii="Arial Narrow" w:hAnsi="Arial Narrow" w:cs="Arial"/>
            <w:sz w:val="24"/>
            <w:szCs w:val="24"/>
          </w:rPr>
          <w:delText>Frecuencia: se refiere a la periodicidad con la que se espera se entreguen los informes de avance financiero.</w:delText>
        </w:r>
      </w:del>
    </w:p>
    <w:p w:rsidR="00DA29D4" w:rsidRPr="00795827" w:rsidDel="00DA29D4" w:rsidRDefault="00DA29D4">
      <w:pPr>
        <w:pStyle w:val="Sinespaciado"/>
        <w:rPr>
          <w:del w:id="14065" w:author="472 Fonvivienda16" w:date="2018-11-14T11:41:00Z"/>
          <w:rFonts w:ascii="Arial Narrow" w:hAnsi="Arial Narrow" w:cs="Arial"/>
          <w:sz w:val="24"/>
          <w:szCs w:val="24"/>
        </w:rPr>
        <w:pPrChange w:id="14066" w:author="472 Fonvivienda16" w:date="2018-11-14T11:41:00Z">
          <w:pPr>
            <w:pStyle w:val="Textoindependiente3"/>
            <w:numPr>
              <w:ilvl w:val="1"/>
              <w:numId w:val="7"/>
            </w:numPr>
            <w:suppressAutoHyphens/>
            <w:spacing w:after="0"/>
            <w:ind w:left="426" w:hanging="360"/>
            <w:jc w:val="both"/>
          </w:pPr>
        </w:pPrChange>
      </w:pPr>
      <w:del w:id="14067" w:author="472 Fonvivienda16" w:date="2018-11-14T11:41:00Z">
        <w:r w:rsidRPr="00795827" w:rsidDel="00DA29D4">
          <w:rPr>
            <w:rFonts w:ascii="Arial Narrow" w:hAnsi="Arial Narrow" w:cs="Arial"/>
            <w:sz w:val="24"/>
            <w:szCs w:val="24"/>
          </w:rPr>
          <w:delText>Confiabilidad: la información puede ser utilizada para informes internos y externos por ser verdadera y construida a partir de soportes que cumplen con las normas legales, como por ejemplo una factura.</w:delText>
        </w:r>
      </w:del>
    </w:p>
    <w:p w:rsidR="00DA29D4" w:rsidRPr="00795827" w:rsidDel="00DA29D4" w:rsidRDefault="00DA29D4">
      <w:pPr>
        <w:pStyle w:val="Sinespaciado"/>
        <w:rPr>
          <w:del w:id="14068" w:author="472 Fonvivienda16" w:date="2018-11-14T11:41:00Z"/>
          <w:rFonts w:ascii="Arial Narrow" w:hAnsi="Arial Narrow" w:cs="Arial"/>
          <w:sz w:val="24"/>
          <w:szCs w:val="24"/>
        </w:rPr>
        <w:pPrChange w:id="14069" w:author="472 Fonvivienda16" w:date="2018-11-14T11:41:00Z">
          <w:pPr>
            <w:pStyle w:val="Textoindependiente3"/>
            <w:numPr>
              <w:ilvl w:val="1"/>
              <w:numId w:val="7"/>
            </w:numPr>
            <w:suppressAutoHyphens/>
            <w:spacing w:after="0"/>
            <w:ind w:left="426" w:hanging="360"/>
            <w:jc w:val="both"/>
          </w:pPr>
        </w:pPrChange>
      </w:pPr>
      <w:del w:id="14070" w:author="472 Fonvivienda16" w:date="2018-11-14T11:41:00Z">
        <w:r w:rsidRPr="00795827" w:rsidDel="00DA29D4">
          <w:rPr>
            <w:rFonts w:ascii="Arial Narrow" w:hAnsi="Arial Narrow" w:cs="Arial"/>
            <w:sz w:val="24"/>
            <w:szCs w:val="24"/>
          </w:rPr>
          <w:delText xml:space="preserve">Accesibilidad: de acuerdo a los tipos de informes o reportes solicitados, se espera que la información esté disponible con cortes no anteriores a dos (2) días hábiles. </w:delText>
        </w:r>
      </w:del>
    </w:p>
    <w:p w:rsidR="00DA29D4" w:rsidRPr="00795827" w:rsidDel="00DA29D4" w:rsidRDefault="00DA29D4">
      <w:pPr>
        <w:pStyle w:val="Sinespaciado"/>
        <w:rPr>
          <w:del w:id="14071" w:author="472 Fonvivienda16" w:date="2018-11-14T11:41:00Z"/>
          <w:rFonts w:ascii="Arial Narrow" w:hAnsi="Arial Narrow" w:cs="Arial"/>
        </w:rPr>
        <w:pPrChange w:id="14072" w:author="472 Fonvivienda16" w:date="2018-11-14T11:41:00Z">
          <w:pPr>
            <w:pStyle w:val="Prrafodelista"/>
            <w:numPr>
              <w:numId w:val="3"/>
            </w:numPr>
            <w:tabs>
              <w:tab w:val="left" w:pos="284"/>
              <w:tab w:val="left" w:pos="709"/>
            </w:tabs>
            <w:ind w:left="284" w:hanging="142"/>
            <w:contextualSpacing/>
            <w:jc w:val="both"/>
          </w:pPr>
        </w:pPrChange>
      </w:pPr>
      <w:del w:id="14073" w:author="472 Fonvivienda16" w:date="2018-11-14T11:41:00Z">
        <w:r w:rsidRPr="00795827" w:rsidDel="00DA29D4">
          <w:rPr>
            <w:rFonts w:ascii="Arial Narrow" w:hAnsi="Arial Narrow" w:cs="Arial"/>
          </w:rPr>
          <w:delText xml:space="preserve">Realizar conciliaciones mensuales con el supervisor del contrato, aspecto que deberá quedar documentado mediante actas suscritas por las partes. </w:delText>
        </w:r>
      </w:del>
    </w:p>
    <w:p w:rsidR="00DA29D4" w:rsidDel="00DA29D4" w:rsidRDefault="00DA29D4">
      <w:pPr>
        <w:pStyle w:val="Sinespaciado"/>
        <w:rPr>
          <w:del w:id="14074" w:author="472 Fonvivienda16" w:date="2018-11-14T11:41:00Z"/>
          <w:rFonts w:ascii="Arial Narrow" w:hAnsi="Arial Narrow" w:cs="Arial"/>
        </w:rPr>
        <w:pPrChange w:id="14075" w:author="472 Fonvivienda16" w:date="2018-11-14T11:41:00Z">
          <w:pPr>
            <w:pStyle w:val="Prrafodelista"/>
            <w:numPr>
              <w:numId w:val="3"/>
            </w:numPr>
            <w:tabs>
              <w:tab w:val="left" w:pos="284"/>
              <w:tab w:val="left" w:pos="709"/>
            </w:tabs>
            <w:ind w:left="284" w:hanging="142"/>
            <w:contextualSpacing/>
            <w:jc w:val="both"/>
          </w:pPr>
        </w:pPrChange>
      </w:pPr>
      <w:del w:id="14076" w:author="472 Fonvivienda16" w:date="2018-11-14T11:41:00Z">
        <w:r w:rsidRPr="00795827" w:rsidDel="00DA29D4">
          <w:rPr>
            <w:rFonts w:ascii="Arial Narrow" w:hAnsi="Arial Narrow" w:cs="Arial"/>
          </w:rPr>
          <w:delText>Las demás que por ley correspondan.</w:delText>
        </w:r>
      </w:del>
    </w:p>
    <w:p w:rsidR="00DA29D4" w:rsidRPr="00795827" w:rsidDel="00DA29D4" w:rsidRDefault="00DA29D4">
      <w:pPr>
        <w:pStyle w:val="Sinespaciado"/>
        <w:rPr>
          <w:del w:id="14077" w:author="472 Fonvivienda16" w:date="2018-11-14T11:41:00Z"/>
          <w:rFonts w:ascii="Arial Narrow" w:hAnsi="Arial Narrow" w:cs="Arial"/>
          <w:sz w:val="24"/>
          <w:szCs w:val="24"/>
        </w:rPr>
        <w:pPrChange w:id="14078" w:author="472 Fonvivienda16" w:date="2018-11-14T11:41:00Z">
          <w:pPr>
            <w:pStyle w:val="Textoindependiente3"/>
            <w:tabs>
              <w:tab w:val="center" w:pos="1701"/>
            </w:tabs>
            <w:suppressAutoHyphens/>
            <w:spacing w:after="0"/>
            <w:jc w:val="both"/>
          </w:pPr>
        </w:pPrChange>
      </w:pPr>
    </w:p>
    <w:p w:rsidR="00DA29D4" w:rsidDel="00DA29D4" w:rsidRDefault="00DA29D4">
      <w:pPr>
        <w:pStyle w:val="Sinespaciado"/>
        <w:rPr>
          <w:del w:id="14079" w:author="472 Fonvivienda16" w:date="2018-11-14T11:41:00Z"/>
          <w:rFonts w:ascii="Arial Narrow" w:hAnsi="Arial Narrow" w:cs="Arial"/>
          <w:sz w:val="24"/>
          <w:szCs w:val="24"/>
        </w:rPr>
        <w:pPrChange w:id="14080" w:author="472 Fonvivienda16" w:date="2018-11-14T11:41:00Z">
          <w:pPr>
            <w:pStyle w:val="Textoindependiente3"/>
            <w:numPr>
              <w:ilvl w:val="2"/>
              <w:numId w:val="26"/>
            </w:numPr>
            <w:tabs>
              <w:tab w:val="center" w:pos="1560"/>
            </w:tabs>
            <w:suppressAutoHyphens/>
            <w:spacing w:after="0"/>
            <w:ind w:left="1080" w:hanging="1080"/>
            <w:jc w:val="both"/>
          </w:pPr>
        </w:pPrChange>
      </w:pPr>
      <w:del w:id="14081" w:author="472 Fonvivienda16" w:date="2018-11-14T11:41:00Z">
        <w:r w:rsidRPr="00795827" w:rsidDel="00DA29D4">
          <w:rPr>
            <w:rFonts w:ascii="Arial Narrow" w:hAnsi="Arial Narrow" w:cs="Arial"/>
            <w:sz w:val="24"/>
            <w:szCs w:val="24"/>
          </w:rPr>
          <w:delText>En materia de selección de contratistas, celebración y ejecución de contratos:</w:delText>
        </w:r>
      </w:del>
    </w:p>
    <w:p w:rsidR="00DA29D4" w:rsidRPr="00795827" w:rsidDel="00DA29D4" w:rsidRDefault="00DA29D4">
      <w:pPr>
        <w:pStyle w:val="Sinespaciado"/>
        <w:rPr>
          <w:del w:id="14082" w:author="472 Fonvivienda16" w:date="2018-11-14T11:41:00Z"/>
          <w:rFonts w:ascii="Arial Narrow" w:hAnsi="Arial Narrow" w:cs="Arial"/>
          <w:sz w:val="24"/>
          <w:szCs w:val="24"/>
        </w:rPr>
        <w:pPrChange w:id="14083" w:author="472 Fonvivienda16" w:date="2018-11-14T11:41:00Z">
          <w:pPr>
            <w:pStyle w:val="Textoindependiente3"/>
            <w:tabs>
              <w:tab w:val="center" w:pos="1560"/>
            </w:tabs>
            <w:suppressAutoHyphens/>
            <w:spacing w:after="0"/>
            <w:jc w:val="both"/>
          </w:pPr>
        </w:pPrChange>
      </w:pPr>
    </w:p>
    <w:p w:rsidR="00DA29D4" w:rsidRPr="00795827" w:rsidDel="00DA29D4" w:rsidRDefault="00DA29D4">
      <w:pPr>
        <w:pStyle w:val="Sinespaciado"/>
        <w:rPr>
          <w:del w:id="14084" w:author="472 Fonvivienda16" w:date="2018-11-14T11:41:00Z"/>
          <w:rFonts w:ascii="Arial Narrow" w:hAnsi="Arial Narrow" w:cs="Arial"/>
        </w:rPr>
        <w:pPrChange w:id="14085" w:author="472 Fonvivienda16" w:date="2018-11-14T11:41:00Z">
          <w:pPr>
            <w:pStyle w:val="Prrafodelista"/>
            <w:numPr>
              <w:numId w:val="3"/>
            </w:numPr>
            <w:tabs>
              <w:tab w:val="left" w:pos="284"/>
              <w:tab w:val="left" w:pos="709"/>
            </w:tabs>
            <w:ind w:left="284" w:hanging="142"/>
            <w:contextualSpacing/>
            <w:jc w:val="both"/>
          </w:pPr>
        </w:pPrChange>
      </w:pPr>
      <w:del w:id="14086" w:author="472 Fonvivienda16" w:date="2018-11-14T11:41:00Z">
        <w:r w:rsidRPr="00795827" w:rsidDel="00DA29D4">
          <w:rPr>
            <w:rFonts w:ascii="Arial Narrow" w:hAnsi="Arial Narrow" w:cs="Arial"/>
          </w:rPr>
          <w:delText>Adelantar los procesos de selección que le instruya el Comité Fiduciario y que sean necesarios para el desarrollo, implementación y/o divulgación del contrato. Estos procesos y los contratos a celebrarse se regirán por el Derecho Privado</w:delText>
        </w:r>
        <w:r w:rsidDel="00DA29D4">
          <w:rPr>
            <w:rFonts w:ascii="Arial Narrow" w:hAnsi="Arial Narrow" w:cs="Arial"/>
          </w:rPr>
          <w:delText>,</w:delText>
        </w:r>
        <w:r w:rsidRPr="00795827" w:rsidDel="00DA29D4">
          <w:rPr>
            <w:rFonts w:ascii="Arial Narrow" w:hAnsi="Arial Narrow" w:cs="Arial"/>
          </w:rPr>
          <w:delText xml:space="preserve"> pero deberán sujetarse al procedimiento establecido en el MANUAL OPERATIVO, y podrán incluir la realización de audiencias y publicaciones en medios electrónicos, cuyos costos logísticos deberán ser asumidos</w:delText>
        </w:r>
        <w:r w:rsidDel="00DA29D4">
          <w:rPr>
            <w:rFonts w:ascii="Arial Narrow" w:hAnsi="Arial Narrow" w:cs="Arial"/>
          </w:rPr>
          <w:delText xml:space="preserve"> por el patrimonio autónomo. </w:delText>
        </w:r>
      </w:del>
    </w:p>
    <w:p w:rsidR="00DA29D4" w:rsidRPr="00795827" w:rsidDel="00DA29D4" w:rsidRDefault="00DA29D4">
      <w:pPr>
        <w:pStyle w:val="Sinespaciado"/>
        <w:rPr>
          <w:del w:id="14087" w:author="472 Fonvivienda16" w:date="2018-11-14T11:41:00Z"/>
          <w:rFonts w:ascii="Arial Narrow" w:hAnsi="Arial Narrow" w:cs="Arial"/>
        </w:rPr>
        <w:pPrChange w:id="14088" w:author="472 Fonvivienda16" w:date="2018-11-14T11:41:00Z">
          <w:pPr>
            <w:pStyle w:val="Prrafodelista"/>
            <w:numPr>
              <w:numId w:val="3"/>
            </w:numPr>
            <w:tabs>
              <w:tab w:val="left" w:pos="284"/>
              <w:tab w:val="left" w:pos="709"/>
            </w:tabs>
            <w:ind w:left="284" w:hanging="142"/>
            <w:contextualSpacing/>
            <w:jc w:val="both"/>
          </w:pPr>
        </w:pPrChange>
      </w:pPr>
      <w:del w:id="14089" w:author="472 Fonvivienda16" w:date="2018-11-14T11:41:00Z">
        <w:r w:rsidRPr="00795827" w:rsidDel="00DA29D4">
          <w:rPr>
            <w:rFonts w:ascii="Arial Narrow" w:hAnsi="Arial Narrow" w:cs="Arial"/>
          </w:rPr>
          <w:delText>Elaborar, revisar y suscribir a nombre del Fideicomiso</w:delText>
        </w:r>
        <w:r w:rsidDel="00DA29D4">
          <w:rPr>
            <w:rFonts w:ascii="Arial Narrow" w:hAnsi="Arial Narrow" w:cs="Arial"/>
          </w:rPr>
          <w:delText>,</w:delText>
        </w:r>
        <w:r w:rsidRPr="00795827" w:rsidDel="00DA29D4">
          <w:rPr>
            <w:rFonts w:ascii="Arial Narrow" w:hAnsi="Arial Narrow" w:cs="Arial"/>
          </w:rPr>
          <w:delText xml:space="preserve"> </w:delText>
        </w:r>
        <w:r w:rsidDel="00DA29D4">
          <w:rPr>
            <w:rFonts w:ascii="Arial Narrow" w:hAnsi="Arial Narrow" w:cs="Arial"/>
          </w:rPr>
          <w:delText xml:space="preserve">las </w:delText>
        </w:r>
        <w:r w:rsidRPr="00795827" w:rsidDel="00DA29D4">
          <w:rPr>
            <w:rFonts w:ascii="Arial Narrow" w:hAnsi="Arial Narrow" w:cs="Arial"/>
          </w:rPr>
          <w:delTex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delText>
        </w:r>
        <w:r w:rsidDel="00DA29D4">
          <w:rPr>
            <w:rFonts w:ascii="Arial Narrow" w:hAnsi="Arial Narrow" w:cs="Arial"/>
          </w:rPr>
          <w:delText>el patrimonio autónomo</w:delText>
        </w:r>
        <w:r w:rsidRPr="00795827" w:rsidDel="00DA29D4">
          <w:rPr>
            <w:rFonts w:ascii="Arial Narrow" w:hAnsi="Arial Narrow" w:cs="Arial"/>
          </w:rPr>
          <w:delText>.</w:delText>
        </w:r>
      </w:del>
    </w:p>
    <w:p w:rsidR="00DA29D4" w:rsidRPr="00795827" w:rsidDel="00DA29D4" w:rsidRDefault="00DA29D4">
      <w:pPr>
        <w:pStyle w:val="Sinespaciado"/>
        <w:rPr>
          <w:del w:id="14090" w:author="472 Fonvivienda16" w:date="2018-11-14T11:41:00Z"/>
          <w:rFonts w:ascii="Arial Narrow" w:hAnsi="Arial Narrow" w:cs="Arial"/>
        </w:rPr>
        <w:pPrChange w:id="14091" w:author="472 Fonvivienda16" w:date="2018-11-14T11:41:00Z">
          <w:pPr>
            <w:pStyle w:val="Prrafodelista"/>
            <w:numPr>
              <w:numId w:val="3"/>
            </w:numPr>
            <w:tabs>
              <w:tab w:val="left" w:pos="284"/>
              <w:tab w:val="left" w:pos="709"/>
            </w:tabs>
            <w:ind w:left="284" w:hanging="142"/>
            <w:contextualSpacing/>
            <w:jc w:val="both"/>
          </w:pPr>
        </w:pPrChange>
      </w:pPr>
      <w:del w:id="14092" w:author="472 Fonvivienda16" w:date="2018-11-14T11:41:00Z">
        <w:r w:rsidRPr="00795827" w:rsidDel="00DA29D4">
          <w:rPr>
            <w:rFonts w:ascii="Arial Narrow" w:hAnsi="Arial Narrow" w:cs="Arial"/>
          </w:rPr>
          <w:delText>Elaborar y revisar jurídicamente las minutas de los contratos que deba celebrar LA FIDUCIARIA como vocera del FIDEICOMISO o PATRIMONIO AUTÓNOMO, de acuerdo con lo instruido por el Comité Fiduciario y lo establecido en</w:delText>
        </w:r>
        <w:r w:rsidDel="00DA29D4">
          <w:rPr>
            <w:rFonts w:ascii="Arial Narrow" w:hAnsi="Arial Narrow" w:cs="Arial"/>
          </w:rPr>
          <w:delText xml:space="preserve"> el contrato de fiducia </w:delText>
        </w:r>
        <w:r w:rsidRPr="00795827" w:rsidDel="00DA29D4">
          <w:rPr>
            <w:rFonts w:ascii="Arial Narrow" w:hAnsi="Arial Narrow" w:cs="Arial"/>
          </w:rPr>
          <w:delText xml:space="preserve">y en el MANUAL OPERATIVO. </w:delText>
        </w:r>
      </w:del>
    </w:p>
    <w:p w:rsidR="00DA29D4" w:rsidRPr="00795827" w:rsidDel="00DA29D4" w:rsidRDefault="00DA29D4">
      <w:pPr>
        <w:pStyle w:val="Sinespaciado"/>
        <w:rPr>
          <w:del w:id="14093" w:author="472 Fonvivienda16" w:date="2018-11-14T11:41:00Z"/>
          <w:rFonts w:ascii="Arial Narrow" w:hAnsi="Arial Narrow" w:cs="Arial"/>
        </w:rPr>
        <w:pPrChange w:id="14094" w:author="472 Fonvivienda16" w:date="2018-11-14T11:41:00Z">
          <w:pPr>
            <w:pStyle w:val="Prrafodelista"/>
            <w:numPr>
              <w:numId w:val="3"/>
            </w:numPr>
            <w:tabs>
              <w:tab w:val="left" w:pos="284"/>
              <w:tab w:val="left" w:pos="709"/>
            </w:tabs>
            <w:ind w:left="284" w:hanging="142"/>
            <w:contextualSpacing/>
            <w:jc w:val="both"/>
          </w:pPr>
        </w:pPrChange>
      </w:pPr>
      <w:del w:id="14095" w:author="472 Fonvivienda16" w:date="2018-11-14T11:41:00Z">
        <w:r w:rsidRPr="00795827" w:rsidDel="00DA29D4">
          <w:rPr>
            <w:rFonts w:ascii="Arial Narrow" w:hAnsi="Arial Narrow" w:cs="Arial"/>
          </w:rPr>
          <w:delText>Verificar que se cumplan los requisitos de perfeccionamiento y legalización que se determinen en cada contrato que suscriba LA FIDUCIARIA como vocera del PATRIMONIO AUTÓNOMO.</w:delText>
        </w:r>
      </w:del>
    </w:p>
    <w:p w:rsidR="00DA29D4" w:rsidRPr="00795827" w:rsidDel="00DA29D4" w:rsidRDefault="00DA29D4">
      <w:pPr>
        <w:pStyle w:val="Sinespaciado"/>
        <w:rPr>
          <w:del w:id="14096" w:author="472 Fonvivienda16" w:date="2018-11-14T11:41:00Z"/>
          <w:rFonts w:ascii="Arial Narrow" w:hAnsi="Arial Narrow" w:cs="Arial"/>
        </w:rPr>
        <w:pPrChange w:id="14097" w:author="472 Fonvivienda16" w:date="2018-11-14T11:41:00Z">
          <w:pPr>
            <w:pStyle w:val="Prrafodelista"/>
            <w:numPr>
              <w:numId w:val="3"/>
            </w:numPr>
            <w:tabs>
              <w:tab w:val="left" w:pos="284"/>
              <w:tab w:val="left" w:pos="709"/>
            </w:tabs>
            <w:ind w:left="284" w:hanging="142"/>
            <w:contextualSpacing/>
            <w:jc w:val="both"/>
          </w:pPr>
        </w:pPrChange>
      </w:pPr>
      <w:del w:id="14098" w:author="472 Fonvivienda16" w:date="2018-11-14T11:41:00Z">
        <w:r w:rsidRPr="00795827" w:rsidDel="00DA29D4">
          <w:rPr>
            <w:rFonts w:ascii="Arial Narrow" w:hAnsi="Arial Narrow" w:cs="Arial"/>
          </w:rPr>
          <w:delText xml:space="preserve">Efectuar los pagos en los términos y condiciones pactados en los respectivos contratos y en el MANUAL OPERATIVO.  </w:delText>
        </w:r>
      </w:del>
    </w:p>
    <w:p w:rsidR="00DA29D4" w:rsidDel="00DA29D4" w:rsidRDefault="00DA29D4">
      <w:pPr>
        <w:pStyle w:val="Sinespaciado"/>
        <w:rPr>
          <w:del w:id="14099" w:author="472 Fonvivienda16" w:date="2018-11-14T11:41:00Z"/>
          <w:rFonts w:ascii="Arial Narrow" w:hAnsi="Arial Narrow" w:cs="Arial"/>
        </w:rPr>
        <w:pPrChange w:id="14100" w:author="472 Fonvivienda16" w:date="2018-11-14T11:41:00Z">
          <w:pPr>
            <w:pStyle w:val="Prrafodelista"/>
            <w:numPr>
              <w:numId w:val="3"/>
            </w:numPr>
            <w:tabs>
              <w:tab w:val="left" w:pos="284"/>
              <w:tab w:val="left" w:pos="709"/>
            </w:tabs>
            <w:ind w:left="284" w:hanging="142"/>
            <w:contextualSpacing/>
            <w:jc w:val="both"/>
          </w:pPr>
        </w:pPrChange>
      </w:pPr>
      <w:del w:id="14101" w:author="472 Fonvivienda16" w:date="2018-11-14T11:41:00Z">
        <w:r w:rsidRPr="00795827" w:rsidDel="00DA29D4">
          <w:rPr>
            <w:rFonts w:ascii="Arial Narrow" w:hAnsi="Arial Narrow" w:cs="Arial"/>
          </w:rPr>
          <w:delText>Elaborar y presentar las reclamaciones de las garantías en las cuales el PATRIMONIO AUTÓNOMO sea asegurado y/o beneficiario, cuando sea el caso según lo previsto en el MANUAL OPERATIVO.</w:delText>
        </w:r>
      </w:del>
    </w:p>
    <w:p w:rsidR="00DA29D4" w:rsidRPr="00795827" w:rsidDel="00DA29D4" w:rsidRDefault="00DA29D4">
      <w:pPr>
        <w:pStyle w:val="Sinespaciado"/>
        <w:rPr>
          <w:del w:id="14102" w:author="472 Fonvivienda16" w:date="2018-11-14T11:41:00Z"/>
          <w:rFonts w:ascii="Arial Narrow" w:hAnsi="Arial Narrow" w:cs="Arial"/>
        </w:rPr>
        <w:pPrChange w:id="14103" w:author="472 Fonvivienda16" w:date="2018-11-14T11:41:00Z">
          <w:pPr>
            <w:pStyle w:val="Prrafodelista"/>
            <w:ind w:left="0"/>
            <w:contextualSpacing/>
            <w:jc w:val="both"/>
          </w:pPr>
        </w:pPrChange>
      </w:pPr>
    </w:p>
    <w:p w:rsidR="00DA29D4" w:rsidRPr="00795827" w:rsidDel="00DA29D4" w:rsidRDefault="00DA29D4">
      <w:pPr>
        <w:pStyle w:val="Sinespaciado"/>
        <w:rPr>
          <w:del w:id="14104" w:author="472 Fonvivienda16" w:date="2018-11-14T11:41:00Z"/>
          <w:rFonts w:ascii="Arial Narrow" w:hAnsi="Arial Narrow" w:cs="Arial"/>
          <w:sz w:val="24"/>
          <w:szCs w:val="24"/>
        </w:rPr>
        <w:pPrChange w:id="14105" w:author="472 Fonvivienda16" w:date="2018-11-14T11:41:00Z">
          <w:pPr>
            <w:pStyle w:val="Textoindependiente3"/>
            <w:numPr>
              <w:ilvl w:val="2"/>
              <w:numId w:val="26"/>
            </w:numPr>
            <w:tabs>
              <w:tab w:val="center" w:pos="1560"/>
            </w:tabs>
            <w:suppressAutoHyphens/>
            <w:spacing w:after="0"/>
            <w:ind w:left="1080" w:hanging="1080"/>
            <w:jc w:val="both"/>
          </w:pPr>
        </w:pPrChange>
      </w:pPr>
      <w:del w:id="14106" w:author="472 Fonvivienda16" w:date="2018-11-14T11:41:00Z">
        <w:r w:rsidRPr="00795827" w:rsidDel="00DA29D4">
          <w:rPr>
            <w:rFonts w:ascii="Arial Narrow" w:hAnsi="Arial Narrow" w:cs="Arial"/>
            <w:sz w:val="24"/>
            <w:szCs w:val="24"/>
          </w:rPr>
          <w:delText>En materia de presentación de informes:</w:delText>
        </w:r>
      </w:del>
    </w:p>
    <w:p w:rsidR="00DA29D4" w:rsidDel="00DA29D4" w:rsidRDefault="00DA29D4">
      <w:pPr>
        <w:pStyle w:val="Sinespaciado"/>
        <w:rPr>
          <w:del w:id="14107" w:author="472 Fonvivienda16" w:date="2018-11-14T11:41:00Z"/>
          <w:rFonts w:ascii="Arial Narrow" w:hAnsi="Arial Narrow" w:cs="Arial"/>
        </w:rPr>
        <w:pPrChange w:id="14108" w:author="472 Fonvivienda16" w:date="2018-11-14T11:41:00Z">
          <w:pPr>
            <w:pStyle w:val="Prrafodelista"/>
            <w:ind w:left="0"/>
            <w:contextualSpacing/>
            <w:jc w:val="both"/>
          </w:pPr>
        </w:pPrChange>
      </w:pPr>
    </w:p>
    <w:p w:rsidR="00DA29D4" w:rsidRPr="00795827" w:rsidDel="00DA29D4" w:rsidRDefault="00DA29D4">
      <w:pPr>
        <w:pStyle w:val="Sinespaciado"/>
        <w:rPr>
          <w:del w:id="14109" w:author="472 Fonvivienda16" w:date="2018-11-14T11:41:00Z"/>
          <w:rFonts w:ascii="Arial Narrow" w:hAnsi="Arial Narrow" w:cs="Arial"/>
        </w:rPr>
        <w:pPrChange w:id="14110" w:author="472 Fonvivienda16" w:date="2018-11-14T11:41:00Z">
          <w:pPr>
            <w:pStyle w:val="Prrafodelista"/>
            <w:numPr>
              <w:numId w:val="3"/>
            </w:numPr>
            <w:tabs>
              <w:tab w:val="left" w:pos="284"/>
              <w:tab w:val="left" w:pos="709"/>
            </w:tabs>
            <w:ind w:left="284" w:hanging="142"/>
            <w:contextualSpacing/>
            <w:jc w:val="both"/>
          </w:pPr>
        </w:pPrChange>
      </w:pPr>
      <w:del w:id="14111" w:author="472 Fonvivienda16" w:date="2018-11-14T11:41:00Z">
        <w:r w:rsidRPr="00795827" w:rsidDel="00DA29D4">
          <w:rPr>
            <w:rFonts w:ascii="Arial Narrow" w:hAnsi="Arial Narrow" w:cs="Arial"/>
          </w:rPr>
          <w:delTex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delText>
        </w:r>
      </w:del>
    </w:p>
    <w:p w:rsidR="00DA29D4" w:rsidRPr="003A2FAD" w:rsidDel="00DA29D4" w:rsidRDefault="00DA29D4">
      <w:pPr>
        <w:pStyle w:val="Sinespaciado"/>
        <w:rPr>
          <w:del w:id="14112" w:author="472 Fonvivienda16" w:date="2018-11-14T11:41:00Z"/>
          <w:rFonts w:ascii="Arial Narrow" w:hAnsi="Arial Narrow" w:cs="Arial"/>
        </w:rPr>
        <w:pPrChange w:id="14113" w:author="472 Fonvivienda16" w:date="2018-11-14T11:41:00Z">
          <w:pPr>
            <w:pStyle w:val="Prrafodelista"/>
            <w:numPr>
              <w:numId w:val="3"/>
            </w:numPr>
            <w:tabs>
              <w:tab w:val="left" w:pos="284"/>
              <w:tab w:val="left" w:pos="709"/>
            </w:tabs>
            <w:ind w:left="284" w:hanging="142"/>
            <w:contextualSpacing/>
            <w:jc w:val="both"/>
          </w:pPr>
        </w:pPrChange>
      </w:pPr>
      <w:del w:id="14114" w:author="472 Fonvivienda16" w:date="2018-11-14T11:41:00Z">
        <w:r w:rsidRPr="00795827" w:rsidDel="00DA29D4">
          <w:rPr>
            <w:rFonts w:ascii="Arial Narrow" w:hAnsi="Arial Narrow" w:cs="Arial"/>
          </w:rPr>
          <w:delText>Presentar una rendición de cuentas semestral al COMITÉ FIDUCIARIO del Fideicomiso y al supervisor del contrato</w:delText>
        </w:r>
        <w:r w:rsidDel="00DA29D4">
          <w:rPr>
            <w:rFonts w:ascii="Arial Narrow" w:hAnsi="Arial Narrow" w:cs="Arial"/>
          </w:rPr>
          <w:delText xml:space="preserve">, </w:delText>
        </w:r>
        <w:r w:rsidRPr="003A2FAD" w:rsidDel="00DA29D4">
          <w:rPr>
            <w:rFonts w:ascii="Arial Narrow" w:hAnsi="Arial Narrow" w:cs="Arial"/>
          </w:rPr>
          <w:delText>Sin perjuicio de la rendición de cuentas al beneficiario art 1234 c.co, numeral 8. Y numeral 6, de la parte II, título II, capítulo primero de la circular básica jurídica expedida por la SF</w:delText>
        </w:r>
      </w:del>
    </w:p>
    <w:p w:rsidR="00DA29D4" w:rsidRPr="00795827" w:rsidDel="00DA29D4" w:rsidRDefault="00DA29D4">
      <w:pPr>
        <w:pStyle w:val="Sinespaciado"/>
        <w:rPr>
          <w:del w:id="14115" w:author="472 Fonvivienda16" w:date="2018-11-14T11:41:00Z"/>
          <w:rFonts w:ascii="Arial Narrow" w:hAnsi="Arial Narrow" w:cs="Arial"/>
        </w:rPr>
        <w:pPrChange w:id="14116" w:author="472 Fonvivienda16" w:date="2018-11-14T11:41:00Z">
          <w:pPr>
            <w:pStyle w:val="Prrafodelista"/>
            <w:numPr>
              <w:numId w:val="3"/>
            </w:numPr>
            <w:tabs>
              <w:tab w:val="left" w:pos="284"/>
              <w:tab w:val="left" w:pos="709"/>
            </w:tabs>
            <w:ind w:left="284" w:hanging="142"/>
            <w:contextualSpacing/>
            <w:jc w:val="both"/>
          </w:pPr>
        </w:pPrChange>
      </w:pPr>
      <w:del w:id="14117" w:author="472 Fonvivienda16" w:date="2018-11-14T11:41:00Z">
        <w:r w:rsidRPr="00795827" w:rsidDel="00DA29D4">
          <w:rPr>
            <w:rFonts w:ascii="Arial Narrow" w:hAnsi="Arial Narrow" w:cs="Arial"/>
          </w:rPr>
          <w:delText xml:space="preserve">Generar los informes que le solicite cualquiera de los órganos contractuales del Fideicomiso y/o el supervisor del contrato y que se relacionen con las obligaciones a su cargo de acuerdo con el contrato de fiducia mercantil. </w:delText>
        </w:r>
      </w:del>
    </w:p>
    <w:p w:rsidR="00DA29D4" w:rsidRPr="00795827" w:rsidDel="00DA29D4" w:rsidRDefault="00DA29D4">
      <w:pPr>
        <w:pStyle w:val="Sinespaciado"/>
        <w:rPr>
          <w:del w:id="14118" w:author="472 Fonvivienda16" w:date="2018-11-14T11:41:00Z"/>
          <w:rFonts w:ascii="Arial Narrow" w:hAnsi="Arial Narrow" w:cs="Arial"/>
        </w:rPr>
        <w:pPrChange w:id="14119" w:author="472 Fonvivienda16" w:date="2018-11-14T11:41:00Z">
          <w:pPr>
            <w:pStyle w:val="Prrafodelista"/>
            <w:numPr>
              <w:numId w:val="3"/>
            </w:numPr>
            <w:tabs>
              <w:tab w:val="left" w:pos="284"/>
              <w:tab w:val="left" w:pos="709"/>
            </w:tabs>
            <w:ind w:left="284" w:hanging="142"/>
            <w:contextualSpacing/>
            <w:jc w:val="both"/>
          </w:pPr>
        </w:pPrChange>
      </w:pPr>
      <w:del w:id="14120" w:author="472 Fonvivienda16" w:date="2018-11-14T11:41:00Z">
        <w:r w:rsidRPr="00795827" w:rsidDel="00DA29D4">
          <w:rPr>
            <w:rFonts w:ascii="Arial Narrow" w:hAnsi="Arial Narrow" w:cs="Arial"/>
          </w:rPr>
          <w:delText xml:space="preserve">Responder oportunamente las solicitudes formuladas por los organismos de control del fideicomitente o de los fideicomitentes que se vinculen, que se relacionen con las obligaciones a su cargo de acuerdo con el contrato de fiducia mercantil. </w:delText>
        </w:r>
      </w:del>
    </w:p>
    <w:p w:rsidR="00DA29D4" w:rsidDel="00DA29D4" w:rsidRDefault="00DA29D4">
      <w:pPr>
        <w:pStyle w:val="Sinespaciado"/>
        <w:rPr>
          <w:del w:id="14121" w:author="472 Fonvivienda16" w:date="2018-11-14T11:41:00Z"/>
          <w:rFonts w:ascii="Arial Narrow" w:hAnsi="Arial Narrow" w:cs="Arial"/>
        </w:rPr>
        <w:pPrChange w:id="14122" w:author="472 Fonvivienda16" w:date="2018-11-14T11:41:00Z">
          <w:pPr>
            <w:pStyle w:val="Prrafodelista"/>
            <w:numPr>
              <w:numId w:val="3"/>
            </w:numPr>
            <w:tabs>
              <w:tab w:val="left" w:pos="284"/>
              <w:tab w:val="left" w:pos="709"/>
            </w:tabs>
            <w:ind w:left="284" w:hanging="142"/>
            <w:contextualSpacing/>
            <w:jc w:val="both"/>
          </w:pPr>
        </w:pPrChange>
      </w:pPr>
      <w:del w:id="14123" w:author="472 Fonvivienda16" w:date="2018-11-14T11:41:00Z">
        <w:r w:rsidRPr="00795827" w:rsidDel="00DA29D4">
          <w:rPr>
            <w:rFonts w:ascii="Arial Narrow" w:hAnsi="Arial Narrow" w:cs="Arial"/>
          </w:rPr>
          <w:delTex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delText>
        </w:r>
      </w:del>
    </w:p>
    <w:p w:rsidR="00DA29D4" w:rsidRPr="00795827" w:rsidDel="00DA29D4" w:rsidRDefault="00DA29D4">
      <w:pPr>
        <w:pStyle w:val="Sinespaciado"/>
        <w:rPr>
          <w:del w:id="14124" w:author="472 Fonvivienda16" w:date="2018-11-14T11:41:00Z"/>
          <w:rFonts w:ascii="Arial Narrow" w:hAnsi="Arial Narrow" w:cs="Arial"/>
        </w:rPr>
        <w:pPrChange w:id="14125" w:author="472 Fonvivienda16" w:date="2018-11-14T11:41:00Z">
          <w:pPr>
            <w:pStyle w:val="Prrafodelista"/>
            <w:ind w:left="0"/>
            <w:contextualSpacing/>
            <w:jc w:val="both"/>
          </w:pPr>
        </w:pPrChange>
      </w:pPr>
    </w:p>
    <w:p w:rsidR="00DA29D4" w:rsidDel="00DA29D4" w:rsidRDefault="00DA29D4">
      <w:pPr>
        <w:pStyle w:val="Sinespaciado"/>
        <w:rPr>
          <w:del w:id="14126" w:author="472 Fonvivienda16" w:date="2018-11-14T11:41:00Z"/>
          <w:rFonts w:ascii="Arial Narrow" w:hAnsi="Arial Narrow" w:cs="Arial"/>
          <w:sz w:val="24"/>
          <w:szCs w:val="24"/>
        </w:rPr>
        <w:pPrChange w:id="14127" w:author="472 Fonvivienda16" w:date="2018-11-14T11:41:00Z">
          <w:pPr>
            <w:pStyle w:val="Textoindependiente3"/>
            <w:numPr>
              <w:ilvl w:val="2"/>
              <w:numId w:val="26"/>
            </w:numPr>
            <w:tabs>
              <w:tab w:val="center" w:pos="1560"/>
            </w:tabs>
            <w:suppressAutoHyphens/>
            <w:spacing w:after="0"/>
            <w:ind w:left="1080" w:hanging="1080"/>
            <w:jc w:val="both"/>
          </w:pPr>
        </w:pPrChange>
      </w:pPr>
      <w:del w:id="14128" w:author="472 Fonvivienda16" w:date="2018-11-14T11:41:00Z">
        <w:r w:rsidRPr="00795827" w:rsidDel="00DA29D4">
          <w:rPr>
            <w:rFonts w:ascii="Arial Narrow" w:hAnsi="Arial Narrow" w:cs="Arial"/>
            <w:sz w:val="24"/>
            <w:szCs w:val="24"/>
          </w:rPr>
          <w:delText>Otras obligaciones a cargo de la fiduciaria:</w:delText>
        </w:r>
      </w:del>
    </w:p>
    <w:p w:rsidR="00DA29D4" w:rsidRPr="00795827" w:rsidDel="00DA29D4" w:rsidRDefault="00DA29D4">
      <w:pPr>
        <w:pStyle w:val="Sinespaciado"/>
        <w:rPr>
          <w:del w:id="14129" w:author="472 Fonvivienda16" w:date="2018-11-14T11:41:00Z"/>
          <w:rFonts w:ascii="Arial Narrow" w:hAnsi="Arial Narrow" w:cs="Arial"/>
          <w:sz w:val="24"/>
          <w:szCs w:val="24"/>
        </w:rPr>
        <w:pPrChange w:id="14130" w:author="472 Fonvivienda16" w:date="2018-11-14T11:41:00Z">
          <w:pPr>
            <w:pStyle w:val="Textoindependiente3"/>
            <w:tabs>
              <w:tab w:val="center" w:pos="1560"/>
            </w:tabs>
            <w:suppressAutoHyphens/>
            <w:spacing w:after="0"/>
            <w:jc w:val="both"/>
          </w:pPr>
        </w:pPrChange>
      </w:pPr>
    </w:p>
    <w:p w:rsidR="00DA29D4" w:rsidDel="00DA29D4" w:rsidRDefault="00DA29D4">
      <w:pPr>
        <w:pStyle w:val="Sinespaciado"/>
        <w:rPr>
          <w:del w:id="14131" w:author="472 Fonvivienda16" w:date="2018-11-14T11:41:00Z"/>
          <w:rFonts w:ascii="Arial Narrow" w:hAnsi="Arial Narrow" w:cs="Arial"/>
        </w:rPr>
        <w:pPrChange w:id="14132" w:author="472 Fonvivienda16" w:date="2018-11-14T11:41:00Z">
          <w:pPr>
            <w:pStyle w:val="Prrafodelista"/>
            <w:numPr>
              <w:numId w:val="3"/>
            </w:numPr>
            <w:tabs>
              <w:tab w:val="left" w:pos="284"/>
              <w:tab w:val="left" w:pos="709"/>
            </w:tabs>
            <w:ind w:left="284" w:hanging="142"/>
            <w:contextualSpacing/>
            <w:jc w:val="both"/>
          </w:pPr>
        </w:pPrChange>
      </w:pPr>
      <w:del w:id="14133" w:author="472 Fonvivienda16" w:date="2018-11-14T11:41:00Z">
        <w:r w:rsidRPr="00164536" w:rsidDel="00DA29D4">
          <w:rPr>
            <w:rFonts w:ascii="Arial Narrow" w:hAnsi="Arial Narrow" w:cs="Arial"/>
          </w:rPr>
          <w:delText>Constituir una unidad de gestión que será financiada con cargo a la comisión fiduciaria,</w:delText>
        </w:r>
        <w:r w:rsidRPr="00AE4111" w:rsidDel="00DA29D4">
          <w:rPr>
            <w:rFonts w:ascii="Arial Narrow" w:hAnsi="Arial Narrow" w:cs="Arial"/>
          </w:rPr>
          <w:delText xml:space="preserve"> con la cual deberá cumplir la totalidad de las obligaciones descritas en el contrato de fiducia</w:delText>
        </w:r>
        <w:r w:rsidDel="00DA29D4">
          <w:rPr>
            <w:rFonts w:ascii="Arial Narrow" w:hAnsi="Arial Narrow" w:cs="Arial"/>
          </w:rPr>
          <w:delText>.</w:delText>
        </w:r>
      </w:del>
    </w:p>
    <w:p w:rsidR="00DA29D4" w:rsidRPr="00795827" w:rsidDel="00DA29D4" w:rsidRDefault="00DA29D4">
      <w:pPr>
        <w:pStyle w:val="Sinespaciado"/>
        <w:rPr>
          <w:del w:id="14134" w:author="472 Fonvivienda16" w:date="2018-11-14T11:41:00Z"/>
          <w:rFonts w:ascii="Arial Narrow" w:hAnsi="Arial Narrow" w:cs="Arial"/>
        </w:rPr>
        <w:pPrChange w:id="14135" w:author="472 Fonvivienda16" w:date="2018-11-14T11:41:00Z">
          <w:pPr>
            <w:pStyle w:val="Prrafodelista"/>
            <w:numPr>
              <w:numId w:val="3"/>
            </w:numPr>
            <w:tabs>
              <w:tab w:val="left" w:pos="284"/>
              <w:tab w:val="left" w:pos="709"/>
            </w:tabs>
            <w:ind w:left="284" w:hanging="142"/>
            <w:contextualSpacing/>
            <w:jc w:val="both"/>
          </w:pPr>
        </w:pPrChange>
      </w:pPr>
      <w:del w:id="14136" w:author="472 Fonvivienda16" w:date="2018-11-14T11:41:00Z">
        <w:r w:rsidRPr="00795827" w:rsidDel="00DA29D4">
          <w:rPr>
            <w:rFonts w:ascii="Arial Narrow" w:hAnsi="Arial Narrow" w:cs="Arial"/>
          </w:rPr>
          <w:delTex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delText>
        </w:r>
      </w:del>
    </w:p>
    <w:p w:rsidR="00DA29D4" w:rsidRPr="00795827" w:rsidDel="00DA29D4" w:rsidRDefault="00DA29D4">
      <w:pPr>
        <w:pStyle w:val="Sinespaciado"/>
        <w:rPr>
          <w:del w:id="14137" w:author="472 Fonvivienda16" w:date="2018-11-14T11:41:00Z"/>
          <w:rFonts w:ascii="Arial Narrow" w:hAnsi="Arial Narrow" w:cs="Arial"/>
        </w:rPr>
        <w:pPrChange w:id="14138" w:author="472 Fonvivienda16" w:date="2018-11-14T11:41:00Z">
          <w:pPr>
            <w:pStyle w:val="Prrafodelista"/>
            <w:numPr>
              <w:numId w:val="3"/>
            </w:numPr>
            <w:tabs>
              <w:tab w:val="left" w:pos="284"/>
              <w:tab w:val="left" w:pos="709"/>
            </w:tabs>
            <w:ind w:left="284" w:hanging="142"/>
            <w:contextualSpacing/>
            <w:jc w:val="both"/>
          </w:pPr>
        </w:pPrChange>
      </w:pPr>
      <w:del w:id="14139" w:author="472 Fonvivienda16" w:date="2018-11-14T11:41:00Z">
        <w:r w:rsidRPr="00795827" w:rsidDel="00DA29D4">
          <w:rPr>
            <w:rFonts w:ascii="Arial Narrow" w:hAnsi="Arial Narrow" w:cs="Arial"/>
          </w:rPr>
          <w:delText xml:space="preserve">Pedir instrucciones al FIDEICOMITENTE o al órgano contractual competente, cuando en la ejecución del contrato se presenten hechos sobrevinientes e imprevistos, que impidan el cumplimiento de sus obligaciones contractuales. </w:delText>
        </w:r>
      </w:del>
    </w:p>
    <w:p w:rsidR="00DA29D4" w:rsidRPr="00795827" w:rsidDel="00DA29D4" w:rsidRDefault="00DA29D4">
      <w:pPr>
        <w:pStyle w:val="Sinespaciado"/>
        <w:rPr>
          <w:del w:id="14140" w:author="472 Fonvivienda16" w:date="2018-11-14T11:41:00Z"/>
          <w:rFonts w:ascii="Arial Narrow" w:hAnsi="Arial Narrow" w:cs="Arial"/>
        </w:rPr>
        <w:pPrChange w:id="14141" w:author="472 Fonvivienda16" w:date="2018-11-14T11:41:00Z">
          <w:pPr>
            <w:pStyle w:val="Prrafodelista"/>
            <w:numPr>
              <w:numId w:val="3"/>
            </w:numPr>
            <w:tabs>
              <w:tab w:val="left" w:pos="284"/>
              <w:tab w:val="left" w:pos="709"/>
            </w:tabs>
            <w:ind w:left="284" w:hanging="142"/>
            <w:contextualSpacing/>
            <w:jc w:val="both"/>
          </w:pPr>
        </w:pPrChange>
      </w:pPr>
      <w:del w:id="14142" w:author="472 Fonvivienda16" w:date="2018-11-14T11:41:00Z">
        <w:r w:rsidRPr="00795827" w:rsidDel="00DA29D4">
          <w:rPr>
            <w:rFonts w:ascii="Arial Narrow" w:hAnsi="Arial Narrow" w:cs="Arial"/>
          </w:rPr>
          <w:delText xml:space="preserve">Restituir a título de devolución de aportes al FIDEICOMITENTE o a quien </w:delText>
        </w:r>
        <w:r w:rsidDel="00DA29D4">
          <w:rPr>
            <w:rFonts w:ascii="Arial Narrow" w:hAnsi="Arial Narrow" w:cs="Arial"/>
          </w:rPr>
          <w:delText>é</w:delText>
        </w:r>
        <w:r w:rsidRPr="00795827" w:rsidDel="00DA29D4">
          <w:rPr>
            <w:rFonts w:ascii="Arial Narrow" w:hAnsi="Arial Narrow" w:cs="Arial"/>
          </w:rPr>
          <w:delText>ste indique, los remanentes de los recursos, de conformidad con lo previsto en el contrato.</w:delText>
        </w:r>
      </w:del>
    </w:p>
    <w:p w:rsidR="00DA29D4" w:rsidRPr="00795827" w:rsidDel="00DA29D4" w:rsidRDefault="00DA29D4">
      <w:pPr>
        <w:pStyle w:val="Sinespaciado"/>
        <w:rPr>
          <w:del w:id="14143" w:author="472 Fonvivienda16" w:date="2018-11-14T11:41:00Z"/>
          <w:rFonts w:ascii="Arial Narrow" w:hAnsi="Arial Narrow" w:cs="Arial"/>
        </w:rPr>
        <w:pPrChange w:id="14144" w:author="472 Fonvivienda16" w:date="2018-11-14T11:41:00Z">
          <w:pPr>
            <w:pStyle w:val="Prrafodelista"/>
            <w:numPr>
              <w:numId w:val="3"/>
            </w:numPr>
            <w:tabs>
              <w:tab w:val="left" w:pos="284"/>
              <w:tab w:val="left" w:pos="709"/>
            </w:tabs>
            <w:ind w:left="284" w:hanging="142"/>
            <w:contextualSpacing/>
            <w:jc w:val="both"/>
          </w:pPr>
        </w:pPrChange>
      </w:pPr>
      <w:del w:id="14145" w:author="472 Fonvivienda16" w:date="2018-11-14T11:41:00Z">
        <w:r w:rsidRPr="00795827" w:rsidDel="00DA29D4">
          <w:rPr>
            <w:rFonts w:ascii="Arial Narrow" w:hAnsi="Arial Narrow" w:cs="Arial"/>
          </w:rPr>
          <w:delText xml:space="preserve">Llevar la personería para la protección y defensa de los bienes entregados en fiducia, contra actos de terceros y aún de EL FIDEICOMITENTE. </w:delText>
        </w:r>
      </w:del>
    </w:p>
    <w:p w:rsidR="00DA29D4" w:rsidRPr="00795827" w:rsidDel="00DA29D4" w:rsidRDefault="00DA29D4">
      <w:pPr>
        <w:pStyle w:val="Sinespaciado"/>
        <w:rPr>
          <w:del w:id="14146" w:author="472 Fonvivienda16" w:date="2018-11-14T11:41:00Z"/>
          <w:rFonts w:ascii="Arial Narrow" w:hAnsi="Arial Narrow" w:cs="Arial"/>
        </w:rPr>
        <w:pPrChange w:id="14147" w:author="472 Fonvivienda16" w:date="2018-11-14T11:41:00Z">
          <w:pPr>
            <w:pStyle w:val="Prrafodelista"/>
            <w:numPr>
              <w:numId w:val="3"/>
            </w:numPr>
            <w:tabs>
              <w:tab w:val="left" w:pos="284"/>
              <w:tab w:val="left" w:pos="709"/>
            </w:tabs>
            <w:ind w:left="284" w:hanging="142"/>
            <w:contextualSpacing/>
            <w:jc w:val="both"/>
          </w:pPr>
        </w:pPrChange>
      </w:pPr>
      <w:del w:id="14148" w:author="472 Fonvivienda16" w:date="2018-11-14T11:41:00Z">
        <w:r w:rsidRPr="00795827" w:rsidDel="00DA29D4">
          <w:rPr>
            <w:rFonts w:ascii="Arial Narrow" w:hAnsi="Arial Narrow" w:cs="Arial"/>
          </w:rPr>
          <w:delText xml:space="preserve">Entregar a EL FIDEICOMITENTE o a quien este indique toda suma de dinero por concepto de capital y/o rendimientos que quede a la terminación del contrato y le corresponda a éstos. </w:delText>
        </w:r>
      </w:del>
    </w:p>
    <w:p w:rsidR="00DA29D4" w:rsidDel="00DA29D4" w:rsidRDefault="00DA29D4">
      <w:pPr>
        <w:pStyle w:val="Sinespaciado"/>
        <w:rPr>
          <w:del w:id="14149" w:author="472 Fonvivienda16" w:date="2018-11-14T11:41:00Z"/>
          <w:rFonts w:ascii="Arial Narrow" w:hAnsi="Arial Narrow" w:cs="Arial"/>
        </w:rPr>
        <w:pPrChange w:id="14150" w:author="472 Fonvivienda16" w:date="2018-11-14T11:41:00Z">
          <w:pPr>
            <w:pStyle w:val="Prrafodelista"/>
            <w:numPr>
              <w:numId w:val="3"/>
            </w:numPr>
            <w:tabs>
              <w:tab w:val="left" w:pos="284"/>
              <w:tab w:val="left" w:pos="709"/>
            </w:tabs>
            <w:ind w:left="284" w:hanging="142"/>
            <w:contextualSpacing/>
            <w:jc w:val="both"/>
          </w:pPr>
        </w:pPrChange>
      </w:pPr>
      <w:del w:id="14151" w:author="472 Fonvivienda16" w:date="2018-11-14T11:41:00Z">
        <w:r w:rsidRPr="00795827" w:rsidDel="00DA29D4">
          <w:rPr>
            <w:rFonts w:ascii="Arial Narrow" w:hAnsi="Arial Narrow" w:cs="Arial"/>
          </w:rPr>
          <w:delText>Hacer entrega al Fideicomitente, de un archivo documental y digitalizado, que cumpla con los requisitos del Ministerio de Vivienda, Ciudad y Territorio y de la Ley General de Archivos para Colombia.</w:delText>
        </w:r>
      </w:del>
    </w:p>
    <w:p w:rsidR="00DA29D4" w:rsidRPr="003A2FAD" w:rsidDel="00DA29D4" w:rsidRDefault="00DA29D4">
      <w:pPr>
        <w:pStyle w:val="Sinespaciado"/>
        <w:rPr>
          <w:del w:id="14152" w:author="472 Fonvivienda16" w:date="2018-11-14T11:41:00Z"/>
          <w:rFonts w:ascii="Arial Narrow" w:hAnsi="Arial Narrow" w:cs="Arial"/>
        </w:rPr>
        <w:pPrChange w:id="14153" w:author="472 Fonvivienda16" w:date="2018-11-14T11:41:00Z">
          <w:pPr>
            <w:pStyle w:val="Prrafodelista"/>
            <w:numPr>
              <w:numId w:val="3"/>
            </w:numPr>
            <w:tabs>
              <w:tab w:val="left" w:pos="284"/>
              <w:tab w:val="left" w:pos="709"/>
            </w:tabs>
            <w:ind w:left="284" w:hanging="142"/>
            <w:contextualSpacing/>
            <w:jc w:val="both"/>
          </w:pPr>
        </w:pPrChange>
      </w:pPr>
      <w:del w:id="14154" w:author="472 Fonvivienda16" w:date="2018-11-14T11:41:00Z">
        <w:r w:rsidDel="00DA29D4">
          <w:rPr>
            <w:rFonts w:ascii="Arial Narrow" w:hAnsi="Arial Narrow" w:cs="Arial"/>
          </w:rPr>
          <w:delText>Contar con un s</w:delText>
        </w:r>
        <w:r w:rsidRPr="003A2FAD" w:rsidDel="00DA29D4">
          <w:rPr>
            <w:rFonts w:ascii="Arial Narrow" w:hAnsi="Arial Narrow" w:cs="Arial"/>
          </w:rPr>
          <w:delText>istema o aplicativo que al momento de esta cotización se encuentre licenciado a favor de la sociedad fiduciaria o de propiedad de ésta, en el que se registren los movimientos e información relativa al patrimonio autónomo.</w:delText>
        </w:r>
      </w:del>
    </w:p>
    <w:p w:rsidR="00DA29D4" w:rsidDel="00DA29D4" w:rsidRDefault="00DA29D4">
      <w:pPr>
        <w:pStyle w:val="Sinespaciado"/>
        <w:rPr>
          <w:del w:id="14155" w:author="472 Fonvivienda16" w:date="2018-11-14T11:41:00Z"/>
          <w:rFonts w:ascii="Arial Narrow" w:hAnsi="Arial Narrow" w:cs="Arial"/>
        </w:rPr>
        <w:pPrChange w:id="14156" w:author="472 Fonvivienda16" w:date="2018-11-14T11:41:00Z">
          <w:pPr>
            <w:pStyle w:val="Prrafodelista"/>
            <w:numPr>
              <w:numId w:val="3"/>
            </w:numPr>
            <w:tabs>
              <w:tab w:val="left" w:pos="284"/>
              <w:tab w:val="left" w:pos="709"/>
            </w:tabs>
            <w:ind w:left="284" w:hanging="142"/>
            <w:contextualSpacing/>
            <w:jc w:val="both"/>
          </w:pPr>
        </w:pPrChange>
      </w:pPr>
      <w:del w:id="14157" w:author="472 Fonvivienda16" w:date="2018-11-14T11:41:00Z">
        <w:r w:rsidRPr="00795827" w:rsidDel="00DA29D4">
          <w:rPr>
            <w:rFonts w:ascii="Arial Narrow" w:hAnsi="Arial Narrow" w:cs="Arial"/>
          </w:rPr>
          <w:delText>Las demás obligaciones necesarias para dar cumplimiento al objeto contractual estipulado.</w:delText>
        </w:r>
      </w:del>
    </w:p>
    <w:p w:rsidR="00DA29D4" w:rsidRPr="00795827" w:rsidDel="00DA29D4" w:rsidRDefault="00DA29D4">
      <w:pPr>
        <w:pStyle w:val="Sinespaciado"/>
        <w:rPr>
          <w:del w:id="14158" w:author="472 Fonvivienda16" w:date="2018-11-14T11:41:00Z"/>
          <w:rFonts w:ascii="Arial Narrow" w:hAnsi="Arial Narrow" w:cs="Arial"/>
        </w:rPr>
        <w:pPrChange w:id="14159" w:author="472 Fonvivienda16" w:date="2018-11-14T11:41:00Z">
          <w:pPr>
            <w:pStyle w:val="Prrafodelista"/>
            <w:ind w:left="0"/>
            <w:contextualSpacing/>
            <w:jc w:val="both"/>
          </w:pPr>
        </w:pPrChange>
      </w:pPr>
    </w:p>
    <w:p w:rsidR="00DA29D4" w:rsidRPr="00795827" w:rsidDel="00DA29D4" w:rsidRDefault="00DA29D4">
      <w:pPr>
        <w:pStyle w:val="Sinespaciado"/>
        <w:rPr>
          <w:del w:id="14160" w:author="472 Fonvivienda16" w:date="2018-11-14T11:41:00Z"/>
          <w:rFonts w:ascii="Arial Narrow" w:hAnsi="Arial Narrow" w:cs="Arial"/>
          <w:b/>
        </w:rPr>
        <w:pPrChange w:id="14161" w:author="472 Fonvivienda16" w:date="2018-11-14T11:41:00Z">
          <w:pPr>
            <w:numPr>
              <w:numId w:val="16"/>
            </w:numPr>
            <w:ind w:left="426" w:hanging="426"/>
            <w:contextualSpacing/>
            <w:jc w:val="both"/>
          </w:pPr>
        </w:pPrChange>
      </w:pPr>
      <w:del w:id="14162" w:author="472 Fonvivienda16" w:date="2018-11-14T11:41:00Z">
        <w:r w:rsidRPr="000D3AF9" w:rsidDel="00DA29D4">
          <w:rPr>
            <w:rFonts w:ascii="Arial Narrow" w:hAnsi="Arial Narrow"/>
            <w:b/>
            <w:lang w:val="es-ES_tradnl"/>
          </w:rPr>
          <w:delText>TRÁMITE DEL PROCESO DE SELECCIÓN</w:delText>
        </w:r>
      </w:del>
    </w:p>
    <w:p w:rsidR="00DA29D4" w:rsidRPr="00795827" w:rsidDel="00DA29D4" w:rsidRDefault="00DA29D4">
      <w:pPr>
        <w:pStyle w:val="Sinespaciado"/>
        <w:rPr>
          <w:del w:id="14163" w:author="472 Fonvivienda16" w:date="2018-11-14T11:41:00Z"/>
          <w:rFonts w:ascii="Arial Narrow" w:hAnsi="Arial Narrow" w:cs="Arial"/>
          <w:b/>
        </w:rPr>
        <w:pPrChange w:id="14164" w:author="472 Fonvivienda16" w:date="2018-11-14T11:41:00Z">
          <w:pPr>
            <w:pStyle w:val="Prrafodelista"/>
            <w:ind w:left="0"/>
            <w:jc w:val="both"/>
          </w:pPr>
        </w:pPrChange>
      </w:pPr>
    </w:p>
    <w:p w:rsidR="00DA29D4" w:rsidDel="00DA29D4" w:rsidRDefault="00DA29D4">
      <w:pPr>
        <w:pStyle w:val="Sinespaciado"/>
        <w:rPr>
          <w:del w:id="14165" w:author="472 Fonvivienda16" w:date="2018-11-14T11:41:00Z"/>
          <w:rFonts w:ascii="Arial Narrow" w:hAnsi="Arial Narrow" w:cs="Arial"/>
          <w:b/>
        </w:rPr>
        <w:pPrChange w:id="14166" w:author="472 Fonvivienda16" w:date="2018-11-14T11:41:00Z">
          <w:pPr>
            <w:pStyle w:val="Prrafodelista"/>
            <w:numPr>
              <w:numId w:val="23"/>
            </w:numPr>
            <w:ind w:left="0" w:hanging="360"/>
            <w:contextualSpacing/>
            <w:jc w:val="both"/>
          </w:pPr>
        </w:pPrChange>
      </w:pPr>
      <w:del w:id="14167" w:author="472 Fonvivienda16" w:date="2018-11-14T11:41:00Z">
        <w:r w:rsidRPr="00795827" w:rsidDel="00DA29D4">
          <w:rPr>
            <w:rFonts w:ascii="Arial Narrow" w:hAnsi="Arial Narrow" w:cs="Arial"/>
            <w:b/>
          </w:rPr>
          <w:delText>Cronograma del proceso de selección</w:delText>
        </w:r>
      </w:del>
    </w:p>
    <w:p w:rsidR="00DA29D4" w:rsidRPr="00795827" w:rsidDel="00DA29D4" w:rsidRDefault="00DA29D4">
      <w:pPr>
        <w:pStyle w:val="Sinespaciado"/>
        <w:rPr>
          <w:del w:id="14168" w:author="472 Fonvivienda16" w:date="2018-11-14T11:41:00Z"/>
          <w:rFonts w:ascii="Arial Narrow" w:hAnsi="Arial Narrow" w:cs="Arial"/>
          <w:b/>
        </w:rPr>
        <w:pPrChange w:id="14169" w:author="472 Fonvivienda16" w:date="2018-11-14T11:41:00Z">
          <w:pPr>
            <w:pStyle w:val="Prrafodelista"/>
            <w:ind w:left="0"/>
            <w:contextualSpacing/>
            <w:jc w:val="both"/>
          </w:pPr>
        </w:pPrChange>
      </w:pPr>
    </w:p>
    <w:p w:rsidR="00DA29D4" w:rsidRPr="00795827" w:rsidDel="00DA29D4" w:rsidRDefault="00DA29D4">
      <w:pPr>
        <w:pStyle w:val="Sinespaciado"/>
        <w:rPr>
          <w:del w:id="14170" w:author="472 Fonvivienda16" w:date="2018-11-14T11:41:00Z"/>
          <w:rFonts w:ascii="Arial Narrow" w:hAnsi="Arial Narrow" w:cs="Arial"/>
        </w:rPr>
        <w:pPrChange w:id="14171" w:author="472 Fonvivienda16" w:date="2018-11-14T11:41:00Z">
          <w:pPr>
            <w:contextualSpacing/>
            <w:jc w:val="both"/>
          </w:pPr>
        </w:pPrChange>
      </w:pPr>
      <w:del w:id="14172" w:author="472 Fonvivienda16" w:date="2018-11-14T11:41:00Z">
        <w:r w:rsidRPr="00795827" w:rsidDel="00DA29D4">
          <w:rPr>
            <w:rFonts w:ascii="Arial Narrow" w:hAnsi="Arial Narrow" w:cs="Arial"/>
          </w:rPr>
          <w:delText>El presente proceso de selección se sujetará al siguiente cronograma:</w:delText>
        </w:r>
      </w:del>
    </w:p>
    <w:p w:rsidR="00DA29D4" w:rsidRPr="00795827" w:rsidDel="00DA29D4" w:rsidRDefault="00DA29D4">
      <w:pPr>
        <w:pStyle w:val="Sinespaciado"/>
        <w:rPr>
          <w:del w:id="14173" w:author="472 Fonvivienda16" w:date="2018-11-14T11:41:00Z"/>
          <w:rFonts w:ascii="Arial Narrow" w:hAnsi="Arial Narrow" w:cs="Arial"/>
        </w:rPr>
        <w:pPrChange w:id="14174" w:author="472 Fonvivienda16" w:date="2018-11-14T11:41:00Z">
          <w:pPr>
            <w:jc w:val="both"/>
          </w:pPr>
        </w:pPrChange>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Del="00DA29D4" w:rsidTr="00B64C43">
        <w:trPr>
          <w:trHeight w:val="539"/>
          <w:tblHeader/>
          <w:tblCellSpacing w:w="0" w:type="dxa"/>
          <w:jc w:val="center"/>
          <w:del w:id="14175"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4176" w:author="472 Fonvivienda16" w:date="2018-11-14T11:41:00Z"/>
                <w:rFonts w:ascii="Arial Narrow" w:hAnsi="Arial Narrow" w:cs="Arial"/>
                <w:b/>
              </w:rPr>
              <w:pPrChange w:id="14177" w:author="472 Fonvivienda16" w:date="2018-11-14T11:41:00Z">
                <w:pPr>
                  <w:jc w:val="center"/>
                </w:pPr>
              </w:pPrChange>
            </w:pPr>
            <w:del w:id="14178" w:author="472 Fonvivienda16" w:date="2018-11-14T11:41:00Z">
              <w:r w:rsidRPr="00E2072D" w:rsidDel="00DA29D4">
                <w:rPr>
                  <w:rFonts w:ascii="Arial Narrow" w:hAnsi="Arial Narrow" w:cs="Arial"/>
                  <w:b/>
                </w:rPr>
                <w:delText>ACTUACIÓN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4179" w:author="472 Fonvivienda16" w:date="2018-11-14T11:41:00Z"/>
                <w:rFonts w:ascii="Arial Narrow" w:hAnsi="Arial Narrow" w:cs="Arial"/>
                <w:b/>
              </w:rPr>
              <w:pPrChange w:id="14180" w:author="472 Fonvivienda16" w:date="2018-11-14T11:41:00Z">
                <w:pPr>
                  <w:jc w:val="center"/>
                </w:pPr>
              </w:pPrChange>
            </w:pPr>
            <w:del w:id="14181" w:author="472 Fonvivienda16" w:date="2018-11-14T11:41:00Z">
              <w:r w:rsidRPr="00E2072D" w:rsidDel="00DA29D4">
                <w:rPr>
                  <w:rFonts w:ascii="Arial Narrow" w:hAnsi="Arial Narrow" w:cs="Arial"/>
                  <w:b/>
                </w:rPr>
                <w:delText>FECHA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4182" w:author="472 Fonvivienda16" w:date="2018-11-14T11:41:00Z"/>
                <w:rFonts w:ascii="Arial Narrow" w:hAnsi="Arial Narrow"/>
                <w:b/>
                <w:noProof/>
              </w:rPr>
              <w:pPrChange w:id="14183" w:author="472 Fonvivienda16" w:date="2018-11-14T11:41:00Z">
                <w:pPr>
                  <w:ind w:left="1541"/>
                  <w:jc w:val="center"/>
                </w:pPr>
              </w:pPrChange>
            </w:pPr>
            <w:del w:id="14184" w:author="472 Fonvivienda16" w:date="2018-11-14T11:41:00Z">
              <w:r w:rsidRPr="00E2072D" w:rsidDel="00DA29D4">
                <w:rPr>
                  <w:rFonts w:ascii="Arial Narrow" w:hAnsi="Arial Narrow"/>
                  <w:b/>
                  <w:noProof/>
                </w:rPr>
                <w:delText>LUGAR</w:delText>
              </w:r>
            </w:del>
          </w:p>
        </w:tc>
      </w:tr>
      <w:tr w:rsidR="00DA29D4" w:rsidRPr="00B64C43" w:rsidDel="00DA29D4" w:rsidTr="00B64C43">
        <w:trPr>
          <w:trHeight w:val="539"/>
          <w:tblCellSpacing w:w="0" w:type="dxa"/>
          <w:jc w:val="center"/>
          <w:del w:id="14185"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4186" w:author="472 Fonvivienda16" w:date="2018-11-14T11:41:00Z"/>
                <w:rFonts w:ascii="Arial Narrow" w:hAnsi="Arial Narrow" w:cs="Arial"/>
              </w:rPr>
              <w:pPrChange w:id="14187" w:author="472 Fonvivienda16" w:date="2018-11-14T11:41:00Z">
                <w:pPr>
                  <w:jc w:val="center"/>
                </w:pPr>
              </w:pPrChange>
            </w:pPr>
            <w:del w:id="14188" w:author="472 Fonvivienda16" w:date="2018-11-14T11:41:00Z">
              <w:r w:rsidRPr="00E2072D" w:rsidDel="00DA29D4">
                <w:rPr>
                  <w:rFonts w:ascii="Arial Narrow" w:hAnsi="Arial Narrow" w:cs="Arial"/>
                </w:rPr>
                <w:delText>Envío de la solicitud de presentación de ofertas.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4189" w:author="472 Fonvivienda16" w:date="2018-11-14T11:41:00Z"/>
                <w:rFonts w:ascii="Arial Narrow" w:hAnsi="Arial Narrow" w:cs="Arial"/>
              </w:rPr>
              <w:pPrChange w:id="14190" w:author="472 Fonvivienda16" w:date="2018-11-14T11:41:00Z">
                <w:pPr>
                  <w:jc w:val="center"/>
                </w:pPr>
              </w:pPrChange>
            </w:pPr>
          </w:p>
          <w:p w:rsidR="00DA29D4" w:rsidRPr="00B64C43" w:rsidDel="00DA29D4" w:rsidRDefault="00DA29D4">
            <w:pPr>
              <w:pStyle w:val="Sinespaciado"/>
              <w:rPr>
                <w:del w:id="14191" w:author="472 Fonvivienda16" w:date="2018-11-14T11:41:00Z"/>
                <w:rFonts w:ascii="Arial Narrow" w:hAnsi="Arial Narrow" w:cs="Arial"/>
              </w:rPr>
              <w:pPrChange w:id="14192" w:author="472 Fonvivienda16" w:date="2018-11-14T11:41:00Z">
                <w:pPr>
                  <w:jc w:val="center"/>
                </w:pPr>
              </w:pPrChange>
            </w:pPr>
            <w:del w:id="14193" w:author="472 Fonvivienda16" w:date="2018-11-14T11:41:00Z">
              <w:r w:rsidRPr="00B64C43" w:rsidDel="00DA29D4">
                <w:rPr>
                  <w:rFonts w:ascii="Arial Narrow" w:hAnsi="Arial Narrow" w:cs="Arial"/>
                </w:rPr>
                <w:delText>1</w:delText>
              </w:r>
              <w:r w:rsidDel="00DA29D4">
                <w:rPr>
                  <w:rFonts w:ascii="Arial Narrow" w:hAnsi="Arial Narrow" w:cs="Arial"/>
                </w:rPr>
                <w:delText>4</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14194" w:author="472 Fonvivienda16" w:date="2018-11-14T11:41:00Z"/>
                <w:rFonts w:ascii="Arial Narrow" w:hAnsi="Arial Narrow" w:cs="Arial"/>
              </w:rPr>
              <w:pPrChange w:id="14195" w:author="472 Fonvivienda16" w:date="2018-11-14T11:41:00Z">
                <w:pPr>
                  <w:jc w:val="center"/>
                </w:pPr>
              </w:pPrChange>
            </w:pPr>
          </w:p>
          <w:p w:rsidR="00DA29D4" w:rsidRPr="00B64C43" w:rsidDel="00DA29D4" w:rsidRDefault="00DA29D4">
            <w:pPr>
              <w:pStyle w:val="Sinespaciado"/>
              <w:rPr>
                <w:del w:id="14196" w:author="472 Fonvivienda16" w:date="2018-11-14T11:41:00Z"/>
                <w:rFonts w:ascii="Arial Narrow" w:hAnsi="Arial Narrow" w:cs="Arial"/>
              </w:rPr>
              <w:pPrChange w:id="14197" w:author="472 Fonvivienda16" w:date="2018-11-14T11:41:00Z">
                <w:pPr>
                  <w:jc w:val="center"/>
                </w:pPr>
              </w:pPrChange>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4198" w:author="472 Fonvivienda16" w:date="2018-11-14T11:41:00Z"/>
                <w:rFonts w:ascii="Arial Narrow" w:hAnsi="Arial Narrow"/>
                <w:noProof/>
              </w:rPr>
              <w:pPrChange w:id="14199" w:author="472 Fonvivienda16" w:date="2018-11-14T11:41:00Z">
                <w:pPr>
                  <w:jc w:val="center"/>
                </w:pPr>
              </w:pPrChange>
            </w:pPr>
            <w:del w:id="14200" w:author="472 Fonvivienda16" w:date="2018-11-14T11:41:00Z">
              <w:r w:rsidRPr="00B64C43" w:rsidDel="00DA29D4">
                <w:rPr>
                  <w:rFonts w:ascii="Arial Narrow" w:hAnsi="Arial Narrow"/>
                  <w:noProof/>
                </w:rPr>
                <w:delText>Remisión por correo electrónico</w:delText>
              </w:r>
            </w:del>
          </w:p>
          <w:p w:rsidR="00DA29D4" w:rsidRPr="00E2072D" w:rsidDel="00DA29D4" w:rsidRDefault="00DA29D4">
            <w:pPr>
              <w:pStyle w:val="Sinespaciado"/>
              <w:rPr>
                <w:del w:id="14201" w:author="472 Fonvivienda16" w:date="2018-11-14T11:41:00Z"/>
                <w:rFonts w:ascii="Arial Narrow" w:hAnsi="Arial Narrow"/>
                <w:noProof/>
              </w:rPr>
              <w:pPrChange w:id="14202" w:author="472 Fonvivienda16" w:date="2018-11-14T11:41:00Z">
                <w:pPr>
                  <w:jc w:val="center"/>
                </w:pPr>
              </w:pPrChange>
            </w:pPr>
            <w:del w:id="14203"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14204"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4205" w:author="472 Fonvivienda16" w:date="2018-11-14T11:41:00Z"/>
                <w:rFonts w:ascii="Arial Narrow" w:hAnsi="Arial Narrow" w:cs="Arial"/>
              </w:rPr>
              <w:pPrChange w:id="14206" w:author="472 Fonvivienda16" w:date="2018-11-14T11:41:00Z">
                <w:pPr>
                  <w:jc w:val="center"/>
                </w:pPr>
              </w:pPrChange>
            </w:pPr>
            <w:del w:id="14207" w:author="472 Fonvivienda16" w:date="2018-11-14T11:41:00Z">
              <w:r w:rsidRPr="00E2072D" w:rsidDel="00DA29D4">
                <w:rPr>
                  <w:rFonts w:ascii="Arial Narrow" w:hAnsi="Arial Narrow" w:cs="Arial"/>
                </w:rPr>
                <w:delText>Fecha y horario de recibo de observaciones a las invitaciones.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4208" w:author="472 Fonvivienda16" w:date="2018-11-14T11:41:00Z"/>
                <w:rFonts w:ascii="Arial Narrow" w:hAnsi="Arial Narrow" w:cs="Arial"/>
              </w:rPr>
              <w:pPrChange w:id="14209" w:author="472 Fonvivienda16" w:date="2018-11-14T11:41:00Z">
                <w:pPr>
                  <w:jc w:val="center"/>
                </w:pPr>
              </w:pPrChange>
            </w:pPr>
            <w:del w:id="14210" w:author="472 Fonvivienda16" w:date="2018-11-14T11:41:00Z">
              <w:r w:rsidRPr="00B64C43" w:rsidDel="00DA29D4">
                <w:rPr>
                  <w:rFonts w:ascii="Arial Narrow" w:hAnsi="Arial Narrow" w:cs="Arial"/>
                </w:rPr>
                <w:delText>2</w:delText>
              </w:r>
              <w:r w:rsidDel="00DA29D4">
                <w:rPr>
                  <w:rFonts w:ascii="Arial Narrow" w:hAnsi="Arial Narrow" w:cs="Arial"/>
                </w:rPr>
                <w:delText>2</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14211" w:author="472 Fonvivienda16" w:date="2018-11-14T11:41:00Z"/>
                <w:rFonts w:ascii="Arial Narrow" w:hAnsi="Arial Narrow" w:cs="Arial"/>
              </w:rPr>
              <w:pPrChange w:id="14212" w:author="472 Fonvivienda16" w:date="2018-11-14T11:41:00Z">
                <w:pPr>
                  <w:jc w:val="center"/>
                </w:pPr>
              </w:pPrChange>
            </w:pPr>
            <w:del w:id="14213" w:author="472 Fonvivienda16" w:date="2018-11-14T11:41:00Z">
              <w:r w:rsidRPr="00B64C43" w:rsidDel="00DA29D4">
                <w:rPr>
                  <w:rFonts w:ascii="Arial Narrow" w:hAnsi="Arial Narrow" w:cs="Arial"/>
                </w:rPr>
                <w:delText>8:00 a.m a 5:00 p.m., hora legal colombiana.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4214" w:author="472 Fonvivienda16" w:date="2018-11-14T11:41:00Z"/>
                <w:rFonts w:ascii="Arial Narrow" w:hAnsi="Arial Narrow"/>
                <w:noProof/>
              </w:rPr>
              <w:pPrChange w:id="14215" w:author="472 Fonvivienda16" w:date="2018-11-14T11:41:00Z">
                <w:pPr>
                  <w:jc w:val="center"/>
                </w:pPr>
              </w:pPrChange>
            </w:pPr>
            <w:del w:id="14216" w:author="472 Fonvivienda16" w:date="2018-11-14T11:41:00Z">
              <w:r w:rsidRPr="00B64C43" w:rsidDel="00DA29D4">
                <w:rPr>
                  <w:rFonts w:ascii="Arial Narrow" w:hAnsi="Arial Narrow"/>
                  <w:noProof/>
                </w:rPr>
                <w:delText>A los correos electrónicos</w:delText>
              </w:r>
            </w:del>
          </w:p>
          <w:p w:rsidR="00DA29D4" w:rsidRPr="00E2072D" w:rsidDel="00DA29D4" w:rsidRDefault="00DA29D4">
            <w:pPr>
              <w:pStyle w:val="Sinespaciado"/>
              <w:rPr>
                <w:del w:id="14217" w:author="472 Fonvivienda16" w:date="2018-11-14T11:41:00Z"/>
                <w:rFonts w:ascii="Arial Narrow" w:hAnsi="Arial Narrow"/>
                <w:noProof/>
              </w:rPr>
              <w:pPrChange w:id="14218" w:author="472 Fonvivienda16" w:date="2018-11-14T11:41:00Z">
                <w:pPr>
                  <w:jc w:val="center"/>
                </w:pPr>
              </w:pPrChange>
            </w:pPr>
            <w:del w:id="14219"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14220"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4221" w:author="472 Fonvivienda16" w:date="2018-11-14T11:41:00Z"/>
                <w:rFonts w:ascii="Arial Narrow" w:hAnsi="Arial Narrow" w:cs="Arial"/>
              </w:rPr>
              <w:pPrChange w:id="14222" w:author="472 Fonvivienda16" w:date="2018-11-14T11:41:00Z">
                <w:pPr>
                  <w:jc w:val="center"/>
                </w:pPr>
              </w:pPrChange>
            </w:pPr>
            <w:del w:id="14223" w:author="472 Fonvivienda16" w:date="2018-11-14T11:41:00Z">
              <w:r w:rsidRPr="00E2072D" w:rsidDel="00DA29D4">
                <w:rPr>
                  <w:rFonts w:ascii="Arial Narrow" w:hAnsi="Arial Narrow" w:cs="Arial"/>
                </w:rPr>
                <w:delText>Envío del documento que consolida las observaciones e inquietudes recibidas de las sociedades fiduciarias dentro del término establecido, y las respuestas a las mismas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4224" w:author="472 Fonvivienda16" w:date="2018-11-14T11:41:00Z"/>
                <w:rFonts w:ascii="Arial Narrow" w:hAnsi="Arial Narrow" w:cs="Arial"/>
              </w:rPr>
              <w:pPrChange w:id="14225" w:author="472 Fonvivienda16" w:date="2018-11-14T11:41:00Z">
                <w:pPr>
                  <w:ind w:left="604" w:hanging="604"/>
                  <w:jc w:val="center"/>
                </w:pPr>
              </w:pPrChange>
            </w:pPr>
          </w:p>
          <w:p w:rsidR="00DA29D4" w:rsidRPr="00B64C43" w:rsidDel="00DA29D4" w:rsidRDefault="00DA29D4">
            <w:pPr>
              <w:pStyle w:val="Sinespaciado"/>
              <w:rPr>
                <w:del w:id="14226" w:author="472 Fonvivienda16" w:date="2018-11-14T11:41:00Z"/>
                <w:rFonts w:ascii="Arial Narrow" w:hAnsi="Arial Narrow" w:cs="Arial"/>
              </w:rPr>
              <w:pPrChange w:id="14227" w:author="472 Fonvivienda16" w:date="2018-11-14T11:41:00Z">
                <w:pPr>
                  <w:jc w:val="center"/>
                </w:pPr>
              </w:pPrChange>
            </w:pPr>
            <w:del w:id="14228" w:author="472 Fonvivienda16" w:date="2018-11-14T11:41:00Z">
              <w:r w:rsidRPr="00B64C43" w:rsidDel="00DA29D4">
                <w:rPr>
                  <w:rFonts w:ascii="Arial Narrow" w:hAnsi="Arial Narrow" w:cs="Arial"/>
                </w:rPr>
                <w:delText>2</w:delText>
              </w:r>
              <w:r w:rsidDel="00DA29D4">
                <w:rPr>
                  <w:rFonts w:ascii="Arial Narrow" w:hAnsi="Arial Narrow" w:cs="Arial"/>
                </w:rPr>
                <w:delText>6</w:delText>
              </w:r>
              <w:r w:rsidRPr="00B64C43" w:rsidDel="00DA29D4">
                <w:rPr>
                  <w:rFonts w:ascii="Arial Narrow" w:hAnsi="Arial Narrow" w:cs="Arial"/>
                </w:rPr>
                <w:delText xml:space="preserve"> de noviembre de 2018.</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4229" w:author="472 Fonvivienda16" w:date="2018-11-14T11:41:00Z"/>
                <w:rFonts w:ascii="Arial Narrow" w:hAnsi="Arial Narrow"/>
                <w:noProof/>
              </w:rPr>
              <w:pPrChange w:id="14230" w:author="472 Fonvivienda16" w:date="2018-11-14T11:41:00Z">
                <w:pPr>
                  <w:jc w:val="center"/>
                </w:pPr>
              </w:pPrChange>
            </w:pPr>
            <w:del w:id="14231"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w:delText>
              </w:r>
              <w:r w:rsidRPr="00B64C43" w:rsidDel="00DA29D4">
                <w:rPr>
                  <w:rFonts w:ascii="Arial Narrow" w:hAnsi="Arial Narrow" w:cs="Arial"/>
                  <w:spacing w:val="-3"/>
                </w:rPr>
                <w:delText>ivienda, Ciudad y Territorio (www.minvivienda.gov.co).</w:delText>
              </w:r>
            </w:del>
          </w:p>
        </w:tc>
      </w:tr>
      <w:tr w:rsidR="00DA29D4" w:rsidRPr="00B64C43" w:rsidDel="00DA29D4" w:rsidTr="00B64C43">
        <w:trPr>
          <w:trHeight w:val="539"/>
          <w:tblCellSpacing w:w="0" w:type="dxa"/>
          <w:jc w:val="center"/>
          <w:del w:id="14232"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4233" w:author="472 Fonvivienda16" w:date="2018-11-14T11:41:00Z"/>
                <w:rFonts w:ascii="Arial Narrow" w:hAnsi="Arial Narrow" w:cs="Arial"/>
              </w:rPr>
              <w:pPrChange w:id="14234" w:author="472 Fonvivienda16" w:date="2018-11-14T11:41:00Z">
                <w:pPr>
                  <w:jc w:val="center"/>
                </w:pPr>
              </w:pPrChange>
            </w:pPr>
            <w:del w:id="14235" w:author="472 Fonvivienda16" w:date="2018-11-14T11:41:00Z">
              <w:r w:rsidRPr="00E2072D" w:rsidDel="00DA29D4">
                <w:rPr>
                  <w:rFonts w:ascii="Arial Narrow" w:hAnsi="Arial Narrow" w:cs="Arial"/>
                </w:rPr>
                <w:delText>Recibo de las ofertas (radicadas).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4236" w:author="472 Fonvivienda16" w:date="2018-11-14T11:41:00Z"/>
                <w:rFonts w:ascii="Arial Narrow" w:hAnsi="Arial Narrow" w:cs="Arial"/>
              </w:rPr>
              <w:pPrChange w:id="14237" w:author="472 Fonvivienda16" w:date="2018-11-14T11:41:00Z">
                <w:pPr>
                  <w:jc w:val="center"/>
                </w:pPr>
              </w:pPrChange>
            </w:pPr>
            <w:del w:id="14238" w:author="472 Fonvivienda16" w:date="2018-11-14T11:41:00Z">
              <w:r w:rsidDel="00DA29D4">
                <w:rPr>
                  <w:rFonts w:ascii="Arial Narrow" w:hAnsi="Arial Narrow" w:cs="Arial"/>
                </w:rPr>
                <w:delText>03</w:delText>
              </w:r>
              <w:r w:rsidRPr="00B64C43" w:rsidDel="00DA29D4">
                <w:rPr>
                  <w:rFonts w:ascii="Arial Narrow" w:hAnsi="Arial Narrow" w:cs="Arial"/>
                </w:rPr>
                <w:delText xml:space="preserve"> de </w:delText>
              </w:r>
              <w:r w:rsidDel="00DA29D4">
                <w:rPr>
                  <w:rFonts w:ascii="Arial Narrow" w:hAnsi="Arial Narrow" w:cs="Arial"/>
                </w:rPr>
                <w:delText xml:space="preserve">diciembre </w:delText>
              </w:r>
              <w:r w:rsidRPr="00B64C43" w:rsidDel="00DA29D4">
                <w:rPr>
                  <w:rFonts w:ascii="Arial Narrow" w:hAnsi="Arial Narrow" w:cs="Arial"/>
                </w:rPr>
                <w:delText>de 2018 desde las 8:00 am y hasta las 4:00 p.m, hora legal colombiana.</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4239" w:author="472 Fonvivienda16" w:date="2018-11-14T11:41:00Z"/>
                <w:rFonts w:ascii="Arial Narrow" w:hAnsi="Arial Narrow"/>
                <w:noProof/>
              </w:rPr>
              <w:pPrChange w:id="14240" w:author="472 Fonvivienda16" w:date="2018-11-14T11:41:00Z">
                <w:pPr>
                  <w:jc w:val="center"/>
                </w:pPr>
              </w:pPrChange>
            </w:pPr>
          </w:p>
          <w:p w:rsidR="00DA29D4" w:rsidRPr="00B64C43" w:rsidDel="00DA29D4" w:rsidRDefault="00DA29D4">
            <w:pPr>
              <w:pStyle w:val="Sinespaciado"/>
              <w:rPr>
                <w:del w:id="14241" w:author="472 Fonvivienda16" w:date="2018-11-14T11:41:00Z"/>
                <w:rFonts w:ascii="Arial Narrow" w:hAnsi="Arial Narrow"/>
                <w:noProof/>
              </w:rPr>
              <w:pPrChange w:id="14242" w:author="472 Fonvivienda16" w:date="2018-11-14T11:41:00Z">
                <w:pPr>
                  <w:jc w:val="center"/>
                </w:pPr>
              </w:pPrChange>
            </w:pPr>
            <w:del w:id="14243"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14244" w:author="472 Fonvivienda16" w:date="2018-11-14T11:41:00Z"/>
                <w:rFonts w:ascii="Arial Narrow" w:hAnsi="Arial Narrow"/>
                <w:noProof/>
              </w:rPr>
              <w:pPrChange w:id="14245" w:author="472 Fonvivienda16" w:date="2018-11-14T11:41:00Z">
                <w:pPr>
                  <w:jc w:val="center"/>
                </w:pPr>
              </w:pPrChange>
            </w:pPr>
            <w:del w:id="14246" w:author="472 Fonvivienda16" w:date="2018-11-14T11:41:00Z">
              <w:r w:rsidRPr="00B64C43" w:rsidDel="00DA29D4">
                <w:rPr>
                  <w:rFonts w:ascii="Arial Narrow" w:hAnsi="Arial Narrow"/>
                  <w:noProof/>
                </w:rPr>
                <w:delText>Calle 18 No. 7 – 49</w:delText>
              </w:r>
            </w:del>
          </w:p>
        </w:tc>
      </w:tr>
      <w:tr w:rsidR="00DA29D4" w:rsidRPr="00B64C43" w:rsidDel="00DA29D4" w:rsidTr="00B64C43">
        <w:trPr>
          <w:trHeight w:val="539"/>
          <w:tblCellSpacing w:w="0" w:type="dxa"/>
          <w:jc w:val="center"/>
          <w:del w:id="14247"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4248" w:author="472 Fonvivienda16" w:date="2018-11-14T11:41:00Z"/>
                <w:rFonts w:ascii="Arial Narrow" w:hAnsi="Arial Narrow" w:cs="Arial"/>
              </w:rPr>
              <w:pPrChange w:id="14249" w:author="472 Fonvivienda16" w:date="2018-11-14T11:41:00Z">
                <w:pPr>
                  <w:jc w:val="center"/>
                </w:pPr>
              </w:pPrChange>
            </w:pPr>
            <w:del w:id="14250" w:author="472 Fonvivienda16" w:date="2018-11-14T11:41:00Z">
              <w:r w:rsidRPr="00E2072D" w:rsidDel="00DA29D4">
                <w:rPr>
                  <w:rFonts w:ascii="Arial Narrow" w:hAnsi="Arial Narrow" w:cs="Arial"/>
                </w:rPr>
                <w:delText xml:space="preserve">Comunicación de los resultados de la evaluación </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4251" w:author="472 Fonvivienda16" w:date="2018-11-14T11:41:00Z"/>
                <w:rFonts w:ascii="Arial Narrow" w:hAnsi="Arial Narrow" w:cs="Arial"/>
              </w:rPr>
              <w:pPrChange w:id="14252" w:author="472 Fonvivienda16" w:date="2018-11-14T11:41:00Z">
                <w:pPr>
                  <w:jc w:val="center"/>
                </w:pPr>
              </w:pPrChange>
            </w:pPr>
            <w:del w:id="14253" w:author="472 Fonvivienda16" w:date="2018-11-14T11:41:00Z">
              <w:r w:rsidDel="00DA29D4">
                <w:rPr>
                  <w:rFonts w:ascii="Arial Narrow" w:hAnsi="Arial Narrow" w:cs="Arial"/>
                </w:rPr>
                <w:delText>07</w:delText>
              </w:r>
              <w:r w:rsidRPr="00B64C43" w:rsidDel="00DA29D4">
                <w:rPr>
                  <w:rFonts w:ascii="Arial Narrow" w:hAnsi="Arial Narrow" w:cs="Arial"/>
                </w:rPr>
                <w:delText xml:space="preserve">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4254" w:author="472 Fonvivienda16" w:date="2018-11-14T11:41:00Z"/>
                <w:rFonts w:ascii="Arial Narrow" w:hAnsi="Arial Narrow"/>
                <w:noProof/>
              </w:rPr>
              <w:pPrChange w:id="14255" w:author="472 Fonvivienda16" w:date="2018-11-14T11:41:00Z">
                <w:pPr>
                  <w:jc w:val="center"/>
                </w:pPr>
              </w:pPrChange>
            </w:pPr>
          </w:p>
          <w:p w:rsidR="00DA29D4" w:rsidRPr="00E2072D" w:rsidDel="00DA29D4" w:rsidRDefault="00DA29D4">
            <w:pPr>
              <w:pStyle w:val="Sinespaciado"/>
              <w:rPr>
                <w:del w:id="14256" w:author="472 Fonvivienda16" w:date="2018-11-14T11:41:00Z"/>
                <w:rFonts w:ascii="Arial Narrow" w:hAnsi="Arial Narrow"/>
                <w:noProof/>
              </w:rPr>
              <w:pPrChange w:id="14257" w:author="472 Fonvivienda16" w:date="2018-11-14T11:41:00Z">
                <w:pPr>
                  <w:jc w:val="center"/>
                </w:pPr>
              </w:pPrChange>
            </w:pPr>
            <w:del w:id="14258"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Vivienda, Ciudad y Territorio (</w:delText>
              </w:r>
              <w:r w:rsidDel="00DA29D4">
                <w:fldChar w:fldCharType="begin"/>
              </w:r>
              <w:r w:rsidDel="00DA29D4">
                <w:delInstrText xml:space="preserve"> HYPERLINK "http://www.minvivienda.gov.co" </w:delInstrText>
              </w:r>
              <w:r w:rsidDel="00DA29D4">
                <w:fldChar w:fldCharType="separate"/>
              </w:r>
              <w:r w:rsidRPr="00B64C43" w:rsidDel="00DA29D4">
                <w:rPr>
                  <w:rStyle w:val="Hipervnculo"/>
                  <w:rFonts w:ascii="Arial Narrow" w:hAnsi="Arial Narrow" w:cs="Arial"/>
                  <w:spacing w:val="-3"/>
                </w:rPr>
                <w:delText>www.minvivienda.gov.co</w:delText>
              </w:r>
              <w:r w:rsidDel="00DA29D4">
                <w:rPr>
                  <w:rStyle w:val="Hipervnculo"/>
                  <w:rFonts w:ascii="Arial Narrow" w:hAnsi="Arial Narrow" w:cs="Arial"/>
                  <w:spacing w:val="-3"/>
                </w:rPr>
                <w:fldChar w:fldCharType="end"/>
              </w:r>
              <w:r w:rsidRPr="00E2072D" w:rsidDel="00DA29D4">
                <w:rPr>
                  <w:rFonts w:ascii="Arial Narrow" w:hAnsi="Arial Narrow" w:cs="Arial"/>
                  <w:spacing w:val="-3"/>
                </w:rPr>
                <w:delText>).</w:delText>
              </w:r>
            </w:del>
          </w:p>
          <w:p w:rsidR="00DA29D4" w:rsidRPr="00B64C43" w:rsidDel="00DA29D4" w:rsidRDefault="00DA29D4">
            <w:pPr>
              <w:pStyle w:val="Sinespaciado"/>
              <w:rPr>
                <w:del w:id="14259" w:author="472 Fonvivienda16" w:date="2018-11-14T11:41:00Z"/>
                <w:rFonts w:ascii="Arial Narrow" w:hAnsi="Arial Narrow"/>
                <w:noProof/>
              </w:rPr>
              <w:pPrChange w:id="14260" w:author="472 Fonvivienda16" w:date="2018-11-14T11:41:00Z">
                <w:pPr>
                  <w:jc w:val="center"/>
                </w:pPr>
              </w:pPrChange>
            </w:pPr>
          </w:p>
        </w:tc>
      </w:tr>
      <w:tr w:rsidR="00DA29D4" w:rsidRPr="00B64C43" w:rsidDel="00DA29D4" w:rsidTr="00B64C43">
        <w:trPr>
          <w:trHeight w:val="539"/>
          <w:tblCellSpacing w:w="0" w:type="dxa"/>
          <w:jc w:val="center"/>
          <w:del w:id="14261"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4262" w:author="472 Fonvivienda16" w:date="2018-11-14T11:41:00Z"/>
                <w:rFonts w:ascii="Arial Narrow" w:hAnsi="Arial Narrow" w:cs="Arial"/>
              </w:rPr>
              <w:pPrChange w:id="14263" w:author="472 Fonvivienda16" w:date="2018-11-14T11:41:00Z">
                <w:pPr>
                  <w:jc w:val="center"/>
                </w:pPr>
              </w:pPrChange>
            </w:pPr>
            <w:del w:id="14264" w:author="472 Fonvivienda16" w:date="2018-11-14T11:41:00Z">
              <w:r w:rsidRPr="00E2072D" w:rsidDel="00DA29D4">
                <w:rPr>
                  <w:rFonts w:ascii="Arial Narrow" w:hAnsi="Arial Narrow" w:cs="Arial"/>
                </w:rPr>
                <w:delText>Suscripción del contrato y legalización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4265" w:author="472 Fonvivienda16" w:date="2018-11-14T11:41:00Z"/>
                <w:rFonts w:ascii="Arial Narrow" w:hAnsi="Arial Narrow" w:cs="Arial"/>
              </w:rPr>
              <w:pPrChange w:id="14266" w:author="472 Fonvivienda16" w:date="2018-11-14T11:41:00Z">
                <w:pPr>
                  <w:jc w:val="center"/>
                </w:pPr>
              </w:pPrChange>
            </w:pPr>
            <w:del w:id="14267" w:author="472 Fonvivienda16" w:date="2018-11-14T11:41:00Z">
              <w:r w:rsidRPr="00B64C43" w:rsidDel="00DA29D4">
                <w:rPr>
                  <w:rFonts w:ascii="Arial Narrow" w:hAnsi="Arial Narrow" w:cs="Arial"/>
                </w:rPr>
                <w:delText>14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4268" w:author="472 Fonvivienda16" w:date="2018-11-14T11:41:00Z"/>
                <w:rFonts w:ascii="Arial Narrow" w:hAnsi="Arial Narrow"/>
                <w:noProof/>
              </w:rPr>
              <w:pPrChange w:id="14269" w:author="472 Fonvivienda16" w:date="2018-11-14T11:41:00Z">
                <w:pPr>
                  <w:jc w:val="center"/>
                </w:pPr>
              </w:pPrChange>
            </w:pPr>
            <w:del w:id="14270"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14271" w:author="472 Fonvivienda16" w:date="2018-11-14T11:41:00Z"/>
                <w:rFonts w:ascii="Arial Narrow" w:hAnsi="Arial Narrow"/>
                <w:noProof/>
              </w:rPr>
              <w:pPrChange w:id="14272" w:author="472 Fonvivienda16" w:date="2018-11-14T11:41:00Z">
                <w:pPr>
                  <w:jc w:val="center"/>
                </w:pPr>
              </w:pPrChange>
            </w:pPr>
            <w:del w:id="14273" w:author="472 Fonvivienda16" w:date="2018-11-14T11:41:00Z">
              <w:r w:rsidRPr="00B64C43" w:rsidDel="00DA29D4">
                <w:rPr>
                  <w:rFonts w:ascii="Arial Narrow" w:hAnsi="Arial Narrow"/>
                  <w:noProof/>
                </w:rPr>
                <w:delText>Carrera 6 No. 8 – 77</w:delText>
              </w:r>
            </w:del>
          </w:p>
        </w:tc>
      </w:tr>
    </w:tbl>
    <w:p w:rsidR="00DA29D4" w:rsidDel="00DA29D4" w:rsidRDefault="00DA29D4">
      <w:pPr>
        <w:pStyle w:val="Sinespaciado"/>
        <w:rPr>
          <w:del w:id="14274" w:author="472 Fonvivienda16" w:date="2018-11-14T11:41:00Z"/>
          <w:rFonts w:ascii="Arial Narrow" w:hAnsi="Arial Narrow" w:cs="Arial"/>
          <w:b/>
        </w:rPr>
        <w:pPrChange w:id="14275" w:author="472 Fonvivienda16" w:date="2018-11-14T11:41:00Z">
          <w:pPr>
            <w:contextualSpacing/>
            <w:jc w:val="both"/>
          </w:pPr>
        </w:pPrChange>
      </w:pPr>
    </w:p>
    <w:p w:rsidR="00DA29D4" w:rsidRPr="00795827" w:rsidDel="00DA29D4" w:rsidRDefault="00DA29D4">
      <w:pPr>
        <w:pStyle w:val="Sinespaciado"/>
        <w:rPr>
          <w:del w:id="14276" w:author="472 Fonvivienda16" w:date="2018-11-14T11:41:00Z"/>
          <w:rFonts w:ascii="Arial Narrow" w:hAnsi="Arial Narrow" w:cs="Arial"/>
          <w:b/>
        </w:rPr>
        <w:pPrChange w:id="14277" w:author="472 Fonvivienda16" w:date="2018-11-14T11:41:00Z">
          <w:pPr>
            <w:contextualSpacing/>
            <w:jc w:val="both"/>
          </w:pPr>
        </w:pPrChange>
      </w:pPr>
    </w:p>
    <w:p w:rsidR="00DA29D4" w:rsidDel="00DA29D4" w:rsidRDefault="00DA29D4">
      <w:pPr>
        <w:pStyle w:val="Sinespaciado"/>
        <w:rPr>
          <w:del w:id="14278" w:author="472 Fonvivienda16" w:date="2018-11-14T11:41:00Z"/>
          <w:rFonts w:ascii="Arial Narrow" w:hAnsi="Arial Narrow" w:cs="Arial"/>
          <w:b/>
        </w:rPr>
        <w:pPrChange w:id="14279" w:author="472 Fonvivienda16" w:date="2018-11-14T11:41:00Z">
          <w:pPr>
            <w:pStyle w:val="Prrafodelista"/>
            <w:numPr>
              <w:numId w:val="23"/>
            </w:numPr>
            <w:ind w:left="0" w:hanging="360"/>
            <w:jc w:val="both"/>
          </w:pPr>
        </w:pPrChange>
      </w:pPr>
      <w:del w:id="14280" w:author="472 Fonvivienda16" w:date="2018-11-14T11:41:00Z">
        <w:r w:rsidRPr="00795827" w:rsidDel="00DA29D4">
          <w:rPr>
            <w:rFonts w:ascii="Arial Narrow" w:hAnsi="Arial Narrow" w:cs="Arial"/>
            <w:b/>
          </w:rPr>
          <w:delText>Correspondencia y comunicación con los interesados y/o proponentes</w:delText>
        </w:r>
      </w:del>
    </w:p>
    <w:p w:rsidR="00DA29D4" w:rsidRPr="00795827" w:rsidDel="00DA29D4" w:rsidRDefault="00DA29D4">
      <w:pPr>
        <w:pStyle w:val="Sinespaciado"/>
        <w:rPr>
          <w:del w:id="14281" w:author="472 Fonvivienda16" w:date="2018-11-14T11:41:00Z"/>
          <w:rFonts w:ascii="Arial Narrow" w:hAnsi="Arial Narrow" w:cs="Arial"/>
          <w:b/>
        </w:rPr>
        <w:pPrChange w:id="14282" w:author="472 Fonvivienda16" w:date="2018-11-14T11:41:00Z">
          <w:pPr>
            <w:pStyle w:val="Prrafodelista"/>
            <w:ind w:left="0"/>
            <w:jc w:val="both"/>
          </w:pPr>
        </w:pPrChange>
      </w:pPr>
    </w:p>
    <w:p w:rsidR="00DA29D4" w:rsidRPr="00795827" w:rsidDel="00DA29D4" w:rsidRDefault="00DA29D4">
      <w:pPr>
        <w:pStyle w:val="Sinespaciado"/>
        <w:rPr>
          <w:del w:id="14283" w:author="472 Fonvivienda16" w:date="2018-11-14T11:41:00Z"/>
          <w:rFonts w:ascii="Arial Narrow" w:hAnsi="Arial Narrow" w:cs="Arial"/>
          <w:spacing w:val="-3"/>
        </w:rPr>
        <w:pPrChange w:id="14284" w:author="472 Fonvivienda16" w:date="2018-11-14T11:41:00Z">
          <w:pPr>
            <w:tabs>
              <w:tab w:val="left" w:pos="-720"/>
            </w:tabs>
            <w:jc w:val="both"/>
          </w:pPr>
        </w:pPrChange>
      </w:pPr>
      <w:del w:id="14285" w:author="472 Fonvivienda16" w:date="2018-11-14T11:41:00Z">
        <w:r w:rsidRPr="00795827" w:rsidDel="00DA29D4">
          <w:rPr>
            <w:rFonts w:ascii="Arial Narrow" w:hAnsi="Arial Narrow" w:cs="Arial"/>
            <w:spacing w:val="-3"/>
          </w:rPr>
          <w:delText>Los documentos del presente proceso de selección que deban ser comunicados a los interesados, serán publicados en</w:delText>
        </w:r>
        <w:r w:rsidDel="00DA29D4">
          <w:rPr>
            <w:rFonts w:ascii="Arial Narrow" w:hAnsi="Arial Narrow" w:cs="Arial"/>
            <w:spacing w:val="-3"/>
          </w:rPr>
          <w:delText xml:space="preserve"> el </w:delText>
        </w:r>
        <w:r w:rsidRPr="00C97482" w:rsidDel="00DA29D4">
          <w:rPr>
            <w:rFonts w:ascii="Arial Narrow" w:hAnsi="Arial Narrow" w:cs="Arial"/>
            <w:spacing w:val="-3"/>
          </w:rPr>
          <w:delText xml:space="preserve">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C97482" w:rsidDel="00DA29D4">
          <w:rPr>
            <w:rStyle w:val="Hipervnculo"/>
            <w:rFonts w:ascii="Arial Narrow" w:hAnsi="Arial Narrow" w:cs="Arial"/>
            <w:spacing w:val="-3"/>
          </w:rPr>
          <w:delText>http://portal.minvivienda.local/Paginas/Sobre_Ministerio/Contratacion/Contratos-Fiducia-Mercantil.aspx</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de </w:delText>
        </w:r>
        <w:r w:rsidRPr="00795827" w:rsidDel="00DA29D4">
          <w:rPr>
            <w:rFonts w:ascii="Arial Narrow" w:hAnsi="Arial Narrow" w:cs="Arial"/>
            <w:spacing w:val="-3"/>
          </w:rPr>
          <w:delText>la página web del Ministerio de Vivienda, Ciudad y Territorio (www.minvivienda.gov.co)</w:delText>
        </w:r>
        <w:r w:rsidDel="00DA29D4">
          <w:rPr>
            <w:rFonts w:ascii="Arial Narrow" w:hAnsi="Arial Narrow" w:cs="Arial"/>
            <w:spacing w:val="-3"/>
          </w:rPr>
          <w:delText>.</w:delText>
        </w:r>
      </w:del>
    </w:p>
    <w:p w:rsidR="00DA29D4" w:rsidRPr="00795827" w:rsidDel="00DA29D4" w:rsidRDefault="00DA29D4">
      <w:pPr>
        <w:pStyle w:val="Sinespaciado"/>
        <w:rPr>
          <w:del w:id="14286" w:author="472 Fonvivienda16" w:date="2018-11-14T11:41:00Z"/>
          <w:rFonts w:ascii="Arial Narrow" w:hAnsi="Arial Narrow" w:cs="Arial"/>
          <w:spacing w:val="-3"/>
        </w:rPr>
        <w:pPrChange w:id="14287" w:author="472 Fonvivienda16" w:date="2018-11-14T11:41:00Z">
          <w:pPr>
            <w:tabs>
              <w:tab w:val="left" w:pos="-720"/>
            </w:tabs>
            <w:jc w:val="both"/>
          </w:pPr>
        </w:pPrChange>
      </w:pPr>
    </w:p>
    <w:p w:rsidR="00DA29D4" w:rsidRPr="00795827" w:rsidDel="00DA29D4" w:rsidRDefault="00DA29D4">
      <w:pPr>
        <w:pStyle w:val="Sinespaciado"/>
        <w:rPr>
          <w:del w:id="14288" w:author="472 Fonvivienda16" w:date="2018-11-14T11:41:00Z"/>
          <w:rFonts w:ascii="Arial Narrow" w:hAnsi="Arial Narrow" w:cs="Arial"/>
          <w:spacing w:val="-3"/>
        </w:rPr>
        <w:pPrChange w:id="14289" w:author="472 Fonvivienda16" w:date="2018-11-14T11:41:00Z">
          <w:pPr>
            <w:jc w:val="both"/>
          </w:pPr>
        </w:pPrChange>
      </w:pPr>
      <w:del w:id="14290" w:author="472 Fonvivienda16" w:date="2018-11-14T11:41:00Z">
        <w:r w:rsidRPr="00795827" w:rsidDel="00DA29D4">
          <w:rPr>
            <w:rFonts w:ascii="Arial Narrow" w:hAnsi="Arial Narrow" w:cs="Arial"/>
            <w:spacing w:val="-3"/>
          </w:rPr>
          <w:delText xml:space="preserve">Toda la correspondencia que se genere y que esté relacionada con el presente proceso de selección se radicará directamente en la </w:delText>
        </w:r>
        <w:r w:rsidRPr="00795827" w:rsidDel="00DA29D4">
          <w:rPr>
            <w:rFonts w:ascii="Arial Narrow" w:hAnsi="Arial Narrow"/>
            <w:noProof/>
          </w:rPr>
          <w:delText xml:space="preserve">Calle 18 No. 7 – 59 </w:delText>
        </w:r>
        <w:r w:rsidRPr="00795827" w:rsidDel="00DA29D4">
          <w:rPr>
            <w:rFonts w:ascii="Arial Narrow" w:hAnsi="Arial Narrow" w:cs="Arial"/>
            <w:spacing w:val="-3"/>
          </w:rPr>
          <w:delText xml:space="preserve">de la ciudad de Bogotá, D.C., y a la </w:delText>
        </w:r>
        <w:r w:rsidDel="00DA29D4">
          <w:rPr>
            <w:rFonts w:ascii="Arial Narrow" w:hAnsi="Arial Narrow" w:cs="Arial"/>
            <w:spacing w:val="-3"/>
          </w:rPr>
          <w:delText>dirección</w:delText>
        </w:r>
        <w:r w:rsidRPr="00795827" w:rsidDel="00DA29D4">
          <w:rPr>
            <w:rFonts w:ascii="Arial Narrow" w:hAnsi="Arial Narrow" w:cs="Arial"/>
            <w:spacing w:val="-3"/>
          </w:rPr>
          <w:delText xml:space="preserve"> de correo electrónico</w:delText>
        </w:r>
        <w:r w:rsidDel="00DA29D4">
          <w:rPr>
            <w:rFonts w:ascii="Arial Narrow" w:hAnsi="Arial Narrow" w:cs="Arial"/>
            <w:spacing w:val="-3"/>
          </w:rPr>
          <w:delText xml:space="preserve"> </w:delText>
        </w:r>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r w:rsidRPr="00795827" w:rsidDel="00DA29D4">
          <w:rPr>
            <w:rFonts w:ascii="Arial Narrow" w:hAnsi="Arial Narrow" w:cs="Arial"/>
            <w:spacing w:val="-3"/>
          </w:rPr>
          <w:delText xml:space="preserve"> </w:delText>
        </w:r>
        <w:r w:rsidRPr="00795827" w:rsidDel="00DA29D4">
          <w:rPr>
            <w:rFonts w:ascii="Arial Narrow" w:hAnsi="Arial Narrow" w:cs="Arial"/>
          </w:rPr>
          <w:delText xml:space="preserve">En estos casos el interesado o el proponente deberá remitir la información </w:delText>
        </w:r>
        <w:r w:rsidDel="00DA29D4">
          <w:rPr>
            <w:rFonts w:ascii="Arial Narrow" w:hAnsi="Arial Narrow" w:cs="Arial"/>
          </w:rPr>
          <w:delText>al c</w:delText>
        </w:r>
        <w:r w:rsidRPr="00795827" w:rsidDel="00DA29D4">
          <w:rPr>
            <w:rFonts w:ascii="Arial Narrow" w:hAnsi="Arial Narrow" w:cs="Arial"/>
          </w:rPr>
          <w:delText xml:space="preserve">orreo electrónico antes señalado, y confirmar el recibo de la información remitida. </w:delText>
        </w:r>
        <w:r w:rsidRPr="00795827" w:rsidDel="00DA29D4">
          <w:rPr>
            <w:rFonts w:ascii="Arial Narrow" w:hAnsi="Arial Narrow" w:cs="Arial"/>
            <w:spacing w:val="-3"/>
          </w:rPr>
          <w:delText>No será atendida la correspondencia entregada en cualquier otra dirección o correo electrónico diferente a</w:delText>
        </w:r>
        <w:r w:rsidDel="00DA29D4">
          <w:rPr>
            <w:rFonts w:ascii="Arial Narrow" w:hAnsi="Arial Narrow" w:cs="Arial"/>
            <w:spacing w:val="-3"/>
          </w:rPr>
          <w:delText xml:space="preserve">l </w:delText>
        </w:r>
        <w:r w:rsidRPr="00795827" w:rsidDel="00DA29D4">
          <w:rPr>
            <w:rFonts w:ascii="Arial Narrow" w:hAnsi="Arial Narrow" w:cs="Arial"/>
            <w:spacing w:val="-3"/>
          </w:rPr>
          <w:delText>señalado anteriormente.</w:delText>
        </w:r>
      </w:del>
    </w:p>
    <w:p w:rsidR="00DA29D4" w:rsidRPr="00795827" w:rsidDel="00DA29D4" w:rsidRDefault="00DA29D4">
      <w:pPr>
        <w:pStyle w:val="Sinespaciado"/>
        <w:rPr>
          <w:del w:id="14291" w:author="472 Fonvivienda16" w:date="2018-11-14T11:41:00Z"/>
          <w:rFonts w:ascii="Arial Narrow" w:hAnsi="Arial Narrow" w:cs="Arial"/>
          <w:b/>
          <w:spacing w:val="-3"/>
          <w:u w:val="single"/>
        </w:rPr>
        <w:pPrChange w:id="14292" w:author="472 Fonvivienda16" w:date="2018-11-14T11:41:00Z">
          <w:pPr>
            <w:tabs>
              <w:tab w:val="left" w:pos="-720"/>
            </w:tabs>
            <w:jc w:val="both"/>
          </w:pPr>
        </w:pPrChange>
      </w:pPr>
    </w:p>
    <w:p w:rsidR="00DA29D4" w:rsidRPr="00795827" w:rsidDel="00DA29D4" w:rsidRDefault="00DA29D4">
      <w:pPr>
        <w:pStyle w:val="Sinespaciado"/>
        <w:rPr>
          <w:del w:id="14293" w:author="472 Fonvivienda16" w:date="2018-11-14T11:41:00Z"/>
          <w:rFonts w:ascii="Arial Narrow" w:hAnsi="Arial Narrow"/>
          <w:spacing w:val="-3"/>
        </w:rPr>
        <w:pPrChange w:id="14294" w:author="472 Fonvivienda16" w:date="2018-11-14T11:41:00Z">
          <w:pPr>
            <w:pStyle w:val="Textoindependiente31"/>
            <w:tabs>
              <w:tab w:val="left" w:pos="-720"/>
            </w:tabs>
          </w:pPr>
        </w:pPrChange>
      </w:pPr>
      <w:del w:id="14295" w:author="472 Fonvivienda16" w:date="2018-11-14T11:41:00Z">
        <w:r w:rsidRPr="00795827" w:rsidDel="00DA29D4">
          <w:rPr>
            <w:rFonts w:ascii="Arial Narrow" w:hAnsi="Arial Narrow"/>
            <w:spacing w:val="-3"/>
          </w:rPr>
          <w:delText xml:space="preserve">En cuanto a las aclaraciones y envío de documentos requeridos con ocasión de la verificación y evaluación de las propuestas, sólo serán tenidas en cuenta aquellas que se entreguen en el tiempo que se indique, </w:delText>
        </w:r>
        <w:r w:rsidRPr="00795827" w:rsidDel="00DA29D4">
          <w:rPr>
            <w:rFonts w:ascii="Arial Narrow" w:hAnsi="Arial Narrow"/>
          </w:rPr>
          <w:delText>identifiquen el proceso de selección al que se refieren, contengan el nombre y firma del representante legal, e indiquen la dirección física, fax o de correo electrónico del remitente</w:delText>
        </w:r>
        <w:r w:rsidRPr="00795827" w:rsidDel="00DA29D4">
          <w:rPr>
            <w:rFonts w:ascii="Arial Narrow" w:hAnsi="Arial Narrow"/>
            <w:spacing w:val="-3"/>
          </w:rPr>
          <w:delText>.</w:delText>
        </w:r>
      </w:del>
    </w:p>
    <w:p w:rsidR="00DA29D4" w:rsidRPr="00795827" w:rsidDel="00DA29D4" w:rsidRDefault="00DA29D4">
      <w:pPr>
        <w:pStyle w:val="Sinespaciado"/>
        <w:rPr>
          <w:del w:id="14296" w:author="472 Fonvivienda16" w:date="2018-11-14T11:41:00Z"/>
          <w:rFonts w:ascii="Arial Narrow" w:hAnsi="Arial Narrow" w:cs="Arial"/>
          <w:b/>
          <w:spacing w:val="-3"/>
        </w:rPr>
        <w:pPrChange w:id="14297" w:author="472 Fonvivienda16" w:date="2018-11-14T11:41:00Z">
          <w:pPr>
            <w:tabs>
              <w:tab w:val="left" w:pos="-720"/>
            </w:tabs>
            <w:jc w:val="both"/>
          </w:pPr>
        </w:pPrChange>
      </w:pPr>
    </w:p>
    <w:p w:rsidR="00DA29D4" w:rsidRPr="00795827" w:rsidDel="00DA29D4" w:rsidRDefault="00DA29D4">
      <w:pPr>
        <w:pStyle w:val="Sinespaciado"/>
        <w:rPr>
          <w:del w:id="14298" w:author="472 Fonvivienda16" w:date="2018-11-14T11:41:00Z"/>
          <w:rFonts w:ascii="Arial Narrow" w:hAnsi="Arial Narrow" w:cs="Arial"/>
          <w:spacing w:val="-3"/>
        </w:rPr>
        <w:pPrChange w:id="14299" w:author="472 Fonvivienda16" w:date="2018-11-14T11:41:00Z">
          <w:pPr>
            <w:tabs>
              <w:tab w:val="left" w:pos="-720"/>
            </w:tabs>
            <w:jc w:val="both"/>
          </w:pPr>
        </w:pPrChange>
      </w:pPr>
      <w:del w:id="14300" w:author="472 Fonvivienda16" w:date="2018-11-14T11:41:00Z">
        <w:r w:rsidRPr="00795827" w:rsidDel="00DA29D4">
          <w:rPr>
            <w:rFonts w:ascii="Arial Narrow" w:hAnsi="Arial Narrow" w:cs="Arial"/>
            <w:spacing w:val="-3"/>
          </w:rPr>
          <w:delText>El convocante, por su parte, enviará la correspondencia a las direcciones, números de fax o correos electrónicos registrados por los interesados o proponentes. Cualquiera de estas formas de comunicación será válida.</w:delText>
        </w:r>
      </w:del>
    </w:p>
    <w:p w:rsidR="00DA29D4" w:rsidRPr="00795827" w:rsidDel="00DA29D4" w:rsidRDefault="00DA29D4">
      <w:pPr>
        <w:pStyle w:val="Sinespaciado"/>
        <w:rPr>
          <w:del w:id="14301" w:author="472 Fonvivienda16" w:date="2018-11-14T11:41:00Z"/>
          <w:rFonts w:ascii="Arial Narrow" w:hAnsi="Arial Narrow" w:cs="Arial"/>
          <w:spacing w:val="-3"/>
        </w:rPr>
        <w:pPrChange w:id="14302" w:author="472 Fonvivienda16" w:date="2018-11-14T11:41:00Z">
          <w:pPr>
            <w:tabs>
              <w:tab w:val="left" w:pos="-720"/>
            </w:tabs>
            <w:ind w:hanging="720"/>
            <w:jc w:val="both"/>
          </w:pPr>
        </w:pPrChange>
      </w:pPr>
    </w:p>
    <w:p w:rsidR="00DA29D4" w:rsidDel="00DA29D4" w:rsidRDefault="00DA29D4">
      <w:pPr>
        <w:pStyle w:val="Sinespaciado"/>
        <w:rPr>
          <w:del w:id="14303" w:author="472 Fonvivienda16" w:date="2018-11-14T11:41:00Z"/>
          <w:rFonts w:ascii="Arial Narrow" w:hAnsi="Arial Narrow" w:cs="Arial"/>
        </w:rPr>
        <w:pPrChange w:id="14304" w:author="472 Fonvivienda16" w:date="2018-11-14T11:41:00Z">
          <w:pPr>
            <w:jc w:val="both"/>
          </w:pPr>
        </w:pPrChange>
      </w:pPr>
      <w:del w:id="14305" w:author="472 Fonvivienda16" w:date="2018-11-14T11:41:00Z">
        <w:r w:rsidRPr="00795827" w:rsidDel="00DA29D4">
          <w:rPr>
            <w:rFonts w:ascii="Arial Narrow" w:hAnsi="Arial Narrow" w:cs="Arial"/>
          </w:rPr>
          <w:delText>Los términos fijados en el presente documento se entenderán en días hábiles, salvo que se indique expresamente que son calendario.</w:delText>
        </w:r>
      </w:del>
    </w:p>
    <w:p w:rsidR="00DA29D4" w:rsidRPr="00795827" w:rsidDel="00DA29D4" w:rsidRDefault="00DA29D4">
      <w:pPr>
        <w:pStyle w:val="Sinespaciado"/>
        <w:rPr>
          <w:del w:id="14306" w:author="472 Fonvivienda16" w:date="2018-11-14T11:41:00Z"/>
          <w:rFonts w:ascii="Arial Narrow" w:hAnsi="Arial Narrow" w:cs="Arial"/>
        </w:rPr>
        <w:pPrChange w:id="14307" w:author="472 Fonvivienda16" w:date="2018-11-14T11:41:00Z">
          <w:pPr>
            <w:jc w:val="both"/>
          </w:pPr>
        </w:pPrChange>
      </w:pPr>
    </w:p>
    <w:p w:rsidR="00DA29D4" w:rsidRPr="006F247D" w:rsidDel="00DA29D4" w:rsidRDefault="00DA29D4">
      <w:pPr>
        <w:pStyle w:val="Sinespaciado"/>
        <w:rPr>
          <w:del w:id="14308" w:author="472 Fonvivienda16" w:date="2018-11-14T11:41:00Z"/>
          <w:rFonts w:ascii="Arial Narrow" w:hAnsi="Arial Narrow" w:cs="Arial"/>
          <w:b/>
        </w:rPr>
        <w:pPrChange w:id="14309" w:author="472 Fonvivienda16" w:date="2018-11-14T11:41:00Z">
          <w:pPr>
            <w:pStyle w:val="Prrafodelista"/>
            <w:numPr>
              <w:numId w:val="23"/>
            </w:numPr>
            <w:ind w:left="0" w:hanging="360"/>
            <w:jc w:val="both"/>
          </w:pPr>
        </w:pPrChange>
      </w:pPr>
      <w:del w:id="14310" w:author="472 Fonvivienda16" w:date="2018-11-14T11:41:00Z">
        <w:r w:rsidRPr="00795827" w:rsidDel="00DA29D4">
          <w:rPr>
            <w:rFonts w:ascii="Arial Narrow" w:hAnsi="Arial Narrow" w:cs="Arial"/>
            <w:b/>
            <w:bCs/>
          </w:rPr>
          <w:delText>Modificación de la solicitud de oferta</w:delText>
        </w:r>
      </w:del>
    </w:p>
    <w:p w:rsidR="00DA29D4" w:rsidRPr="00795827" w:rsidDel="00DA29D4" w:rsidRDefault="00DA29D4">
      <w:pPr>
        <w:pStyle w:val="Sinespaciado"/>
        <w:rPr>
          <w:del w:id="14311" w:author="472 Fonvivienda16" w:date="2018-11-14T11:41:00Z"/>
          <w:rFonts w:ascii="Arial Narrow" w:hAnsi="Arial Narrow" w:cs="Arial"/>
          <w:b/>
        </w:rPr>
        <w:pPrChange w:id="14312" w:author="472 Fonvivienda16" w:date="2018-11-14T11:41:00Z">
          <w:pPr>
            <w:pStyle w:val="Prrafodelista"/>
            <w:ind w:left="0"/>
            <w:jc w:val="both"/>
          </w:pPr>
        </w:pPrChange>
      </w:pPr>
    </w:p>
    <w:p w:rsidR="00DA29D4" w:rsidDel="00DA29D4" w:rsidRDefault="00DA29D4">
      <w:pPr>
        <w:pStyle w:val="Sinespaciado"/>
        <w:rPr>
          <w:del w:id="14313" w:author="472 Fonvivienda16" w:date="2018-11-14T11:41:00Z"/>
          <w:rFonts w:ascii="Arial Narrow" w:hAnsi="Arial Narrow" w:cs="Arial"/>
        </w:rPr>
        <w:pPrChange w:id="14314" w:author="472 Fonvivienda16" w:date="2018-11-14T11:41:00Z">
          <w:pPr>
            <w:jc w:val="both"/>
          </w:pPr>
        </w:pPrChange>
      </w:pPr>
      <w:del w:id="14315" w:author="472 Fonvivienda16" w:date="2018-11-14T11:41:00Z">
        <w:r w:rsidRPr="00795827" w:rsidDel="00DA29D4">
          <w:rPr>
            <w:rFonts w:ascii="Arial Narrow" w:hAnsi="Arial Narrow" w:cs="Arial"/>
          </w:rPr>
          <w:delTex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delText>
        </w:r>
      </w:del>
    </w:p>
    <w:p w:rsidR="00DA29D4" w:rsidRPr="00795827" w:rsidDel="00DA29D4" w:rsidRDefault="00DA29D4">
      <w:pPr>
        <w:pStyle w:val="Sinespaciado"/>
        <w:rPr>
          <w:del w:id="14316" w:author="472 Fonvivienda16" w:date="2018-11-14T11:41:00Z"/>
          <w:rFonts w:ascii="Arial Narrow" w:hAnsi="Arial Narrow" w:cs="Arial"/>
        </w:rPr>
        <w:pPrChange w:id="14317" w:author="472 Fonvivienda16" w:date="2018-11-14T11:41:00Z">
          <w:pPr>
            <w:jc w:val="both"/>
          </w:pPr>
        </w:pPrChange>
      </w:pPr>
    </w:p>
    <w:p w:rsidR="00DA29D4" w:rsidDel="00DA29D4" w:rsidRDefault="00DA29D4">
      <w:pPr>
        <w:pStyle w:val="Sinespaciado"/>
        <w:rPr>
          <w:del w:id="14318" w:author="472 Fonvivienda16" w:date="2018-11-14T11:41:00Z"/>
          <w:rFonts w:ascii="Arial Narrow" w:hAnsi="Arial Narrow" w:cs="Arial"/>
        </w:rPr>
        <w:pPrChange w:id="14319" w:author="472 Fonvivienda16" w:date="2018-11-14T11:41:00Z">
          <w:pPr>
            <w:tabs>
              <w:tab w:val="left" w:pos="763"/>
            </w:tabs>
            <w:jc w:val="both"/>
          </w:pPr>
        </w:pPrChange>
      </w:pPr>
      <w:del w:id="14320" w:author="472 Fonvivienda16" w:date="2018-11-14T11:41:00Z">
        <w:r w:rsidRPr="00795827" w:rsidDel="00DA29D4">
          <w:rPr>
            <w:rFonts w:ascii="Arial Narrow" w:hAnsi="Arial Narrow" w:cs="Arial"/>
          </w:rPr>
          <w:delTex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delText>
        </w:r>
      </w:del>
    </w:p>
    <w:p w:rsidR="00DA29D4" w:rsidRPr="00795827" w:rsidDel="00DA29D4" w:rsidRDefault="00DA29D4">
      <w:pPr>
        <w:pStyle w:val="Sinespaciado"/>
        <w:rPr>
          <w:del w:id="14321" w:author="472 Fonvivienda16" w:date="2018-11-14T11:41:00Z"/>
          <w:rFonts w:ascii="Arial Narrow" w:hAnsi="Arial Narrow" w:cs="Arial"/>
        </w:rPr>
        <w:pPrChange w:id="14322" w:author="472 Fonvivienda16" w:date="2018-11-14T11:41:00Z">
          <w:pPr>
            <w:tabs>
              <w:tab w:val="left" w:pos="763"/>
            </w:tabs>
            <w:jc w:val="both"/>
          </w:pPr>
        </w:pPrChange>
      </w:pPr>
    </w:p>
    <w:p w:rsidR="00DA29D4" w:rsidRPr="00795827" w:rsidDel="00DA29D4" w:rsidRDefault="00DA29D4">
      <w:pPr>
        <w:pStyle w:val="Sinespaciado"/>
        <w:rPr>
          <w:del w:id="14323" w:author="472 Fonvivienda16" w:date="2018-11-14T11:41:00Z"/>
          <w:rFonts w:ascii="Arial Narrow" w:hAnsi="Arial Narrow" w:cs="Arial"/>
          <w:b/>
        </w:rPr>
        <w:pPrChange w:id="14324" w:author="472 Fonvivienda16" w:date="2018-11-14T11:41:00Z">
          <w:pPr>
            <w:pStyle w:val="Prrafodelista"/>
            <w:numPr>
              <w:numId w:val="23"/>
            </w:numPr>
            <w:ind w:left="0" w:hanging="360"/>
            <w:jc w:val="both"/>
          </w:pPr>
        </w:pPrChange>
      </w:pPr>
      <w:del w:id="14325" w:author="472 Fonvivienda16" w:date="2018-11-14T11:41:00Z">
        <w:r w:rsidRPr="00795827" w:rsidDel="00DA29D4">
          <w:rPr>
            <w:rFonts w:ascii="Arial Narrow" w:hAnsi="Arial Narrow" w:cs="Arial"/>
            <w:b/>
            <w:bCs/>
          </w:rPr>
          <w:delText>Presentación</w:delText>
        </w:r>
        <w:r w:rsidRPr="00795827" w:rsidDel="00DA29D4">
          <w:rPr>
            <w:rFonts w:ascii="Arial Narrow" w:hAnsi="Arial Narrow" w:cs="Arial"/>
            <w:b/>
          </w:rPr>
          <w:delText xml:space="preserve"> y entrega de las propuestas</w:delText>
        </w:r>
      </w:del>
    </w:p>
    <w:p w:rsidR="00DA29D4" w:rsidDel="00DA29D4" w:rsidRDefault="00DA29D4">
      <w:pPr>
        <w:pStyle w:val="Sinespaciado"/>
        <w:rPr>
          <w:del w:id="14326" w:author="472 Fonvivienda16" w:date="2018-11-14T11:41:00Z"/>
          <w:rFonts w:ascii="Arial Narrow" w:hAnsi="Arial Narrow" w:cs="Arial"/>
        </w:rPr>
        <w:pPrChange w:id="14327" w:author="472 Fonvivienda16" w:date="2018-11-14T11:41:00Z">
          <w:pPr>
            <w:jc w:val="both"/>
          </w:pPr>
        </w:pPrChange>
      </w:pPr>
    </w:p>
    <w:p w:rsidR="00DA29D4" w:rsidRPr="00795827" w:rsidDel="00DA29D4" w:rsidRDefault="00DA29D4">
      <w:pPr>
        <w:pStyle w:val="Sinespaciado"/>
        <w:rPr>
          <w:del w:id="14328" w:author="472 Fonvivienda16" w:date="2018-11-14T11:41:00Z"/>
          <w:rFonts w:ascii="Arial Narrow" w:hAnsi="Arial Narrow" w:cs="Arial"/>
        </w:rPr>
        <w:pPrChange w:id="14329" w:author="472 Fonvivienda16" w:date="2018-11-14T11:41:00Z">
          <w:pPr>
            <w:jc w:val="both"/>
          </w:pPr>
        </w:pPrChange>
      </w:pPr>
      <w:del w:id="14330" w:author="472 Fonvivienda16" w:date="2018-11-14T11:41:00Z">
        <w:r w:rsidRPr="00795827" w:rsidDel="00DA29D4">
          <w:rPr>
            <w:rFonts w:ascii="Arial Narrow" w:hAnsi="Arial Narrow" w:cs="Arial"/>
          </w:rPr>
          <w:delText>La presentación de la propuesta implica la aceptación y conocimiento del proceso de selección y de todas las condiciones y obligaciones establecidas en el presente documento.</w:delText>
        </w:r>
      </w:del>
    </w:p>
    <w:p w:rsidR="00DA29D4" w:rsidRPr="00795827" w:rsidDel="00DA29D4" w:rsidRDefault="00DA29D4">
      <w:pPr>
        <w:pStyle w:val="Sinespaciado"/>
        <w:rPr>
          <w:del w:id="14331" w:author="472 Fonvivienda16" w:date="2018-11-14T11:41:00Z"/>
          <w:rFonts w:ascii="Arial Narrow" w:hAnsi="Arial Narrow" w:cs="Arial"/>
        </w:rPr>
        <w:pPrChange w:id="14332" w:author="472 Fonvivienda16" w:date="2018-11-14T11:41:00Z">
          <w:pPr>
            <w:jc w:val="both"/>
          </w:pPr>
        </w:pPrChange>
      </w:pPr>
    </w:p>
    <w:p w:rsidR="00DA29D4" w:rsidRPr="00795827" w:rsidDel="00DA29D4" w:rsidRDefault="00DA29D4">
      <w:pPr>
        <w:pStyle w:val="Sinespaciado"/>
        <w:rPr>
          <w:del w:id="14333" w:author="472 Fonvivienda16" w:date="2018-11-14T11:41:00Z"/>
          <w:rFonts w:ascii="Arial Narrow" w:hAnsi="Arial Narrow" w:cs="Arial"/>
        </w:rPr>
        <w:pPrChange w:id="14334" w:author="472 Fonvivienda16" w:date="2018-11-14T11:41:00Z">
          <w:pPr>
            <w:jc w:val="both"/>
          </w:pPr>
        </w:pPrChange>
      </w:pPr>
      <w:del w:id="14335" w:author="472 Fonvivienda16" w:date="2018-11-14T11:41:00Z">
        <w:r w:rsidRPr="00795827" w:rsidDel="00DA29D4">
          <w:rPr>
            <w:rFonts w:ascii="Arial Narrow" w:hAnsi="Arial Narrow" w:cs="Arial"/>
          </w:rPr>
          <w:delTex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delText>
        </w:r>
      </w:del>
    </w:p>
    <w:p w:rsidR="00DA29D4" w:rsidRPr="00795827" w:rsidDel="00DA29D4" w:rsidRDefault="00DA29D4">
      <w:pPr>
        <w:pStyle w:val="Sinespaciado"/>
        <w:rPr>
          <w:del w:id="14336" w:author="472 Fonvivienda16" w:date="2018-11-14T11:41:00Z"/>
          <w:rFonts w:ascii="Arial Narrow" w:hAnsi="Arial Narrow" w:cs="Arial"/>
        </w:rPr>
        <w:pPrChange w:id="14337" w:author="472 Fonvivienda16" w:date="2018-11-14T11:41:00Z">
          <w:pPr>
            <w:jc w:val="both"/>
          </w:pPr>
        </w:pPrChange>
      </w:pPr>
    </w:p>
    <w:p w:rsidR="00DA29D4" w:rsidRPr="00795827" w:rsidDel="00DA29D4" w:rsidRDefault="00DA29D4">
      <w:pPr>
        <w:pStyle w:val="Sinespaciado"/>
        <w:rPr>
          <w:del w:id="14338" w:author="472 Fonvivienda16" w:date="2018-11-14T11:41:00Z"/>
          <w:rFonts w:ascii="Arial Narrow" w:hAnsi="Arial Narrow" w:cs="Arial"/>
        </w:rPr>
        <w:pPrChange w:id="14339" w:author="472 Fonvivienda16" w:date="2018-11-14T11:41:00Z">
          <w:pPr>
            <w:jc w:val="both"/>
          </w:pPr>
        </w:pPrChange>
      </w:pPr>
      <w:del w:id="14340" w:author="472 Fonvivienda16" w:date="2018-11-14T11:41:00Z">
        <w:r w:rsidRPr="00795827" w:rsidDel="00DA29D4">
          <w:rPr>
            <w:rFonts w:ascii="Arial Narrow" w:hAnsi="Arial Narrow" w:cs="Arial"/>
          </w:rPr>
          <w:delText xml:space="preserve">Si se presenta alguna diferencia entre el original de la propuesta y las copias, prevalecerá el texto de la propuesta original. </w:delText>
        </w:r>
      </w:del>
    </w:p>
    <w:p w:rsidR="00DA29D4" w:rsidRPr="00795827" w:rsidDel="00DA29D4" w:rsidRDefault="00DA29D4">
      <w:pPr>
        <w:pStyle w:val="Sinespaciado"/>
        <w:rPr>
          <w:del w:id="14341" w:author="472 Fonvivienda16" w:date="2018-11-14T11:41:00Z"/>
          <w:rFonts w:ascii="Arial Narrow" w:hAnsi="Arial Narrow" w:cs="Arial"/>
        </w:rPr>
        <w:pPrChange w:id="14342" w:author="472 Fonvivienda16" w:date="2018-11-14T11:41:00Z">
          <w:pPr>
            <w:jc w:val="both"/>
          </w:pPr>
        </w:pPrChange>
      </w:pPr>
    </w:p>
    <w:p w:rsidR="00DA29D4" w:rsidRPr="00795827" w:rsidDel="00DA29D4" w:rsidRDefault="00DA29D4">
      <w:pPr>
        <w:pStyle w:val="Sinespaciado"/>
        <w:rPr>
          <w:del w:id="14343" w:author="472 Fonvivienda16" w:date="2018-11-14T11:41:00Z"/>
          <w:rFonts w:ascii="Arial Narrow" w:hAnsi="Arial Narrow" w:cs="Arial"/>
        </w:rPr>
        <w:pPrChange w:id="14344" w:author="472 Fonvivienda16" w:date="2018-11-14T11:41:00Z">
          <w:pPr>
            <w:jc w:val="both"/>
          </w:pPr>
        </w:pPrChange>
      </w:pPr>
      <w:del w:id="14345" w:author="472 Fonvivienda16" w:date="2018-11-14T11:41:00Z">
        <w:r w:rsidRPr="00795827" w:rsidDel="00DA29D4">
          <w:rPr>
            <w:rFonts w:ascii="Arial Narrow" w:hAnsi="Arial Narrow" w:cs="Arial"/>
          </w:rPr>
          <w:delText xml:space="preserve">Cualquier enmendadura en la propuesta o en los documentos que la acompañan, deberá ser confirmada o validada con la firma del proponente. </w:delText>
        </w:r>
      </w:del>
    </w:p>
    <w:p w:rsidR="00DA29D4" w:rsidRPr="00795827" w:rsidDel="00DA29D4" w:rsidRDefault="00DA29D4">
      <w:pPr>
        <w:pStyle w:val="Sinespaciado"/>
        <w:rPr>
          <w:del w:id="14346" w:author="472 Fonvivienda16" w:date="2018-11-14T11:41:00Z"/>
          <w:rFonts w:ascii="Arial Narrow" w:hAnsi="Arial Narrow" w:cs="Arial"/>
        </w:rPr>
        <w:pPrChange w:id="14347" w:author="472 Fonvivienda16" w:date="2018-11-14T11:41:00Z">
          <w:pPr>
            <w:jc w:val="both"/>
          </w:pPr>
        </w:pPrChange>
      </w:pPr>
    </w:p>
    <w:p w:rsidR="00DA29D4" w:rsidRPr="00795827" w:rsidDel="00DA29D4" w:rsidRDefault="00DA29D4">
      <w:pPr>
        <w:pStyle w:val="Sinespaciado"/>
        <w:rPr>
          <w:del w:id="14348" w:author="472 Fonvivienda16" w:date="2018-11-14T11:41:00Z"/>
          <w:rFonts w:ascii="Arial Narrow" w:hAnsi="Arial Narrow" w:cs="Arial"/>
        </w:rPr>
        <w:pPrChange w:id="14349" w:author="472 Fonvivienda16" w:date="2018-11-14T11:41:00Z">
          <w:pPr>
            <w:jc w:val="both"/>
          </w:pPr>
        </w:pPrChange>
      </w:pPr>
      <w:del w:id="14350" w:author="472 Fonvivienda16" w:date="2018-11-14T11:41:00Z">
        <w:r w:rsidRPr="00795827" w:rsidDel="00DA29D4">
          <w:rPr>
            <w:rFonts w:ascii="Arial Narrow" w:hAnsi="Arial Narrow" w:cs="Arial"/>
          </w:rPr>
          <w:delText>No se aceptarán propuestas enviadas por correo, e – mail, fax ni por cualquier otro medio diferente al previsto en el presente documento.</w:delText>
        </w:r>
      </w:del>
    </w:p>
    <w:p w:rsidR="00DA29D4" w:rsidRPr="00795827" w:rsidDel="00DA29D4" w:rsidRDefault="00DA29D4">
      <w:pPr>
        <w:pStyle w:val="Sinespaciado"/>
        <w:rPr>
          <w:del w:id="14351" w:author="472 Fonvivienda16" w:date="2018-11-14T11:41:00Z"/>
          <w:rFonts w:ascii="Arial Narrow" w:hAnsi="Arial Narrow" w:cs="Arial"/>
        </w:rPr>
        <w:pPrChange w:id="14352" w:author="472 Fonvivienda16" w:date="2018-11-14T11:41:00Z">
          <w:pPr>
            <w:jc w:val="both"/>
          </w:pPr>
        </w:pPrChange>
      </w:pPr>
    </w:p>
    <w:p w:rsidR="00DA29D4" w:rsidDel="00DA29D4" w:rsidRDefault="00DA29D4">
      <w:pPr>
        <w:pStyle w:val="Sinespaciado"/>
        <w:rPr>
          <w:del w:id="14353" w:author="472 Fonvivienda16" w:date="2018-11-14T11:41:00Z"/>
          <w:rFonts w:ascii="Arial Narrow" w:hAnsi="Arial Narrow" w:cs="Arial"/>
        </w:rPr>
        <w:pPrChange w:id="14354" w:author="472 Fonvivienda16" w:date="2018-11-14T11:41:00Z">
          <w:pPr>
            <w:jc w:val="both"/>
          </w:pPr>
        </w:pPrChange>
      </w:pPr>
      <w:del w:id="14355" w:author="472 Fonvivienda16" w:date="2018-11-14T11:41:00Z">
        <w:r w:rsidRPr="00795827" w:rsidDel="00DA29D4">
          <w:rPr>
            <w:rFonts w:ascii="Arial Narrow" w:hAnsi="Arial Narrow" w:cs="Arial"/>
          </w:rPr>
          <w:delTex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delText>
        </w:r>
      </w:del>
    </w:p>
    <w:p w:rsidR="00DA29D4" w:rsidRPr="00795827" w:rsidDel="00DA29D4" w:rsidRDefault="00DA29D4">
      <w:pPr>
        <w:pStyle w:val="Sinespaciado"/>
        <w:rPr>
          <w:del w:id="14356" w:author="472 Fonvivienda16" w:date="2018-11-14T11:41:00Z"/>
          <w:rFonts w:ascii="Arial Narrow" w:hAnsi="Arial Narrow" w:cs="Arial"/>
        </w:rPr>
        <w:pPrChange w:id="14357" w:author="472 Fonvivienda16" w:date="2018-11-14T11:41:00Z">
          <w:pPr>
            <w:jc w:val="both"/>
          </w:pPr>
        </w:pPrChange>
      </w:pPr>
    </w:p>
    <w:p w:rsidR="00DA29D4" w:rsidDel="00DA29D4" w:rsidRDefault="00DA29D4">
      <w:pPr>
        <w:pStyle w:val="Sinespaciado"/>
        <w:rPr>
          <w:del w:id="14358" w:author="472 Fonvivienda16" w:date="2018-11-14T11:41:00Z"/>
          <w:rFonts w:ascii="Arial Narrow" w:hAnsi="Arial Narrow" w:cs="Arial"/>
          <w:b/>
        </w:rPr>
        <w:pPrChange w:id="14359" w:author="472 Fonvivienda16" w:date="2018-11-14T11:41:00Z">
          <w:pPr>
            <w:pStyle w:val="Prrafodelista"/>
            <w:numPr>
              <w:numId w:val="23"/>
            </w:numPr>
            <w:ind w:left="0" w:hanging="360"/>
            <w:jc w:val="both"/>
          </w:pPr>
        </w:pPrChange>
      </w:pPr>
      <w:del w:id="14360" w:author="472 Fonvivienda16" w:date="2018-11-14T11:41:00Z">
        <w:r w:rsidRPr="00795827" w:rsidDel="00DA29D4">
          <w:rPr>
            <w:rFonts w:ascii="Arial Narrow" w:hAnsi="Arial Narrow" w:cs="Arial"/>
            <w:b/>
          </w:rPr>
          <w:delText>Modificaciones, aclaraciones y retiro de las propuestas</w:delText>
        </w:r>
      </w:del>
    </w:p>
    <w:p w:rsidR="00DA29D4" w:rsidRPr="00795827" w:rsidDel="00DA29D4" w:rsidRDefault="00DA29D4">
      <w:pPr>
        <w:pStyle w:val="Sinespaciado"/>
        <w:rPr>
          <w:del w:id="14361" w:author="472 Fonvivienda16" w:date="2018-11-14T11:41:00Z"/>
          <w:rFonts w:ascii="Arial Narrow" w:hAnsi="Arial Narrow" w:cs="Arial"/>
          <w:b/>
        </w:rPr>
        <w:pPrChange w:id="14362" w:author="472 Fonvivienda16" w:date="2018-11-14T11:41:00Z">
          <w:pPr>
            <w:pStyle w:val="Prrafodelista"/>
            <w:ind w:left="0"/>
            <w:jc w:val="both"/>
          </w:pPr>
        </w:pPrChange>
      </w:pPr>
    </w:p>
    <w:p w:rsidR="00DA29D4" w:rsidDel="00DA29D4" w:rsidRDefault="00DA29D4">
      <w:pPr>
        <w:pStyle w:val="Sinespaciado"/>
        <w:rPr>
          <w:del w:id="14363" w:author="472 Fonvivienda16" w:date="2018-11-14T11:41:00Z"/>
          <w:rFonts w:ascii="Arial Narrow" w:hAnsi="Arial Narrow" w:cs="Arial"/>
        </w:rPr>
        <w:pPrChange w:id="14364" w:author="472 Fonvivienda16" w:date="2018-11-14T11:41:00Z">
          <w:pPr>
            <w:tabs>
              <w:tab w:val="left" w:pos="-720"/>
            </w:tabs>
            <w:jc w:val="both"/>
          </w:pPr>
        </w:pPrChange>
      </w:pPr>
      <w:del w:id="14365" w:author="472 Fonvivienda16" w:date="2018-11-14T11:41:00Z">
        <w:r w:rsidRPr="00795827" w:rsidDel="00DA29D4">
          <w:rPr>
            <w:rFonts w:ascii="Arial Narrow" w:hAnsi="Arial Narrow" w:cs="Arial"/>
          </w:rPr>
          <w:delText xml:space="preserve">Después del cierre del proceso de selección el convocante no aceptará propuestas complementarias, modificaciones o adiciones a las mismas. Ningún oferente podrá retirar su propuesta después de presentada. </w:delText>
        </w:r>
      </w:del>
    </w:p>
    <w:p w:rsidR="00DA29D4" w:rsidRPr="00795827" w:rsidDel="00DA29D4" w:rsidRDefault="00DA29D4">
      <w:pPr>
        <w:pStyle w:val="Sinespaciado"/>
        <w:rPr>
          <w:del w:id="14366" w:author="472 Fonvivienda16" w:date="2018-11-14T11:41:00Z"/>
          <w:rFonts w:ascii="Arial Narrow" w:hAnsi="Arial Narrow" w:cs="Arial"/>
        </w:rPr>
        <w:pPrChange w:id="14367" w:author="472 Fonvivienda16" w:date="2018-11-14T11:41:00Z">
          <w:pPr>
            <w:tabs>
              <w:tab w:val="left" w:pos="-720"/>
            </w:tabs>
            <w:jc w:val="both"/>
          </w:pPr>
        </w:pPrChange>
      </w:pPr>
    </w:p>
    <w:p w:rsidR="00DA29D4" w:rsidRPr="00795827" w:rsidDel="00DA29D4" w:rsidRDefault="00DA29D4">
      <w:pPr>
        <w:pStyle w:val="Sinespaciado"/>
        <w:rPr>
          <w:del w:id="14368" w:author="472 Fonvivienda16" w:date="2018-11-14T11:41:00Z"/>
          <w:rFonts w:ascii="Arial Narrow" w:hAnsi="Arial Narrow" w:cs="Arial"/>
          <w:b/>
        </w:rPr>
        <w:pPrChange w:id="14369" w:author="472 Fonvivienda16" w:date="2018-11-14T11:41:00Z">
          <w:pPr>
            <w:pStyle w:val="Prrafodelista"/>
            <w:numPr>
              <w:numId w:val="23"/>
            </w:numPr>
            <w:ind w:left="0" w:hanging="360"/>
            <w:jc w:val="both"/>
          </w:pPr>
        </w:pPrChange>
      </w:pPr>
      <w:del w:id="14370" w:author="472 Fonvivienda16" w:date="2018-11-14T11:41:00Z">
        <w:r w:rsidRPr="00795827" w:rsidDel="00DA29D4">
          <w:rPr>
            <w:rFonts w:ascii="Arial Narrow" w:hAnsi="Arial Narrow" w:cs="Arial"/>
            <w:b/>
          </w:rPr>
          <w:delText xml:space="preserve">Verificación de la información que hace parte de la oferta </w:delText>
        </w:r>
      </w:del>
    </w:p>
    <w:p w:rsidR="00DA29D4" w:rsidRPr="00795827" w:rsidDel="00DA29D4" w:rsidRDefault="00DA29D4">
      <w:pPr>
        <w:pStyle w:val="Sinespaciado"/>
        <w:rPr>
          <w:del w:id="14371" w:author="472 Fonvivienda16" w:date="2018-11-14T11:41:00Z"/>
          <w:rFonts w:ascii="Arial Narrow" w:hAnsi="Arial Narrow" w:cs="Arial"/>
        </w:rPr>
        <w:pPrChange w:id="14372" w:author="472 Fonvivienda16" w:date="2018-11-14T11:41:00Z">
          <w:pPr>
            <w:tabs>
              <w:tab w:val="left" w:pos="-720"/>
            </w:tabs>
            <w:jc w:val="both"/>
          </w:pPr>
        </w:pPrChange>
      </w:pPr>
    </w:p>
    <w:p w:rsidR="00DA29D4" w:rsidDel="00DA29D4" w:rsidRDefault="00DA29D4">
      <w:pPr>
        <w:pStyle w:val="Sinespaciado"/>
        <w:rPr>
          <w:del w:id="14373" w:author="472 Fonvivienda16" w:date="2018-11-14T11:41:00Z"/>
          <w:rFonts w:ascii="Arial Narrow" w:hAnsi="Arial Narrow" w:cs="Arial"/>
        </w:rPr>
        <w:pPrChange w:id="14374" w:author="472 Fonvivienda16" w:date="2018-11-14T11:41:00Z">
          <w:pPr>
            <w:tabs>
              <w:tab w:val="left" w:pos="-720"/>
            </w:tabs>
            <w:jc w:val="both"/>
          </w:pPr>
        </w:pPrChange>
      </w:pPr>
      <w:del w:id="14375" w:author="472 Fonvivienda16" w:date="2018-11-14T11:41:00Z">
        <w:r w:rsidRPr="00795827" w:rsidDel="00DA29D4">
          <w:rPr>
            <w:rFonts w:ascii="Arial Narrow" w:hAnsi="Arial Narrow" w:cs="Arial"/>
          </w:rPr>
          <w:delTex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delText>
        </w:r>
      </w:del>
    </w:p>
    <w:p w:rsidR="00DA29D4" w:rsidRPr="00795827" w:rsidDel="00DA29D4" w:rsidRDefault="00DA29D4">
      <w:pPr>
        <w:pStyle w:val="Sinespaciado"/>
        <w:rPr>
          <w:del w:id="14376" w:author="472 Fonvivienda16" w:date="2018-11-14T11:41:00Z"/>
          <w:rFonts w:ascii="Arial Narrow" w:hAnsi="Arial Narrow" w:cs="Arial"/>
        </w:rPr>
        <w:pPrChange w:id="14377" w:author="472 Fonvivienda16" w:date="2018-11-14T11:41:00Z">
          <w:pPr>
            <w:tabs>
              <w:tab w:val="left" w:pos="-720"/>
            </w:tabs>
            <w:jc w:val="both"/>
          </w:pPr>
        </w:pPrChange>
      </w:pPr>
    </w:p>
    <w:p w:rsidR="00DA29D4" w:rsidDel="00DA29D4" w:rsidRDefault="00DA29D4">
      <w:pPr>
        <w:pStyle w:val="Sinespaciado"/>
        <w:rPr>
          <w:del w:id="14378" w:author="472 Fonvivienda16" w:date="2018-11-14T11:41:00Z"/>
          <w:rFonts w:ascii="Arial Narrow" w:hAnsi="Arial Narrow" w:cs="Arial"/>
          <w:b/>
        </w:rPr>
        <w:pPrChange w:id="14379" w:author="472 Fonvivienda16" w:date="2018-11-14T11:41:00Z">
          <w:pPr>
            <w:pStyle w:val="Prrafodelista"/>
            <w:numPr>
              <w:numId w:val="23"/>
            </w:numPr>
            <w:ind w:left="0" w:hanging="360"/>
            <w:jc w:val="both"/>
          </w:pPr>
        </w:pPrChange>
      </w:pPr>
      <w:del w:id="14380" w:author="472 Fonvivienda16" w:date="2018-11-14T11:41:00Z">
        <w:r w:rsidRPr="00795827" w:rsidDel="00DA29D4">
          <w:rPr>
            <w:rFonts w:ascii="Arial Narrow" w:hAnsi="Arial Narrow" w:cs="Arial"/>
            <w:b/>
          </w:rPr>
          <w:delText>Vigencia de la propuesta</w:delText>
        </w:r>
      </w:del>
    </w:p>
    <w:p w:rsidR="00DA29D4" w:rsidRPr="009D177E" w:rsidDel="00DA29D4" w:rsidRDefault="00DA29D4">
      <w:pPr>
        <w:pStyle w:val="Sinespaciado"/>
        <w:rPr>
          <w:del w:id="14381" w:author="472 Fonvivienda16" w:date="2018-11-14T11:41:00Z"/>
          <w:rFonts w:ascii="Arial Narrow" w:hAnsi="Arial Narrow" w:cs="Arial"/>
          <w:b/>
        </w:rPr>
        <w:pPrChange w:id="14382" w:author="472 Fonvivienda16" w:date="2018-11-14T11:41:00Z">
          <w:pPr>
            <w:pStyle w:val="Prrafodelista"/>
            <w:ind w:left="0"/>
            <w:jc w:val="both"/>
          </w:pPr>
        </w:pPrChange>
      </w:pPr>
    </w:p>
    <w:p w:rsidR="00DA29D4" w:rsidDel="00DA29D4" w:rsidRDefault="00DA29D4">
      <w:pPr>
        <w:pStyle w:val="Sinespaciado"/>
        <w:rPr>
          <w:del w:id="14383" w:author="472 Fonvivienda16" w:date="2018-11-14T11:41:00Z"/>
          <w:rFonts w:ascii="Arial Narrow" w:hAnsi="Arial Narrow" w:cs="Arial"/>
          <w:bCs/>
          <w:color w:val="FF9900"/>
        </w:rPr>
        <w:pPrChange w:id="14384" w:author="472 Fonvivienda16" w:date="2018-11-14T11:41:00Z">
          <w:pPr>
            <w:tabs>
              <w:tab w:val="left" w:pos="709"/>
              <w:tab w:val="left" w:pos="1440"/>
            </w:tabs>
            <w:jc w:val="both"/>
          </w:pPr>
        </w:pPrChange>
      </w:pPr>
      <w:del w:id="14385" w:author="472 Fonvivienda16" w:date="2018-11-14T11:41:00Z">
        <w:r w:rsidRPr="00795827" w:rsidDel="00DA29D4">
          <w:rPr>
            <w:rFonts w:ascii="Arial Narrow" w:hAnsi="Arial Narrow" w:cs="Arial"/>
            <w:bCs/>
          </w:rPr>
          <w:delTex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delText>
        </w:r>
        <w:r w:rsidRPr="00795827" w:rsidDel="00DA29D4">
          <w:rPr>
            <w:rFonts w:ascii="Arial Narrow" w:hAnsi="Arial Narrow" w:cs="Arial"/>
            <w:bCs/>
            <w:color w:val="FF9900"/>
          </w:rPr>
          <w:delText>.</w:delText>
        </w:r>
      </w:del>
    </w:p>
    <w:p w:rsidR="00DA29D4" w:rsidRPr="00795827" w:rsidDel="00DA29D4" w:rsidRDefault="00DA29D4">
      <w:pPr>
        <w:pStyle w:val="Sinespaciado"/>
        <w:rPr>
          <w:del w:id="14386" w:author="472 Fonvivienda16" w:date="2018-11-14T11:41:00Z"/>
          <w:rFonts w:ascii="Arial Narrow" w:hAnsi="Arial Narrow" w:cs="Arial"/>
          <w:bCs/>
        </w:rPr>
        <w:pPrChange w:id="14387" w:author="472 Fonvivienda16" w:date="2018-11-14T11:41:00Z">
          <w:pPr>
            <w:tabs>
              <w:tab w:val="left" w:pos="709"/>
              <w:tab w:val="left" w:pos="1440"/>
            </w:tabs>
            <w:jc w:val="both"/>
          </w:pPr>
        </w:pPrChange>
      </w:pPr>
    </w:p>
    <w:p w:rsidR="00DA29D4" w:rsidDel="00DA29D4" w:rsidRDefault="00DA29D4">
      <w:pPr>
        <w:pStyle w:val="Sinespaciado"/>
        <w:rPr>
          <w:del w:id="14388" w:author="472 Fonvivienda16" w:date="2018-11-14T11:41:00Z"/>
          <w:rFonts w:ascii="Arial Narrow" w:hAnsi="Arial Narrow" w:cs="Arial"/>
        </w:rPr>
        <w:pPrChange w:id="14389" w:author="472 Fonvivienda16" w:date="2018-11-14T11:41:00Z">
          <w:pPr>
            <w:jc w:val="both"/>
          </w:pPr>
        </w:pPrChange>
      </w:pPr>
      <w:del w:id="14390" w:author="472 Fonvivienda16" w:date="2018-11-14T11:41:00Z">
        <w:r w:rsidRPr="00795827" w:rsidDel="00DA29D4">
          <w:rPr>
            <w:rFonts w:ascii="Arial Narrow" w:hAnsi="Arial Narrow" w:cs="Arial"/>
          </w:rPr>
          <w:delText>El oferente elegido, debe mantener la validez de la oferta hasta la legalización del contrato.</w:delText>
        </w:r>
      </w:del>
    </w:p>
    <w:p w:rsidR="00DA29D4" w:rsidRPr="00795827" w:rsidDel="00DA29D4" w:rsidRDefault="00DA29D4">
      <w:pPr>
        <w:pStyle w:val="Sinespaciado"/>
        <w:rPr>
          <w:del w:id="14391" w:author="472 Fonvivienda16" w:date="2018-11-14T11:41:00Z"/>
          <w:rFonts w:ascii="Arial Narrow" w:hAnsi="Arial Narrow" w:cs="Arial"/>
        </w:rPr>
        <w:pPrChange w:id="14392" w:author="472 Fonvivienda16" w:date="2018-11-14T11:41:00Z">
          <w:pPr>
            <w:jc w:val="both"/>
          </w:pPr>
        </w:pPrChange>
      </w:pPr>
    </w:p>
    <w:p w:rsidR="00DA29D4" w:rsidRPr="00795827" w:rsidDel="00DA29D4" w:rsidRDefault="00DA29D4">
      <w:pPr>
        <w:pStyle w:val="Sinespaciado"/>
        <w:rPr>
          <w:del w:id="14393" w:author="472 Fonvivienda16" w:date="2018-11-14T11:41:00Z"/>
          <w:rFonts w:ascii="Arial Narrow" w:hAnsi="Arial Narrow" w:cs="Arial"/>
          <w:b/>
        </w:rPr>
        <w:pPrChange w:id="14394" w:author="472 Fonvivienda16" w:date="2018-11-14T11:41:00Z">
          <w:pPr>
            <w:pStyle w:val="Prrafodelista"/>
            <w:numPr>
              <w:numId w:val="23"/>
            </w:numPr>
            <w:ind w:left="0" w:hanging="360"/>
            <w:jc w:val="both"/>
          </w:pPr>
        </w:pPrChange>
      </w:pPr>
      <w:del w:id="14395" w:author="472 Fonvivienda16" w:date="2018-11-14T11:41:00Z">
        <w:r w:rsidRPr="00795827" w:rsidDel="00DA29D4">
          <w:rPr>
            <w:rFonts w:ascii="Arial Narrow" w:hAnsi="Arial Narrow" w:cs="Arial"/>
            <w:b/>
          </w:rPr>
          <w:delText>Causales de rechazo de las propuestas</w:delText>
        </w:r>
      </w:del>
    </w:p>
    <w:p w:rsidR="00DA29D4" w:rsidDel="00DA29D4" w:rsidRDefault="00DA29D4">
      <w:pPr>
        <w:pStyle w:val="Sinespaciado"/>
        <w:rPr>
          <w:del w:id="14396" w:author="472 Fonvivienda16" w:date="2018-11-14T11:41:00Z"/>
          <w:rFonts w:ascii="Arial Narrow" w:hAnsi="Arial Narrow" w:cs="Arial"/>
        </w:rPr>
        <w:pPrChange w:id="14397" w:author="472 Fonvivienda16" w:date="2018-11-14T11:41:00Z">
          <w:pPr>
            <w:jc w:val="both"/>
          </w:pPr>
        </w:pPrChange>
      </w:pPr>
    </w:p>
    <w:p w:rsidR="00DA29D4" w:rsidDel="00DA29D4" w:rsidRDefault="00DA29D4">
      <w:pPr>
        <w:pStyle w:val="Sinespaciado"/>
        <w:rPr>
          <w:del w:id="14398" w:author="472 Fonvivienda16" w:date="2018-11-14T11:41:00Z"/>
          <w:rFonts w:ascii="Arial Narrow" w:hAnsi="Arial Narrow" w:cs="Arial"/>
        </w:rPr>
        <w:pPrChange w:id="14399" w:author="472 Fonvivienda16" w:date="2018-11-14T11:41:00Z">
          <w:pPr>
            <w:jc w:val="both"/>
          </w:pPr>
        </w:pPrChange>
      </w:pPr>
      <w:del w:id="14400" w:author="472 Fonvivienda16" w:date="2018-11-14T11:41:00Z">
        <w:r w:rsidRPr="00795827" w:rsidDel="00DA29D4">
          <w:rPr>
            <w:rFonts w:ascii="Arial Narrow" w:hAnsi="Arial Narrow" w:cs="Arial"/>
          </w:rPr>
          <w:delText xml:space="preserve">Las propuestas que se encuentren en cualquiera de los siguientes casos no serán evaluadas: </w:delText>
        </w:r>
      </w:del>
    </w:p>
    <w:p w:rsidR="00DA29D4" w:rsidRPr="00795827" w:rsidDel="00DA29D4" w:rsidRDefault="00DA29D4">
      <w:pPr>
        <w:pStyle w:val="Sinespaciado"/>
        <w:rPr>
          <w:del w:id="14401" w:author="472 Fonvivienda16" w:date="2018-11-14T11:41:00Z"/>
          <w:rFonts w:ascii="Arial Narrow" w:hAnsi="Arial Narrow" w:cs="Arial"/>
        </w:rPr>
        <w:pPrChange w:id="14402" w:author="472 Fonvivienda16" w:date="2018-11-14T11:41:00Z">
          <w:pPr>
            <w:jc w:val="both"/>
          </w:pPr>
        </w:pPrChange>
      </w:pPr>
    </w:p>
    <w:p w:rsidR="00DA29D4" w:rsidRPr="00795827" w:rsidDel="00DA29D4" w:rsidRDefault="00DA29D4">
      <w:pPr>
        <w:pStyle w:val="Sinespaciado"/>
        <w:rPr>
          <w:del w:id="14403" w:author="472 Fonvivienda16" w:date="2018-11-14T11:41:00Z"/>
          <w:rFonts w:ascii="Arial Narrow" w:hAnsi="Arial Narrow" w:cs="Arial"/>
          <w:lang w:val="es-ES"/>
        </w:rPr>
        <w:pPrChange w:id="14404" w:author="472 Fonvivienda16" w:date="2018-11-14T11:41:00Z">
          <w:pPr>
            <w:pStyle w:val="Prrafodelista"/>
            <w:numPr>
              <w:ilvl w:val="1"/>
              <w:numId w:val="24"/>
            </w:numPr>
            <w:tabs>
              <w:tab w:val="left" w:pos="567"/>
            </w:tabs>
            <w:autoSpaceDN w:val="0"/>
            <w:adjustRightInd w:val="0"/>
            <w:ind w:left="0" w:hanging="360"/>
            <w:jc w:val="both"/>
          </w:pPr>
        </w:pPrChange>
      </w:pPr>
      <w:del w:id="14405" w:author="472 Fonvivienda16" w:date="2018-11-14T11:41:00Z">
        <w:r w:rsidRPr="00795827" w:rsidDel="00DA29D4">
          <w:rPr>
            <w:rFonts w:ascii="Arial Narrow" w:hAnsi="Arial Narrow" w:cs="Arial"/>
            <w:lang w:val="es-ES"/>
          </w:rPr>
          <w:delText>Cuando el proponente se encuentre incurso en las causales de inhabilidades, incompatibilidad o en conflicto de interés fijados por la Constitución Política y las normas de contratación estatal, para presentar la propuesta.</w:delText>
        </w:r>
      </w:del>
    </w:p>
    <w:p w:rsidR="00DA29D4" w:rsidRPr="00795827" w:rsidDel="00DA29D4" w:rsidRDefault="00DA29D4">
      <w:pPr>
        <w:pStyle w:val="Sinespaciado"/>
        <w:rPr>
          <w:del w:id="14406" w:author="472 Fonvivienda16" w:date="2018-11-14T11:41:00Z"/>
          <w:rFonts w:ascii="Arial Narrow" w:hAnsi="Arial Narrow" w:cs="Arial"/>
          <w:lang w:val="es-ES"/>
        </w:rPr>
        <w:pPrChange w:id="14407" w:author="472 Fonvivienda16" w:date="2018-11-14T11:41:00Z">
          <w:pPr>
            <w:pStyle w:val="Prrafodelista"/>
            <w:numPr>
              <w:ilvl w:val="1"/>
              <w:numId w:val="24"/>
            </w:numPr>
            <w:tabs>
              <w:tab w:val="left" w:pos="567"/>
            </w:tabs>
            <w:autoSpaceDN w:val="0"/>
            <w:adjustRightInd w:val="0"/>
            <w:ind w:left="0" w:hanging="360"/>
            <w:jc w:val="both"/>
          </w:pPr>
        </w:pPrChange>
      </w:pPr>
      <w:del w:id="14408" w:author="472 Fonvivienda16" w:date="2018-11-14T11:41:00Z">
        <w:r w:rsidRPr="00795827" w:rsidDel="00DA29D4">
          <w:rPr>
            <w:rFonts w:ascii="Arial Narrow" w:hAnsi="Arial Narrow" w:cs="Arial"/>
            <w:lang w:val="es-ES"/>
          </w:rPr>
          <w:delText>Cuando el proponente no cuente con la capacidad jurídica o financiera necesaria para la presentación de la oferta.</w:delText>
        </w:r>
      </w:del>
    </w:p>
    <w:p w:rsidR="00DA29D4" w:rsidRPr="00215CE3" w:rsidDel="00DA29D4" w:rsidRDefault="00DA29D4">
      <w:pPr>
        <w:pStyle w:val="Sinespaciado"/>
        <w:rPr>
          <w:del w:id="14409" w:author="472 Fonvivienda16" w:date="2018-11-14T11:41:00Z"/>
          <w:rFonts w:ascii="Arial Narrow" w:hAnsi="Arial Narrow" w:cs="Arial"/>
          <w:lang w:val="es-ES"/>
        </w:rPr>
        <w:pPrChange w:id="14410" w:author="472 Fonvivienda16" w:date="2018-11-14T11:41:00Z">
          <w:pPr>
            <w:pStyle w:val="Prrafodelista"/>
            <w:numPr>
              <w:ilvl w:val="1"/>
              <w:numId w:val="24"/>
            </w:numPr>
            <w:tabs>
              <w:tab w:val="left" w:pos="567"/>
            </w:tabs>
            <w:autoSpaceDN w:val="0"/>
            <w:adjustRightInd w:val="0"/>
            <w:ind w:left="0" w:hanging="360"/>
            <w:jc w:val="both"/>
          </w:pPr>
        </w:pPrChange>
      </w:pPr>
      <w:del w:id="14411" w:author="472 Fonvivienda16" w:date="2018-11-14T11:41:00Z">
        <w:r w:rsidRPr="00795827" w:rsidDel="00DA29D4">
          <w:rPr>
            <w:rFonts w:ascii="Arial Narrow" w:hAnsi="Arial Narrow" w:cs="Arial"/>
            <w:lang w:val="es-ES"/>
          </w:rPr>
          <w:delText xml:space="preserve">Cuando la propuesta sea presentada en un idioma diferente al idioma castellano o se presente algún valor </w:delText>
        </w:r>
        <w:r w:rsidRPr="00215CE3" w:rsidDel="00DA29D4">
          <w:rPr>
            <w:rFonts w:ascii="Arial Narrow" w:hAnsi="Arial Narrow" w:cs="Arial"/>
            <w:lang w:val="es-ES"/>
          </w:rPr>
          <w:delText>en moneda extranjera.</w:delText>
        </w:r>
      </w:del>
    </w:p>
    <w:p w:rsidR="00DA29D4" w:rsidRPr="00215CE3" w:rsidDel="00DA29D4" w:rsidRDefault="00DA29D4">
      <w:pPr>
        <w:pStyle w:val="Sinespaciado"/>
        <w:rPr>
          <w:del w:id="14412" w:author="472 Fonvivienda16" w:date="2018-11-14T11:41:00Z"/>
          <w:rFonts w:ascii="Arial Narrow" w:hAnsi="Arial Narrow" w:cs="Arial"/>
          <w:lang w:val="es-ES"/>
        </w:rPr>
        <w:pPrChange w:id="14413" w:author="472 Fonvivienda16" w:date="2018-11-14T11:41:00Z">
          <w:pPr>
            <w:pStyle w:val="Prrafodelista"/>
            <w:numPr>
              <w:ilvl w:val="1"/>
              <w:numId w:val="24"/>
            </w:numPr>
            <w:tabs>
              <w:tab w:val="left" w:pos="567"/>
            </w:tabs>
            <w:autoSpaceDN w:val="0"/>
            <w:adjustRightInd w:val="0"/>
            <w:ind w:left="0" w:hanging="360"/>
            <w:jc w:val="both"/>
          </w:pPr>
        </w:pPrChange>
      </w:pPr>
      <w:del w:id="14414" w:author="472 Fonvivienda16" w:date="2018-11-14T11:41:00Z">
        <w:r w:rsidRPr="00215CE3" w:rsidDel="00DA29D4">
          <w:rPr>
            <w:rFonts w:ascii="Arial Narrow" w:hAnsi="Arial Narrow" w:cs="Arial"/>
            <w:lang w:val="es-ES"/>
          </w:rPr>
          <w:delText xml:space="preserve">Cuando la comisión fiduciaria propuesta supere los límites establecidos en el contenido de la Oferta económica. </w:delText>
        </w:r>
      </w:del>
    </w:p>
    <w:p w:rsidR="00DA29D4" w:rsidRPr="00795827" w:rsidDel="00DA29D4" w:rsidRDefault="00DA29D4">
      <w:pPr>
        <w:pStyle w:val="Sinespaciado"/>
        <w:rPr>
          <w:del w:id="14415" w:author="472 Fonvivienda16" w:date="2018-11-14T11:41:00Z"/>
          <w:rFonts w:ascii="Arial Narrow" w:hAnsi="Arial Narrow" w:cs="Arial"/>
          <w:lang w:val="es-ES"/>
        </w:rPr>
        <w:pPrChange w:id="14416" w:author="472 Fonvivienda16" w:date="2018-11-14T11:41:00Z">
          <w:pPr>
            <w:pStyle w:val="Prrafodelista"/>
            <w:numPr>
              <w:ilvl w:val="1"/>
              <w:numId w:val="24"/>
            </w:numPr>
            <w:tabs>
              <w:tab w:val="left" w:pos="567"/>
            </w:tabs>
            <w:autoSpaceDN w:val="0"/>
            <w:adjustRightInd w:val="0"/>
            <w:ind w:left="0" w:hanging="360"/>
            <w:jc w:val="both"/>
          </w:pPr>
        </w:pPrChange>
      </w:pPr>
      <w:del w:id="14417" w:author="472 Fonvivienda16" w:date="2018-11-14T11:41:00Z">
        <w:r w:rsidRPr="00215CE3" w:rsidDel="00DA29D4">
          <w:rPr>
            <w:rFonts w:ascii="Arial Narrow" w:hAnsi="Arial Narrow" w:cs="Arial"/>
            <w:lang w:val="es-ES"/>
          </w:rPr>
          <w:delText>Cuando el proponente no cumpla</w:delText>
        </w:r>
        <w:r w:rsidRPr="00795827" w:rsidDel="00DA29D4">
          <w:rPr>
            <w:rFonts w:ascii="Arial Narrow" w:hAnsi="Arial Narrow" w:cs="Arial"/>
            <w:lang w:val="es-ES"/>
          </w:rPr>
          <w:delText xml:space="preserve"> con los requisitos mínimos habilitantes. </w:delText>
        </w:r>
      </w:del>
    </w:p>
    <w:p w:rsidR="00DA29D4" w:rsidRPr="00795827" w:rsidDel="00DA29D4" w:rsidRDefault="00DA29D4">
      <w:pPr>
        <w:pStyle w:val="Sinespaciado"/>
        <w:rPr>
          <w:del w:id="14418" w:author="472 Fonvivienda16" w:date="2018-11-14T11:41:00Z"/>
          <w:rFonts w:ascii="Arial Narrow" w:hAnsi="Arial Narrow" w:cs="Arial"/>
          <w:lang w:val="es-ES"/>
        </w:rPr>
        <w:pPrChange w:id="14419" w:author="472 Fonvivienda16" w:date="2018-11-14T11:41:00Z">
          <w:pPr>
            <w:pStyle w:val="Prrafodelista"/>
            <w:numPr>
              <w:ilvl w:val="1"/>
              <w:numId w:val="24"/>
            </w:numPr>
            <w:tabs>
              <w:tab w:val="left" w:pos="567"/>
            </w:tabs>
            <w:autoSpaceDN w:val="0"/>
            <w:adjustRightInd w:val="0"/>
            <w:ind w:left="0" w:hanging="360"/>
            <w:jc w:val="both"/>
          </w:pPr>
        </w:pPrChange>
      </w:pPr>
      <w:del w:id="14420" w:author="472 Fonvivienda16" w:date="2018-11-14T11:41:00Z">
        <w:r w:rsidRPr="00795827" w:rsidDel="00DA29D4">
          <w:rPr>
            <w:rFonts w:ascii="Arial Narrow" w:hAnsi="Arial Narrow" w:cs="Arial"/>
            <w:lang w:val="es-ES"/>
          </w:rPr>
          <w:delText xml:space="preserve">Cuando la propuesta sea presentada extemporáneamente, es decir luego de la fecha y/u hora señaladas para el efecto en la presente invitación. </w:delText>
        </w:r>
      </w:del>
    </w:p>
    <w:p w:rsidR="00DA29D4" w:rsidRPr="00795827" w:rsidDel="00DA29D4" w:rsidRDefault="00DA29D4">
      <w:pPr>
        <w:pStyle w:val="Sinespaciado"/>
        <w:rPr>
          <w:del w:id="14421" w:author="472 Fonvivienda16" w:date="2018-11-14T11:41:00Z"/>
          <w:rFonts w:ascii="Arial Narrow" w:hAnsi="Arial Narrow" w:cs="Arial"/>
          <w:lang w:val="es-ES"/>
        </w:rPr>
        <w:pPrChange w:id="14422" w:author="472 Fonvivienda16" w:date="2018-11-14T11:41:00Z">
          <w:pPr>
            <w:pStyle w:val="Prrafodelista"/>
            <w:numPr>
              <w:ilvl w:val="1"/>
              <w:numId w:val="24"/>
            </w:numPr>
            <w:tabs>
              <w:tab w:val="left" w:pos="567"/>
            </w:tabs>
            <w:autoSpaceDN w:val="0"/>
            <w:adjustRightInd w:val="0"/>
            <w:ind w:left="0" w:hanging="360"/>
            <w:jc w:val="both"/>
          </w:pPr>
        </w:pPrChange>
      </w:pPr>
      <w:del w:id="14423" w:author="472 Fonvivienda16" w:date="2018-11-14T11:41:00Z">
        <w:r w:rsidRPr="00795827" w:rsidDel="00DA29D4">
          <w:rPr>
            <w:rFonts w:ascii="Arial Narrow" w:hAnsi="Arial Narrow" w:cs="Arial"/>
            <w:lang w:val="es-ES"/>
          </w:rPr>
          <w:delText xml:space="preserve">Cuando se encuentren irregularidades, o información no ajustada a la realidad, en la propuesta o en los documentos anexos a la misma, cuyo objeto sea acreditar el cumplimiento de los requisitos establecidos en este documento </w:delText>
        </w:r>
      </w:del>
    </w:p>
    <w:p w:rsidR="00DA29D4" w:rsidRPr="00795827" w:rsidDel="00DA29D4" w:rsidRDefault="00DA29D4">
      <w:pPr>
        <w:pStyle w:val="Sinespaciado"/>
        <w:rPr>
          <w:del w:id="14424" w:author="472 Fonvivienda16" w:date="2018-11-14T11:41:00Z"/>
          <w:rFonts w:ascii="Arial Narrow" w:hAnsi="Arial Narrow" w:cs="Arial"/>
          <w:lang w:val="es-ES"/>
        </w:rPr>
        <w:pPrChange w:id="14425" w:author="472 Fonvivienda16" w:date="2018-11-14T11:41:00Z">
          <w:pPr>
            <w:pStyle w:val="Prrafodelista"/>
            <w:numPr>
              <w:ilvl w:val="1"/>
              <w:numId w:val="24"/>
            </w:numPr>
            <w:tabs>
              <w:tab w:val="left" w:pos="567"/>
            </w:tabs>
            <w:autoSpaceDN w:val="0"/>
            <w:adjustRightInd w:val="0"/>
            <w:ind w:left="0" w:hanging="360"/>
            <w:jc w:val="both"/>
          </w:pPr>
        </w:pPrChange>
      </w:pPr>
      <w:del w:id="14426" w:author="472 Fonvivienda16" w:date="2018-11-14T11:41:00Z">
        <w:r w:rsidRPr="00795827" w:rsidDel="00DA29D4">
          <w:rPr>
            <w:rFonts w:ascii="Arial Narrow" w:hAnsi="Arial Narrow" w:cs="Arial"/>
            <w:lang w:val="es-ES"/>
          </w:rPr>
          <w:delText xml:space="preserve">Cuando el oferente condicione su oferta, de modo que no se garantice el cumplimiento de la totalidad de las obligaciones, en los precisos términos señalados en este documento. </w:delText>
        </w:r>
      </w:del>
    </w:p>
    <w:p w:rsidR="00DA29D4" w:rsidRPr="00795827" w:rsidDel="00DA29D4" w:rsidRDefault="00DA29D4">
      <w:pPr>
        <w:pStyle w:val="Sinespaciado"/>
        <w:rPr>
          <w:del w:id="14427" w:author="472 Fonvivienda16" w:date="2018-11-14T11:41:00Z"/>
          <w:rFonts w:ascii="Arial Narrow" w:hAnsi="Arial Narrow" w:cs="Arial"/>
          <w:lang w:val="es-ES"/>
        </w:rPr>
        <w:pPrChange w:id="14428" w:author="472 Fonvivienda16" w:date="2018-11-14T11:41:00Z">
          <w:pPr>
            <w:pStyle w:val="Prrafodelista"/>
            <w:numPr>
              <w:ilvl w:val="1"/>
              <w:numId w:val="24"/>
            </w:numPr>
            <w:tabs>
              <w:tab w:val="left" w:pos="567"/>
            </w:tabs>
            <w:autoSpaceDN w:val="0"/>
            <w:adjustRightInd w:val="0"/>
            <w:ind w:left="0" w:hanging="360"/>
            <w:jc w:val="both"/>
          </w:pPr>
        </w:pPrChange>
      </w:pPr>
      <w:del w:id="14429" w:author="472 Fonvivienda16" w:date="2018-11-14T11:41:00Z">
        <w:r w:rsidRPr="00795827" w:rsidDel="00DA29D4">
          <w:rPr>
            <w:rFonts w:ascii="Arial Narrow" w:hAnsi="Arial Narrow" w:cs="Arial"/>
            <w:lang w:val="es-ES"/>
          </w:rPr>
          <w:delText xml:space="preserve">Cuando se presenten propuestas alternativas o incompletas, que no se ajusten a la totalidad de los requisitos señalados en este documento. </w:delText>
        </w:r>
      </w:del>
    </w:p>
    <w:p w:rsidR="00DA29D4" w:rsidRPr="00795827" w:rsidDel="00DA29D4" w:rsidRDefault="00DA29D4">
      <w:pPr>
        <w:pStyle w:val="Sinespaciado"/>
        <w:rPr>
          <w:del w:id="14430" w:author="472 Fonvivienda16" w:date="2018-11-14T11:41:00Z"/>
          <w:rFonts w:ascii="Arial Narrow" w:hAnsi="Arial Narrow" w:cs="Arial"/>
          <w:lang w:val="es-ES"/>
        </w:rPr>
        <w:pPrChange w:id="14431" w:author="472 Fonvivienda16" w:date="2018-11-14T11:41:00Z">
          <w:pPr>
            <w:pStyle w:val="Prrafodelista"/>
            <w:numPr>
              <w:ilvl w:val="1"/>
              <w:numId w:val="24"/>
            </w:numPr>
            <w:tabs>
              <w:tab w:val="left" w:pos="567"/>
            </w:tabs>
            <w:autoSpaceDN w:val="0"/>
            <w:adjustRightInd w:val="0"/>
            <w:ind w:left="0" w:hanging="360"/>
            <w:jc w:val="both"/>
          </w:pPr>
        </w:pPrChange>
      </w:pPr>
      <w:del w:id="14432" w:author="472 Fonvivienda16" w:date="2018-11-14T11:41:00Z">
        <w:r w:rsidRPr="00795827" w:rsidDel="00DA29D4">
          <w:rPr>
            <w:rFonts w:ascii="Arial Narrow" w:hAnsi="Arial Narrow" w:cs="Arial"/>
            <w:lang w:val="es-ES"/>
          </w:rPr>
          <w:delTex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delText>
        </w:r>
      </w:del>
    </w:p>
    <w:p w:rsidR="00DA29D4" w:rsidDel="00DA29D4" w:rsidRDefault="00DA29D4">
      <w:pPr>
        <w:pStyle w:val="Sinespaciado"/>
        <w:rPr>
          <w:del w:id="14433" w:author="472 Fonvivienda16" w:date="2018-11-14T11:41:00Z"/>
          <w:rFonts w:ascii="Arial Narrow" w:hAnsi="Arial Narrow" w:cs="Arial"/>
          <w:lang w:val="es-ES"/>
        </w:rPr>
        <w:pPrChange w:id="14434" w:author="472 Fonvivienda16" w:date="2018-11-14T11:41:00Z">
          <w:pPr>
            <w:pStyle w:val="Prrafodelista"/>
            <w:numPr>
              <w:ilvl w:val="1"/>
              <w:numId w:val="24"/>
            </w:numPr>
            <w:tabs>
              <w:tab w:val="left" w:pos="567"/>
            </w:tabs>
            <w:autoSpaceDN w:val="0"/>
            <w:adjustRightInd w:val="0"/>
            <w:ind w:left="0" w:hanging="360"/>
            <w:jc w:val="both"/>
          </w:pPr>
        </w:pPrChange>
      </w:pPr>
      <w:del w:id="14435" w:author="472 Fonvivienda16" w:date="2018-11-14T11:41:00Z">
        <w:r w:rsidRPr="00795827" w:rsidDel="00DA29D4">
          <w:rPr>
            <w:rFonts w:ascii="Arial Narrow" w:hAnsi="Arial Narrow" w:cs="Arial"/>
            <w:lang w:val="es-ES"/>
          </w:rPr>
          <w:delText xml:space="preserve">Las demás que se indiquen en este documento. </w:delText>
        </w:r>
      </w:del>
    </w:p>
    <w:p w:rsidR="00DA29D4" w:rsidRPr="00795827" w:rsidDel="00DA29D4" w:rsidRDefault="00DA29D4">
      <w:pPr>
        <w:pStyle w:val="Sinespaciado"/>
        <w:rPr>
          <w:del w:id="14436" w:author="472 Fonvivienda16" w:date="2018-11-14T11:41:00Z"/>
          <w:rFonts w:ascii="Arial Narrow" w:hAnsi="Arial Narrow" w:cs="Arial"/>
          <w:lang w:val="es-ES"/>
        </w:rPr>
        <w:pPrChange w:id="14437" w:author="472 Fonvivienda16" w:date="2018-11-14T11:41:00Z">
          <w:pPr>
            <w:pStyle w:val="Prrafodelista"/>
            <w:tabs>
              <w:tab w:val="left" w:pos="567"/>
            </w:tabs>
            <w:autoSpaceDN w:val="0"/>
            <w:adjustRightInd w:val="0"/>
            <w:ind w:left="0"/>
            <w:jc w:val="both"/>
          </w:pPr>
        </w:pPrChange>
      </w:pPr>
    </w:p>
    <w:p w:rsidR="00DA29D4" w:rsidRPr="003A2FAD" w:rsidDel="00DA29D4" w:rsidRDefault="00DA29D4">
      <w:pPr>
        <w:pStyle w:val="Sinespaciado"/>
        <w:rPr>
          <w:del w:id="14438" w:author="472 Fonvivienda16" w:date="2018-11-14T11:41:00Z"/>
          <w:rFonts w:ascii="Arial Narrow" w:hAnsi="Arial Narrow" w:cs="Arial"/>
          <w:b/>
        </w:rPr>
        <w:pPrChange w:id="14439" w:author="472 Fonvivienda16" w:date="2018-11-14T11:41:00Z">
          <w:pPr>
            <w:pStyle w:val="Prrafodelista"/>
            <w:numPr>
              <w:numId w:val="23"/>
            </w:numPr>
            <w:ind w:left="0" w:hanging="360"/>
            <w:jc w:val="both"/>
          </w:pPr>
        </w:pPrChange>
      </w:pPr>
      <w:del w:id="14440" w:author="472 Fonvivienda16" w:date="2018-11-14T11:41:00Z">
        <w:r w:rsidRPr="00795827" w:rsidDel="00DA29D4">
          <w:rPr>
            <w:rFonts w:ascii="Arial Narrow" w:hAnsi="Arial Narrow" w:cs="Arial"/>
            <w:b/>
          </w:rPr>
          <w:delText xml:space="preserve">Proceso de Subsanación </w:delText>
        </w:r>
      </w:del>
    </w:p>
    <w:p w:rsidR="00DA29D4" w:rsidRPr="00795827" w:rsidDel="00DA29D4" w:rsidRDefault="00DA29D4">
      <w:pPr>
        <w:pStyle w:val="Sinespaciado"/>
        <w:rPr>
          <w:del w:id="14441" w:author="472 Fonvivienda16" w:date="2018-11-14T11:41:00Z"/>
          <w:rFonts w:ascii="Arial Narrow" w:hAnsi="Arial Narrow" w:cs="Arial"/>
        </w:rPr>
        <w:pPrChange w:id="14442" w:author="472 Fonvivienda16" w:date="2018-11-14T11:41:00Z">
          <w:pPr>
            <w:pStyle w:val="Prrafodelista"/>
            <w:ind w:left="0"/>
            <w:jc w:val="both"/>
          </w:pPr>
        </w:pPrChange>
      </w:pPr>
    </w:p>
    <w:p w:rsidR="00DA29D4" w:rsidRPr="00795827" w:rsidDel="00DA29D4" w:rsidRDefault="00DA29D4">
      <w:pPr>
        <w:pStyle w:val="Sinespaciado"/>
        <w:rPr>
          <w:del w:id="14443" w:author="472 Fonvivienda16" w:date="2018-11-14T11:41:00Z"/>
          <w:rFonts w:ascii="Arial Narrow" w:hAnsi="Arial Narrow" w:cs="Arial"/>
          <w:bCs/>
        </w:rPr>
        <w:pPrChange w:id="14444" w:author="472 Fonvivienda16" w:date="2018-11-14T11:41:00Z">
          <w:pPr>
            <w:autoSpaceDE w:val="0"/>
            <w:autoSpaceDN w:val="0"/>
            <w:adjustRightInd w:val="0"/>
            <w:jc w:val="both"/>
          </w:pPr>
        </w:pPrChange>
      </w:pPr>
      <w:del w:id="14445" w:author="472 Fonvivienda16" w:date="2018-11-14T11:41:00Z">
        <w:r w:rsidRPr="00795827" w:rsidDel="00DA29D4">
          <w:rPr>
            <w:rFonts w:ascii="Arial Narrow" w:hAnsi="Arial Narrow" w:cs="Arial"/>
            <w:bCs/>
          </w:rPr>
          <w:delTex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delText>
        </w:r>
      </w:del>
    </w:p>
    <w:p w:rsidR="00DA29D4" w:rsidRPr="00795827" w:rsidDel="00DA29D4" w:rsidRDefault="00DA29D4">
      <w:pPr>
        <w:pStyle w:val="Sinespaciado"/>
        <w:rPr>
          <w:del w:id="14446" w:author="472 Fonvivienda16" w:date="2018-11-14T11:41:00Z"/>
          <w:rFonts w:ascii="Arial Narrow" w:hAnsi="Arial Narrow" w:cs="Arial"/>
          <w:bCs/>
        </w:rPr>
        <w:pPrChange w:id="14447" w:author="472 Fonvivienda16" w:date="2018-11-14T11:41:00Z">
          <w:pPr>
            <w:autoSpaceDE w:val="0"/>
            <w:autoSpaceDN w:val="0"/>
            <w:adjustRightInd w:val="0"/>
            <w:jc w:val="both"/>
          </w:pPr>
        </w:pPrChange>
      </w:pPr>
    </w:p>
    <w:p w:rsidR="00DA29D4" w:rsidDel="00DA29D4" w:rsidRDefault="00DA29D4">
      <w:pPr>
        <w:pStyle w:val="Sinespaciado"/>
        <w:rPr>
          <w:del w:id="14448" w:author="472 Fonvivienda16" w:date="2018-11-14T11:41:00Z"/>
          <w:rFonts w:ascii="Arial Narrow" w:hAnsi="Arial Narrow" w:cs="Arial"/>
          <w:bCs/>
        </w:rPr>
        <w:pPrChange w:id="14449" w:author="472 Fonvivienda16" w:date="2018-11-14T11:41:00Z">
          <w:pPr>
            <w:autoSpaceDE w:val="0"/>
            <w:autoSpaceDN w:val="0"/>
            <w:adjustRightInd w:val="0"/>
            <w:jc w:val="both"/>
          </w:pPr>
        </w:pPrChange>
      </w:pPr>
      <w:del w:id="14450" w:author="472 Fonvivienda16" w:date="2018-11-14T11:41:00Z">
        <w:r w:rsidRPr="00795827" w:rsidDel="00DA29D4">
          <w:rPr>
            <w:rFonts w:ascii="Arial Narrow" w:hAnsi="Arial Narrow" w:cs="Arial"/>
            <w:bCs/>
          </w:rPr>
          <w:delTex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delText>
        </w:r>
        <w:r w:rsidRPr="00795827" w:rsidDel="00DA29D4">
          <w:rPr>
            <w:rFonts w:ascii="Arial Narrow" w:hAnsi="Arial Narrow" w:cs="Arial"/>
            <w:b/>
            <w:spacing w:val="-3"/>
          </w:rPr>
          <w:delText>no podrán modificar o mejorar sus ofrecimientos</w:delText>
        </w:r>
        <w:r w:rsidRPr="00795827" w:rsidDel="00DA29D4">
          <w:rPr>
            <w:rFonts w:ascii="Arial Narrow" w:hAnsi="Arial Narrow" w:cs="Arial"/>
            <w:bCs/>
          </w:rPr>
          <w:delText>.</w:delText>
        </w:r>
      </w:del>
    </w:p>
    <w:p w:rsidR="00DA29D4" w:rsidDel="00DA29D4" w:rsidRDefault="00DA29D4">
      <w:pPr>
        <w:pStyle w:val="Sinespaciado"/>
        <w:rPr>
          <w:del w:id="14451" w:author="472 Fonvivienda16" w:date="2018-11-14T11:41:00Z"/>
          <w:rFonts w:ascii="Arial Narrow" w:hAnsi="Arial Narrow" w:cs="Arial"/>
          <w:bCs/>
        </w:rPr>
        <w:pPrChange w:id="14452" w:author="472 Fonvivienda16" w:date="2018-11-14T11:41:00Z">
          <w:pPr>
            <w:autoSpaceDE w:val="0"/>
            <w:autoSpaceDN w:val="0"/>
            <w:adjustRightInd w:val="0"/>
            <w:jc w:val="both"/>
          </w:pPr>
        </w:pPrChange>
      </w:pPr>
    </w:p>
    <w:p w:rsidR="00DA29D4" w:rsidDel="00DA29D4" w:rsidRDefault="00DA29D4">
      <w:pPr>
        <w:pStyle w:val="Sinespaciado"/>
        <w:rPr>
          <w:del w:id="14453" w:author="472 Fonvivienda16" w:date="2018-11-14T11:41:00Z"/>
          <w:rFonts w:ascii="Arial Narrow" w:hAnsi="Arial Narrow" w:cs="Times New Roman"/>
          <w:b/>
          <w:lang w:val="es-ES_tradnl"/>
        </w:rPr>
        <w:pPrChange w:id="14454" w:author="472 Fonvivienda16" w:date="2018-11-14T11:41:00Z">
          <w:pPr>
            <w:pStyle w:val="Default"/>
            <w:widowControl/>
            <w:numPr>
              <w:numId w:val="16"/>
            </w:numPr>
            <w:ind w:left="720" w:hanging="720"/>
            <w:jc w:val="both"/>
          </w:pPr>
        </w:pPrChange>
      </w:pPr>
      <w:del w:id="14455" w:author="472 Fonvivienda16" w:date="2018-11-14T11:41:00Z">
        <w:r w:rsidRPr="00795827" w:rsidDel="00DA29D4">
          <w:rPr>
            <w:rFonts w:ascii="Arial Narrow" w:hAnsi="Arial Narrow" w:cs="Times New Roman"/>
            <w:b/>
            <w:lang w:val="es-ES_tradnl"/>
          </w:rPr>
          <w:delText>REQUISITOS HABILITANTES DE LAS SOCIEDADES FIDUCIARIAS</w:delText>
        </w:r>
      </w:del>
    </w:p>
    <w:p w:rsidR="00DA29D4" w:rsidRPr="00795827" w:rsidDel="00DA29D4" w:rsidRDefault="00DA29D4">
      <w:pPr>
        <w:pStyle w:val="Sinespaciado"/>
        <w:rPr>
          <w:del w:id="14456" w:author="472 Fonvivienda16" w:date="2018-11-14T11:41:00Z"/>
          <w:rFonts w:ascii="Arial Narrow" w:hAnsi="Arial Narrow" w:cs="Times New Roman"/>
          <w:b/>
          <w:lang w:val="es-ES_tradnl"/>
        </w:rPr>
        <w:pPrChange w:id="14457" w:author="472 Fonvivienda16" w:date="2018-11-14T11:41:00Z">
          <w:pPr>
            <w:pStyle w:val="Default"/>
            <w:widowControl/>
            <w:jc w:val="both"/>
          </w:pPr>
        </w:pPrChange>
      </w:pPr>
    </w:p>
    <w:p w:rsidR="00DA29D4" w:rsidDel="00DA29D4" w:rsidRDefault="00DA29D4">
      <w:pPr>
        <w:pStyle w:val="Sinespaciado"/>
        <w:rPr>
          <w:del w:id="14458" w:author="472 Fonvivienda16" w:date="2018-11-14T11:41:00Z"/>
          <w:rFonts w:ascii="Arial Narrow" w:hAnsi="Arial Narrow"/>
          <w:bCs/>
        </w:rPr>
        <w:pPrChange w:id="14459" w:author="472 Fonvivienda16" w:date="2018-11-14T11:41:00Z">
          <w:pPr>
            <w:jc w:val="both"/>
          </w:pPr>
        </w:pPrChange>
      </w:pPr>
      <w:del w:id="14460" w:author="472 Fonvivienda16" w:date="2018-11-14T11:41:00Z">
        <w:r w:rsidRPr="00795827" w:rsidDel="00DA29D4">
          <w:rPr>
            <w:rFonts w:ascii="Arial Narrow" w:hAnsi="Arial Narrow"/>
            <w:bCs/>
          </w:rPr>
          <w:delTex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delText>
        </w:r>
      </w:del>
    </w:p>
    <w:p w:rsidR="00DA29D4" w:rsidRPr="00795827" w:rsidDel="00DA29D4" w:rsidRDefault="00DA29D4">
      <w:pPr>
        <w:pStyle w:val="Sinespaciado"/>
        <w:rPr>
          <w:del w:id="14461" w:author="472 Fonvivienda16" w:date="2018-11-14T11:41:00Z"/>
          <w:rFonts w:ascii="Arial Narrow" w:hAnsi="Arial Narrow"/>
          <w:bCs/>
        </w:rPr>
        <w:pPrChange w:id="14462" w:author="472 Fonvivienda16" w:date="2018-11-14T11:41:00Z">
          <w:pPr>
            <w:jc w:val="both"/>
          </w:pPr>
        </w:pPrChange>
      </w:pPr>
    </w:p>
    <w:p w:rsidR="00DA29D4" w:rsidDel="00DA29D4" w:rsidRDefault="00DA29D4">
      <w:pPr>
        <w:pStyle w:val="Sinespaciado"/>
        <w:rPr>
          <w:del w:id="14463" w:author="472 Fonvivienda16" w:date="2018-11-14T11:41:00Z"/>
          <w:rFonts w:ascii="Arial Narrow" w:hAnsi="Arial Narrow"/>
          <w:bCs/>
        </w:rPr>
        <w:pPrChange w:id="14464" w:author="472 Fonvivienda16" w:date="2018-11-14T11:41:00Z">
          <w:pPr>
            <w:jc w:val="both"/>
          </w:pPr>
        </w:pPrChange>
      </w:pPr>
      <w:del w:id="14465" w:author="472 Fonvivienda16" w:date="2018-11-14T11:41:00Z">
        <w:r w:rsidRPr="00795827" w:rsidDel="00DA29D4">
          <w:rPr>
            <w:rFonts w:ascii="Arial Narrow" w:hAnsi="Arial Narrow"/>
            <w:bCs/>
          </w:rPr>
          <w:delText xml:space="preserve">En los eventos en que se presenten consorcios o uniones temporales, todos y cada uno de sus miembros deberá acreditar y cumplir con todos y cada uno de los requisitos habilitantes de que trata el presente capítulo, so pena de no ser evaluada la propuesta. </w:delText>
        </w:r>
      </w:del>
    </w:p>
    <w:p w:rsidR="00DA29D4" w:rsidDel="00DA29D4" w:rsidRDefault="00DA29D4">
      <w:pPr>
        <w:pStyle w:val="Sinespaciado"/>
        <w:rPr>
          <w:del w:id="14466" w:author="472 Fonvivienda16" w:date="2018-11-14T11:41:00Z"/>
          <w:rFonts w:ascii="Arial Narrow" w:hAnsi="Arial Narrow"/>
          <w:bCs/>
        </w:rPr>
        <w:pPrChange w:id="14467" w:author="472 Fonvivienda16" w:date="2018-11-14T11:41:00Z">
          <w:pPr>
            <w:jc w:val="both"/>
          </w:pPr>
        </w:pPrChange>
      </w:pPr>
    </w:p>
    <w:p w:rsidR="00DA29D4" w:rsidDel="00DA29D4" w:rsidRDefault="00DA29D4">
      <w:pPr>
        <w:pStyle w:val="Sinespaciado"/>
        <w:rPr>
          <w:del w:id="14468" w:author="472 Fonvivienda16" w:date="2018-11-14T11:41:00Z"/>
          <w:rFonts w:ascii="Arial Narrow" w:hAnsi="Arial Narrow"/>
          <w:b/>
        </w:rPr>
        <w:pPrChange w:id="14469" w:author="472 Fonvivienda16" w:date="2018-11-14T11:41:00Z">
          <w:pPr>
            <w:pStyle w:val="Prrafodelista"/>
            <w:numPr>
              <w:numId w:val="14"/>
            </w:numPr>
            <w:ind w:left="0" w:hanging="360"/>
            <w:jc w:val="both"/>
          </w:pPr>
        </w:pPrChange>
      </w:pPr>
      <w:del w:id="14470" w:author="472 Fonvivienda16" w:date="2018-11-14T11:41:00Z">
        <w:r w:rsidRPr="00795827" w:rsidDel="00DA29D4">
          <w:rPr>
            <w:rFonts w:ascii="Arial Narrow" w:hAnsi="Arial Narrow"/>
            <w:b/>
          </w:rPr>
          <w:delText>Requisitos habilitantes de carácter jurídico.</w:delText>
        </w:r>
      </w:del>
    </w:p>
    <w:p w:rsidR="00DA29D4" w:rsidRPr="00795827" w:rsidDel="00DA29D4" w:rsidRDefault="00DA29D4">
      <w:pPr>
        <w:pStyle w:val="Sinespaciado"/>
        <w:rPr>
          <w:del w:id="14471" w:author="472 Fonvivienda16" w:date="2018-11-14T11:41:00Z"/>
          <w:rFonts w:ascii="Arial Narrow" w:hAnsi="Arial Narrow"/>
          <w:b/>
        </w:rPr>
        <w:pPrChange w:id="14472" w:author="472 Fonvivienda16" w:date="2018-11-14T11:41:00Z">
          <w:pPr>
            <w:pStyle w:val="Prrafodelista"/>
            <w:ind w:left="0"/>
            <w:jc w:val="both"/>
          </w:pPr>
        </w:pPrChange>
      </w:pPr>
    </w:p>
    <w:p w:rsidR="00DA29D4" w:rsidDel="00DA29D4" w:rsidRDefault="00DA29D4">
      <w:pPr>
        <w:pStyle w:val="Sinespaciado"/>
        <w:rPr>
          <w:del w:id="14473" w:author="472 Fonvivienda16" w:date="2018-11-14T11:41:00Z"/>
          <w:rFonts w:ascii="Arial Narrow" w:hAnsi="Arial Narrow" w:cs="Tahoma"/>
          <w:sz w:val="24"/>
          <w:szCs w:val="24"/>
        </w:rPr>
        <w:pPrChange w:id="14474" w:author="472 Fonvivienda16" w:date="2018-11-14T11:41:00Z">
          <w:pPr>
            <w:pStyle w:val="Textocomentario"/>
            <w:jc w:val="both"/>
          </w:pPr>
        </w:pPrChange>
      </w:pPr>
      <w:del w:id="14475" w:author="472 Fonvivienda16" w:date="2018-11-14T11:41:00Z">
        <w:r w:rsidRPr="00795827" w:rsidDel="00DA29D4">
          <w:rPr>
            <w:rFonts w:ascii="Arial Narrow" w:hAnsi="Arial Narrow" w:cs="Tahoma"/>
            <w:sz w:val="24"/>
            <w:szCs w:val="24"/>
          </w:rPr>
          <w:delText>El cumplimiento de los requisitos jurídicos no otorga puntaje alguno, pero serán objeto de verificación de cumplimiento como requisitos habilitantes para la participación en el proceso de selección.</w:delText>
        </w:r>
      </w:del>
    </w:p>
    <w:p w:rsidR="00DA29D4" w:rsidRPr="00795827" w:rsidDel="00DA29D4" w:rsidRDefault="00DA29D4">
      <w:pPr>
        <w:pStyle w:val="Sinespaciado"/>
        <w:rPr>
          <w:del w:id="14476" w:author="472 Fonvivienda16" w:date="2018-11-14T11:41:00Z"/>
          <w:rFonts w:ascii="Arial Narrow" w:hAnsi="Arial Narrow" w:cs="Tahoma"/>
          <w:sz w:val="24"/>
          <w:szCs w:val="24"/>
        </w:rPr>
        <w:pPrChange w:id="14477" w:author="472 Fonvivienda16" w:date="2018-11-14T11:41:00Z">
          <w:pPr>
            <w:pStyle w:val="Textocomentario"/>
            <w:jc w:val="both"/>
          </w:pPr>
        </w:pPrChange>
      </w:pPr>
    </w:p>
    <w:p w:rsidR="00DA29D4" w:rsidRPr="003A2FAD" w:rsidDel="00DA29D4" w:rsidRDefault="00DA29D4">
      <w:pPr>
        <w:pStyle w:val="Sinespaciado"/>
        <w:rPr>
          <w:del w:id="14478" w:author="472 Fonvivienda16" w:date="2018-11-14T11:41:00Z"/>
          <w:rFonts w:ascii="Arial Narrow" w:hAnsi="Arial Narrow" w:cs="Tahoma"/>
          <w:b/>
          <w:bCs/>
          <w:sz w:val="24"/>
          <w:szCs w:val="24"/>
        </w:rPr>
        <w:pPrChange w:id="14479" w:author="472 Fonvivienda16" w:date="2018-11-14T11:41:00Z">
          <w:pPr>
            <w:pStyle w:val="Textocomentario"/>
            <w:numPr>
              <w:ilvl w:val="1"/>
              <w:numId w:val="14"/>
            </w:numPr>
            <w:ind w:left="720" w:hanging="360"/>
            <w:jc w:val="both"/>
          </w:pPr>
        </w:pPrChange>
      </w:pPr>
      <w:del w:id="14480" w:author="472 Fonvivienda16" w:date="2018-11-14T11:41:00Z">
        <w:r w:rsidRPr="00795827" w:rsidDel="00DA29D4">
          <w:rPr>
            <w:rFonts w:ascii="Arial Narrow" w:hAnsi="Arial Narrow" w:cs="Tahoma"/>
            <w:b/>
            <w:bCs/>
            <w:sz w:val="24"/>
            <w:szCs w:val="24"/>
          </w:rPr>
          <w:delText>Carta de presentación de la oferta</w:delText>
        </w:r>
      </w:del>
    </w:p>
    <w:p w:rsidR="00DA29D4" w:rsidRPr="00795827" w:rsidDel="00DA29D4" w:rsidRDefault="00DA29D4">
      <w:pPr>
        <w:pStyle w:val="Sinespaciado"/>
        <w:rPr>
          <w:del w:id="14481" w:author="472 Fonvivienda16" w:date="2018-11-14T11:41:00Z"/>
          <w:rFonts w:ascii="Arial Narrow" w:hAnsi="Arial Narrow" w:cs="Tahoma"/>
          <w:b/>
          <w:bCs/>
          <w:sz w:val="24"/>
          <w:szCs w:val="24"/>
        </w:rPr>
        <w:pPrChange w:id="14482" w:author="472 Fonvivienda16" w:date="2018-11-14T11:41:00Z">
          <w:pPr>
            <w:pStyle w:val="Textocomentario"/>
            <w:jc w:val="both"/>
          </w:pPr>
        </w:pPrChange>
      </w:pPr>
    </w:p>
    <w:p w:rsidR="00DA29D4" w:rsidRPr="00795827" w:rsidDel="00DA29D4" w:rsidRDefault="00DA29D4">
      <w:pPr>
        <w:pStyle w:val="Sinespaciado"/>
        <w:rPr>
          <w:del w:id="14483" w:author="472 Fonvivienda16" w:date="2018-11-14T11:41:00Z"/>
          <w:rFonts w:ascii="Arial Narrow" w:hAnsi="Arial Narrow" w:cs="Tahoma"/>
          <w:sz w:val="24"/>
          <w:szCs w:val="24"/>
        </w:rPr>
        <w:pPrChange w:id="14484" w:author="472 Fonvivienda16" w:date="2018-11-14T11:41:00Z">
          <w:pPr>
            <w:pStyle w:val="Textocomentario"/>
            <w:jc w:val="both"/>
          </w:pPr>
        </w:pPrChange>
      </w:pPr>
      <w:del w:id="14485" w:author="472 Fonvivienda16" w:date="2018-11-14T11:41:00Z">
        <w:r w:rsidRPr="00795827" w:rsidDel="00DA29D4">
          <w:rPr>
            <w:rFonts w:ascii="Arial Narrow" w:hAnsi="Arial Narrow" w:cs="Tahoma"/>
            <w:sz w:val="24"/>
            <w:szCs w:val="24"/>
          </w:rPr>
          <w:delText xml:space="preserve">Las sociedades fiduciarias deberán presentar una carta de presentación de la </w:delText>
        </w:r>
        <w:r w:rsidRPr="00620D5B" w:rsidDel="00DA29D4">
          <w:rPr>
            <w:rFonts w:ascii="Arial Narrow" w:hAnsi="Arial Narrow" w:cs="Tahoma"/>
            <w:sz w:val="24"/>
            <w:szCs w:val="24"/>
          </w:rPr>
          <w:delText xml:space="preserve">oferta </w:delText>
        </w:r>
        <w:r w:rsidRPr="00620D5B" w:rsidDel="00DA29D4">
          <w:rPr>
            <w:rFonts w:ascii="Arial Narrow" w:hAnsi="Arial Narrow" w:cs="Tahoma"/>
            <w:bCs/>
            <w:sz w:val="24"/>
            <w:szCs w:val="24"/>
          </w:rPr>
          <w:delText xml:space="preserve">(Anexo 1) </w:delText>
        </w:r>
        <w:r w:rsidRPr="00620D5B" w:rsidDel="00DA29D4">
          <w:rPr>
            <w:rFonts w:ascii="Arial Narrow" w:hAnsi="Arial Narrow" w:cs="Tahoma"/>
            <w:sz w:val="24"/>
            <w:szCs w:val="24"/>
          </w:rPr>
          <w:delText>debidamente firmada por su representante legal o la persona debidamente facultada o autorizada</w:delText>
        </w:r>
        <w:r w:rsidRPr="00795827" w:rsidDel="00DA29D4">
          <w:rPr>
            <w:rFonts w:ascii="Arial Narrow" w:hAnsi="Arial Narrow" w:cs="Tahoma"/>
            <w:sz w:val="24"/>
            <w:szCs w:val="24"/>
          </w:rPr>
          <w:delText xml:space="preserve"> para ello.</w:delText>
        </w:r>
      </w:del>
    </w:p>
    <w:p w:rsidR="00DA29D4" w:rsidRPr="00795827" w:rsidDel="00DA29D4" w:rsidRDefault="00DA29D4">
      <w:pPr>
        <w:pStyle w:val="Sinespaciado"/>
        <w:rPr>
          <w:del w:id="14486" w:author="472 Fonvivienda16" w:date="2018-11-14T11:41:00Z"/>
          <w:rFonts w:ascii="Arial Narrow" w:hAnsi="Arial Narrow" w:cs="Tahoma"/>
          <w:sz w:val="24"/>
          <w:szCs w:val="24"/>
        </w:rPr>
        <w:pPrChange w:id="14487" w:author="472 Fonvivienda16" w:date="2018-11-14T11:41:00Z">
          <w:pPr>
            <w:pStyle w:val="Textocomentario"/>
            <w:jc w:val="both"/>
          </w:pPr>
        </w:pPrChange>
      </w:pPr>
    </w:p>
    <w:p w:rsidR="00DA29D4" w:rsidRPr="00795827" w:rsidDel="00DA29D4" w:rsidRDefault="00DA29D4">
      <w:pPr>
        <w:pStyle w:val="Sinespaciado"/>
        <w:rPr>
          <w:del w:id="14488" w:author="472 Fonvivienda16" w:date="2018-11-14T11:41:00Z"/>
          <w:rFonts w:ascii="Arial Narrow" w:hAnsi="Arial Narrow" w:cs="Tahoma"/>
        </w:rPr>
        <w:pPrChange w:id="14489" w:author="472 Fonvivienda16" w:date="2018-11-14T11:41:00Z">
          <w:pPr>
            <w:jc w:val="both"/>
          </w:pPr>
        </w:pPrChange>
      </w:pPr>
      <w:del w:id="14490" w:author="472 Fonvivienda16" w:date="2018-11-14T11:41:00Z">
        <w:r w:rsidRPr="00795827" w:rsidDel="00DA29D4">
          <w:rPr>
            <w:rFonts w:ascii="Arial Narrow" w:hAnsi="Arial Narrow" w:cs="Tahoma"/>
          </w:rPr>
          <w:delTex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delText>
        </w:r>
      </w:del>
    </w:p>
    <w:p w:rsidR="00DA29D4" w:rsidRPr="00795827" w:rsidDel="00DA29D4" w:rsidRDefault="00DA29D4">
      <w:pPr>
        <w:pStyle w:val="Sinespaciado"/>
        <w:rPr>
          <w:del w:id="14491" w:author="472 Fonvivienda16" w:date="2018-11-14T11:41:00Z"/>
          <w:rFonts w:ascii="Arial Narrow" w:hAnsi="Arial Narrow" w:cs="Tahoma"/>
        </w:rPr>
        <w:pPrChange w:id="14492" w:author="472 Fonvivienda16" w:date="2018-11-14T11:41:00Z">
          <w:pPr>
            <w:jc w:val="both"/>
          </w:pPr>
        </w:pPrChange>
      </w:pPr>
    </w:p>
    <w:p w:rsidR="00DA29D4" w:rsidDel="00DA29D4" w:rsidRDefault="00DA29D4">
      <w:pPr>
        <w:pStyle w:val="Sinespaciado"/>
        <w:rPr>
          <w:del w:id="14493" w:author="472 Fonvivienda16" w:date="2018-11-14T11:41:00Z"/>
          <w:rFonts w:ascii="Arial Narrow" w:hAnsi="Arial Narrow" w:cs="Arial"/>
        </w:rPr>
        <w:pPrChange w:id="14494" w:author="472 Fonvivienda16" w:date="2018-11-14T11:41:00Z">
          <w:pPr>
            <w:jc w:val="both"/>
          </w:pPr>
        </w:pPrChange>
      </w:pPr>
      <w:del w:id="14495" w:author="472 Fonvivienda16" w:date="2018-11-14T11:41:00Z">
        <w:r w:rsidRPr="00795827" w:rsidDel="00DA29D4">
          <w:rPr>
            <w:rFonts w:ascii="Arial Narrow" w:hAnsi="Arial Narrow" w:cs="Arial"/>
          </w:rPr>
          <w:delTex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delText>
        </w:r>
      </w:del>
    </w:p>
    <w:p w:rsidR="00DA29D4" w:rsidRPr="00795827" w:rsidDel="00DA29D4" w:rsidRDefault="00DA29D4">
      <w:pPr>
        <w:pStyle w:val="Sinespaciado"/>
        <w:rPr>
          <w:del w:id="14496" w:author="472 Fonvivienda16" w:date="2018-11-14T11:41:00Z"/>
          <w:rFonts w:ascii="Arial Narrow" w:hAnsi="Arial Narrow" w:cs="Tahoma"/>
        </w:rPr>
        <w:pPrChange w:id="14497" w:author="472 Fonvivienda16" w:date="2018-11-14T11:41:00Z">
          <w:pPr>
            <w:jc w:val="both"/>
          </w:pPr>
        </w:pPrChange>
      </w:pPr>
    </w:p>
    <w:p w:rsidR="00DA29D4" w:rsidDel="00DA29D4" w:rsidRDefault="00DA29D4">
      <w:pPr>
        <w:pStyle w:val="Sinespaciado"/>
        <w:rPr>
          <w:del w:id="14498" w:author="472 Fonvivienda16" w:date="2018-11-14T11:41:00Z"/>
          <w:rFonts w:ascii="Arial Narrow" w:hAnsi="Arial Narrow" w:cs="Arial"/>
          <w:b/>
          <w:lang w:val="es-ES"/>
        </w:rPr>
        <w:pPrChange w:id="14499" w:author="472 Fonvivienda16" w:date="2018-11-14T11:41:00Z">
          <w:pPr>
            <w:pStyle w:val="Prrafodelista"/>
            <w:numPr>
              <w:ilvl w:val="1"/>
              <w:numId w:val="14"/>
            </w:numPr>
            <w:tabs>
              <w:tab w:val="left" w:pos="-720"/>
            </w:tabs>
            <w:autoSpaceDN w:val="0"/>
            <w:ind w:left="0" w:hanging="360"/>
            <w:jc w:val="both"/>
          </w:pPr>
        </w:pPrChange>
      </w:pPr>
      <w:del w:id="14500" w:author="472 Fonvivienda16" w:date="2018-11-14T11:41:00Z">
        <w:r w:rsidRPr="00795827" w:rsidDel="00DA29D4">
          <w:rPr>
            <w:rFonts w:ascii="Arial Narrow" w:hAnsi="Arial Narrow" w:cs="Arial"/>
            <w:b/>
            <w:lang w:val="es-ES"/>
          </w:rPr>
          <w:delText>Acreditación de la existencia y la representación legal</w:delText>
        </w:r>
      </w:del>
    </w:p>
    <w:p w:rsidR="00DA29D4" w:rsidRPr="00795827" w:rsidDel="00DA29D4" w:rsidRDefault="00DA29D4">
      <w:pPr>
        <w:pStyle w:val="Sinespaciado"/>
        <w:rPr>
          <w:del w:id="14501" w:author="472 Fonvivienda16" w:date="2018-11-14T11:41:00Z"/>
          <w:rFonts w:ascii="Arial Narrow" w:hAnsi="Arial Narrow" w:cs="Arial"/>
          <w:b/>
          <w:lang w:val="es-ES"/>
        </w:rPr>
        <w:pPrChange w:id="14502" w:author="472 Fonvivienda16" w:date="2018-11-14T11:41:00Z">
          <w:pPr>
            <w:pStyle w:val="Prrafodelista"/>
            <w:tabs>
              <w:tab w:val="left" w:pos="-720"/>
            </w:tabs>
            <w:autoSpaceDN w:val="0"/>
            <w:ind w:left="0"/>
            <w:jc w:val="both"/>
          </w:pPr>
        </w:pPrChange>
      </w:pPr>
    </w:p>
    <w:p w:rsidR="00DA29D4" w:rsidRPr="00795827" w:rsidDel="00DA29D4" w:rsidRDefault="00DA29D4">
      <w:pPr>
        <w:pStyle w:val="Sinespaciado"/>
        <w:rPr>
          <w:del w:id="14503" w:author="472 Fonvivienda16" w:date="2018-11-14T11:41:00Z"/>
          <w:rFonts w:ascii="Arial Narrow" w:hAnsi="Arial Narrow" w:cs="Tahoma"/>
        </w:rPr>
        <w:pPrChange w:id="14504" w:author="472 Fonvivienda16" w:date="2018-11-14T11:41:00Z">
          <w:pPr>
            <w:jc w:val="both"/>
          </w:pPr>
        </w:pPrChange>
      </w:pPr>
      <w:del w:id="14505" w:author="472 Fonvivienda16" w:date="2018-11-14T11:41:00Z">
        <w:r w:rsidRPr="00795827" w:rsidDel="00DA29D4">
          <w:rPr>
            <w:rFonts w:ascii="Arial Narrow" w:hAnsi="Arial Narrow" w:cs="Tahoma"/>
          </w:rPr>
          <w:delText xml:space="preserve">Las sociedades fiduciarias deberán presentar el certificado de existencia y representación legal expedido </w:delText>
        </w:r>
        <w:r w:rsidRPr="00795827" w:rsidDel="00DA29D4">
          <w:rPr>
            <w:rFonts w:ascii="Arial Narrow" w:hAnsi="Arial Narrow" w:cs="Arial"/>
            <w:spacing w:val="-3"/>
          </w:rPr>
          <w:delText xml:space="preserve">por la </w:delText>
        </w:r>
        <w:r w:rsidDel="00DA29D4">
          <w:rPr>
            <w:rFonts w:ascii="Arial Narrow" w:hAnsi="Arial Narrow" w:cs="Arial"/>
            <w:spacing w:val="-3"/>
          </w:rPr>
          <w:delText xml:space="preserve">Cámara de Comercio respectiva </w:delText>
        </w:r>
        <w:r w:rsidRPr="00795827" w:rsidDel="00DA29D4">
          <w:rPr>
            <w:rFonts w:ascii="Arial Narrow" w:hAnsi="Arial Narrow" w:cs="Arial"/>
            <w:spacing w:val="-3"/>
          </w:rPr>
          <w:delText>dentro del mes anterior al cierre del proceso, donde conste quién ejerce la representación legal</w:delText>
        </w:r>
        <w:r w:rsidRPr="00795827" w:rsidDel="00DA29D4">
          <w:rPr>
            <w:rFonts w:ascii="Arial Narrow" w:hAnsi="Arial Narrow" w:cs="Tahoma"/>
          </w:rPr>
          <w:delText>. En el referido documento debe constar la</w:delText>
        </w:r>
        <w:r w:rsidRPr="00795827" w:rsidDel="00DA29D4">
          <w:rPr>
            <w:rFonts w:ascii="Arial Narrow" w:hAnsi="Arial Narrow" w:cs="Arial"/>
            <w:spacing w:val="-3"/>
          </w:rPr>
          <w:delText xml:space="preserve"> duración de la sociedad que no debe ser inferior al término del plazo del contrato y un (1) año más</w:delText>
        </w:r>
        <w:r w:rsidRPr="00795827" w:rsidDel="00DA29D4">
          <w:rPr>
            <w:rFonts w:ascii="Arial Narrow" w:hAnsi="Arial Narrow" w:cs="Tahoma"/>
          </w:rPr>
          <w:delText>. Deberá adjuntarse fotocopia del documento de identificación del representante legal de la persona jurídica.</w:delText>
        </w:r>
      </w:del>
    </w:p>
    <w:p w:rsidR="00DA29D4" w:rsidRPr="00795827" w:rsidDel="00DA29D4" w:rsidRDefault="00DA29D4">
      <w:pPr>
        <w:pStyle w:val="Sinespaciado"/>
        <w:rPr>
          <w:del w:id="14506" w:author="472 Fonvivienda16" w:date="2018-11-14T11:41:00Z"/>
          <w:rFonts w:ascii="Arial Narrow" w:hAnsi="Arial Narrow" w:cs="Tahoma"/>
        </w:rPr>
        <w:pPrChange w:id="14507" w:author="472 Fonvivienda16" w:date="2018-11-14T11:41:00Z">
          <w:pPr>
            <w:jc w:val="both"/>
          </w:pPr>
        </w:pPrChange>
      </w:pPr>
    </w:p>
    <w:p w:rsidR="00DA29D4" w:rsidDel="00DA29D4" w:rsidRDefault="00DA29D4">
      <w:pPr>
        <w:pStyle w:val="Sinespaciado"/>
        <w:rPr>
          <w:del w:id="14508" w:author="472 Fonvivienda16" w:date="2018-11-14T11:41:00Z"/>
          <w:rFonts w:ascii="Arial Narrow" w:hAnsi="Arial Narrow" w:cs="Arial"/>
        </w:rPr>
        <w:pPrChange w:id="14509" w:author="472 Fonvivienda16" w:date="2018-11-14T11:41:00Z">
          <w:pPr>
            <w:adjustRightInd w:val="0"/>
            <w:jc w:val="both"/>
          </w:pPr>
        </w:pPrChange>
      </w:pPr>
      <w:del w:id="14510" w:author="472 Fonvivienda16" w:date="2018-11-14T11:41:00Z">
        <w:r w:rsidRPr="00795827" w:rsidDel="00DA29D4">
          <w:rPr>
            <w:rFonts w:ascii="Arial Narrow" w:hAnsi="Arial Narrow" w:cs="Arial"/>
          </w:rPr>
          <w:delTex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delText>
        </w:r>
      </w:del>
    </w:p>
    <w:p w:rsidR="00DA29D4" w:rsidRPr="00795827" w:rsidDel="00DA29D4" w:rsidRDefault="00DA29D4">
      <w:pPr>
        <w:pStyle w:val="Sinespaciado"/>
        <w:rPr>
          <w:del w:id="14511" w:author="472 Fonvivienda16" w:date="2018-11-14T11:41:00Z"/>
          <w:rFonts w:ascii="Arial Narrow" w:hAnsi="Arial Narrow" w:cs="Arial"/>
        </w:rPr>
        <w:pPrChange w:id="14512" w:author="472 Fonvivienda16" w:date="2018-11-14T11:41:00Z">
          <w:pPr>
            <w:adjustRightInd w:val="0"/>
            <w:jc w:val="both"/>
          </w:pPr>
        </w:pPrChange>
      </w:pPr>
    </w:p>
    <w:p w:rsidR="00DA29D4" w:rsidRPr="003A2FAD" w:rsidDel="00DA29D4" w:rsidRDefault="00DA29D4">
      <w:pPr>
        <w:pStyle w:val="Sinespaciado"/>
        <w:rPr>
          <w:del w:id="14513" w:author="472 Fonvivienda16" w:date="2018-11-14T11:41:00Z"/>
          <w:rFonts w:ascii="Arial Narrow" w:hAnsi="Arial Narrow" w:cs="Arial"/>
          <w:b/>
          <w:lang w:val="es-ES"/>
        </w:rPr>
        <w:pPrChange w:id="14514" w:author="472 Fonvivienda16" w:date="2018-11-14T11:41:00Z">
          <w:pPr>
            <w:pStyle w:val="Prrafodelista"/>
            <w:numPr>
              <w:ilvl w:val="1"/>
              <w:numId w:val="14"/>
            </w:numPr>
            <w:tabs>
              <w:tab w:val="left" w:pos="-720"/>
            </w:tabs>
            <w:autoSpaceDN w:val="0"/>
            <w:ind w:left="0" w:hanging="360"/>
            <w:jc w:val="both"/>
          </w:pPr>
        </w:pPrChange>
      </w:pPr>
      <w:del w:id="14515" w:author="472 Fonvivienda16" w:date="2018-11-14T11:41:00Z">
        <w:r w:rsidRPr="003A2FAD" w:rsidDel="00DA29D4">
          <w:rPr>
            <w:rFonts w:ascii="Arial Narrow" w:hAnsi="Arial Narrow" w:cs="Arial"/>
            <w:b/>
            <w:lang w:val="es-ES"/>
          </w:rPr>
          <w:delText>Documento de conformación del Consorcio o Unión Temporal</w:delText>
        </w:r>
      </w:del>
    </w:p>
    <w:p w:rsidR="00DA29D4" w:rsidDel="00DA29D4" w:rsidRDefault="00DA29D4">
      <w:pPr>
        <w:pStyle w:val="Sinespaciado"/>
        <w:rPr>
          <w:del w:id="14516" w:author="472 Fonvivienda16" w:date="2018-11-14T11:41:00Z"/>
          <w:rFonts w:ascii="Arial Narrow" w:hAnsi="Arial Narrow" w:cs="Arial"/>
        </w:rPr>
        <w:pPrChange w:id="14517" w:author="472 Fonvivienda16" w:date="2018-11-14T11:41:00Z">
          <w:pPr>
            <w:adjustRightInd w:val="0"/>
            <w:jc w:val="both"/>
          </w:pPr>
        </w:pPrChange>
      </w:pPr>
    </w:p>
    <w:p w:rsidR="00DA29D4" w:rsidDel="00DA29D4" w:rsidRDefault="00DA29D4">
      <w:pPr>
        <w:pStyle w:val="Sinespaciado"/>
        <w:rPr>
          <w:del w:id="14518" w:author="472 Fonvivienda16" w:date="2018-11-14T11:41:00Z"/>
          <w:rFonts w:ascii="Arial Narrow" w:hAnsi="Arial Narrow" w:cs="Arial"/>
        </w:rPr>
        <w:pPrChange w:id="14519" w:author="472 Fonvivienda16" w:date="2018-11-14T11:41:00Z">
          <w:pPr>
            <w:pStyle w:val="Prrafodelista"/>
            <w:numPr>
              <w:numId w:val="3"/>
            </w:numPr>
            <w:tabs>
              <w:tab w:val="left" w:pos="284"/>
              <w:tab w:val="left" w:pos="709"/>
            </w:tabs>
            <w:ind w:left="284" w:hanging="142"/>
            <w:contextualSpacing/>
            <w:jc w:val="both"/>
          </w:pPr>
        </w:pPrChange>
      </w:pPr>
      <w:del w:id="14520" w:author="472 Fonvivienda16" w:date="2018-11-14T11:41:00Z">
        <w:r w:rsidRPr="003A2FAD" w:rsidDel="00DA29D4">
          <w:rPr>
            <w:rFonts w:ascii="Arial Narrow" w:hAnsi="Arial Narrow" w:cs="Arial"/>
          </w:rPr>
          <w:delText xml:space="preserve">Cuando la propuesta la presente un consorcio o unión temporal, cada uno de los integrantes deberá presentar los documentos a que se refiere el presente documento. Adicionalmente, deberán aportar el documento de constitución suscrito por sus integrantes, </w:delText>
        </w:r>
        <w:r w:rsidRPr="00795827" w:rsidDel="00DA29D4">
          <w:rPr>
            <w:rFonts w:ascii="Arial Narrow" w:hAnsi="Arial Narrow" w:cs="Arial"/>
          </w:rPr>
          <w:delText>el cual deberá expresar claramente su conformación, las reglas básicas que regulan las relaciones entre ellos y su responsabilidad, además de lo siguiente</w:delText>
        </w:r>
        <w:r w:rsidRPr="003A2FAD" w:rsidDel="00DA29D4">
          <w:rPr>
            <w:rFonts w:ascii="Arial Narrow" w:hAnsi="Arial Narrow" w:cs="Arial"/>
          </w:rPr>
          <w:delText>:</w:delText>
        </w:r>
      </w:del>
    </w:p>
    <w:p w:rsidR="00DA29D4" w:rsidRPr="003A2FAD" w:rsidDel="00DA29D4" w:rsidRDefault="00DA29D4">
      <w:pPr>
        <w:pStyle w:val="Sinespaciado"/>
        <w:rPr>
          <w:del w:id="14521" w:author="472 Fonvivienda16" w:date="2018-11-14T11:41:00Z"/>
          <w:rFonts w:ascii="Arial Narrow" w:hAnsi="Arial Narrow" w:cs="Arial"/>
        </w:rPr>
        <w:pPrChange w:id="14522" w:author="472 Fonvivienda16" w:date="2018-11-14T11:41:00Z">
          <w:pPr>
            <w:pStyle w:val="Prrafodelista"/>
            <w:tabs>
              <w:tab w:val="left" w:pos="284"/>
              <w:tab w:val="left" w:pos="709"/>
            </w:tabs>
            <w:ind w:left="284"/>
            <w:contextualSpacing/>
            <w:jc w:val="both"/>
          </w:pPr>
        </w:pPrChange>
      </w:pPr>
    </w:p>
    <w:p w:rsidR="00DA29D4" w:rsidRPr="0026258B" w:rsidDel="00DA29D4" w:rsidRDefault="00DA29D4">
      <w:pPr>
        <w:pStyle w:val="Sinespaciado"/>
        <w:rPr>
          <w:del w:id="14523" w:author="472 Fonvivienda16" w:date="2018-11-14T11:41:00Z"/>
          <w:rFonts w:ascii="Arial Narrow" w:hAnsi="Arial Narrow" w:cs="Arial"/>
        </w:rPr>
        <w:pPrChange w:id="14524" w:author="472 Fonvivienda16" w:date="2018-11-14T11:41:00Z">
          <w:pPr>
            <w:pStyle w:val="Prrafodelista"/>
            <w:numPr>
              <w:numId w:val="3"/>
            </w:numPr>
            <w:tabs>
              <w:tab w:val="left" w:pos="284"/>
              <w:tab w:val="left" w:pos="709"/>
            </w:tabs>
            <w:ind w:left="284" w:hanging="142"/>
            <w:contextualSpacing/>
            <w:jc w:val="both"/>
          </w:pPr>
        </w:pPrChange>
      </w:pPr>
      <w:del w:id="14525" w:author="472 Fonvivienda16" w:date="2018-11-14T11:41:00Z">
        <w:r w:rsidRPr="0026258B" w:rsidDel="00DA29D4">
          <w:rPr>
            <w:rFonts w:ascii="Arial Narrow" w:hAnsi="Arial Narrow" w:cs="Arial"/>
          </w:rPr>
          <w:delText>Indicar en forma expresa si su participación es a título de consorcio o unión temporal y expresar el porcentaje de participación de cada uno de sus integrantes.</w:delText>
        </w:r>
      </w:del>
    </w:p>
    <w:p w:rsidR="00DA29D4" w:rsidRPr="0026258B" w:rsidDel="00DA29D4" w:rsidRDefault="00DA29D4">
      <w:pPr>
        <w:pStyle w:val="Sinespaciado"/>
        <w:rPr>
          <w:del w:id="14526" w:author="472 Fonvivienda16" w:date="2018-11-14T11:41:00Z"/>
          <w:rFonts w:ascii="Arial Narrow" w:hAnsi="Arial Narrow" w:cs="Arial"/>
        </w:rPr>
        <w:pPrChange w:id="14527" w:author="472 Fonvivienda16" w:date="2018-11-14T11:41:00Z">
          <w:pPr>
            <w:pStyle w:val="Prrafodelista"/>
            <w:numPr>
              <w:numId w:val="3"/>
            </w:numPr>
            <w:tabs>
              <w:tab w:val="left" w:pos="284"/>
              <w:tab w:val="left" w:pos="709"/>
            </w:tabs>
            <w:ind w:left="284" w:hanging="142"/>
            <w:contextualSpacing/>
            <w:jc w:val="both"/>
          </w:pPr>
        </w:pPrChange>
      </w:pPr>
      <w:del w:id="14528" w:author="472 Fonvivienda16" w:date="2018-11-14T11:41:00Z">
        <w:r w:rsidRPr="00524E70" w:rsidDel="00DA29D4">
          <w:rPr>
            <w:rFonts w:ascii="Arial Narrow" w:hAnsi="Arial Narrow" w:cs="Arial"/>
          </w:rPr>
          <w:delText>El objeto del consorcio o unión temporal, el cual deberá permitir la suscripción del contrato de fiducia mercantil en caso</w:delText>
        </w:r>
        <w:r w:rsidRPr="0026258B" w:rsidDel="00DA29D4">
          <w:rPr>
            <w:rFonts w:ascii="Arial Narrow" w:hAnsi="Arial Narrow" w:cs="Arial"/>
          </w:rPr>
          <w:delText xml:space="preserve"> de resultar seleccionado.</w:delText>
        </w:r>
      </w:del>
    </w:p>
    <w:p w:rsidR="00DA29D4" w:rsidRPr="0026258B" w:rsidDel="00DA29D4" w:rsidRDefault="00DA29D4">
      <w:pPr>
        <w:pStyle w:val="Sinespaciado"/>
        <w:rPr>
          <w:del w:id="14529" w:author="472 Fonvivienda16" w:date="2018-11-14T11:41:00Z"/>
          <w:rFonts w:ascii="Arial Narrow" w:hAnsi="Arial Narrow" w:cs="Arial"/>
        </w:rPr>
        <w:pPrChange w:id="14530" w:author="472 Fonvivienda16" w:date="2018-11-14T11:41:00Z">
          <w:pPr>
            <w:pStyle w:val="Prrafodelista"/>
            <w:numPr>
              <w:numId w:val="3"/>
            </w:numPr>
            <w:tabs>
              <w:tab w:val="left" w:pos="284"/>
              <w:tab w:val="left" w:pos="709"/>
            </w:tabs>
            <w:ind w:left="284" w:hanging="142"/>
            <w:contextualSpacing/>
            <w:jc w:val="both"/>
          </w:pPr>
        </w:pPrChange>
      </w:pPr>
      <w:del w:id="14531" w:author="472 Fonvivienda16" w:date="2018-11-14T11:41:00Z">
        <w:r w:rsidRPr="0026258B" w:rsidDel="00DA29D4">
          <w:rPr>
            <w:rFonts w:ascii="Arial Narrow" w:hAnsi="Arial Narrow" w:cs="Arial"/>
          </w:rPr>
          <w:delText>Señalar la duración del acuerdo consorcial o de unión temporal, que no deberá ser inferior a la fecha prevista para la terminación del contrato de fiducia mercantil y dos (2) años más.</w:delText>
        </w:r>
        <w:r w:rsidRPr="00795827" w:rsidDel="00DA29D4">
          <w:rPr>
            <w:rFonts w:ascii="Arial Narrow" w:hAnsi="Arial Narrow" w:cs="Arial"/>
          </w:rPr>
          <w:delTex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delText>
        </w:r>
        <w:r w:rsidRPr="0026258B" w:rsidDel="00DA29D4">
          <w:rPr>
            <w:rFonts w:ascii="Arial Narrow" w:hAnsi="Arial Narrow" w:cs="Arial"/>
          </w:rPr>
          <w:delText>a fecha prevista para la terminación del contrato y dos (2) años más.</w:delText>
        </w:r>
      </w:del>
    </w:p>
    <w:p w:rsidR="00DA29D4" w:rsidRPr="0026258B" w:rsidDel="00DA29D4" w:rsidRDefault="00DA29D4">
      <w:pPr>
        <w:pStyle w:val="Sinespaciado"/>
        <w:rPr>
          <w:del w:id="14532" w:author="472 Fonvivienda16" w:date="2018-11-14T11:41:00Z"/>
          <w:rFonts w:ascii="Arial Narrow" w:hAnsi="Arial Narrow" w:cs="Arial"/>
        </w:rPr>
        <w:pPrChange w:id="14533" w:author="472 Fonvivienda16" w:date="2018-11-14T11:41:00Z">
          <w:pPr>
            <w:pStyle w:val="Prrafodelista"/>
            <w:numPr>
              <w:numId w:val="3"/>
            </w:numPr>
            <w:tabs>
              <w:tab w:val="left" w:pos="284"/>
              <w:tab w:val="left" w:pos="709"/>
            </w:tabs>
            <w:ind w:left="284" w:hanging="142"/>
            <w:contextualSpacing/>
            <w:jc w:val="both"/>
          </w:pPr>
        </w:pPrChange>
      </w:pPr>
      <w:del w:id="14534" w:author="472 Fonvivienda16" w:date="2018-11-14T11:41:00Z">
        <w:r w:rsidRPr="0026258B" w:rsidDel="00DA29D4">
          <w:rPr>
            <w:rFonts w:ascii="Arial Narrow" w:hAnsi="Arial Narrow" w:cs="Arial"/>
          </w:rPr>
          <w:delText>Identificar cada uno de sus integrantes</w:delText>
        </w:r>
        <w:r w:rsidRPr="00795827" w:rsidDel="00DA29D4">
          <w:rPr>
            <w:rFonts w:ascii="Arial Narrow" w:hAnsi="Arial Narrow" w:cs="Arial"/>
          </w:rPr>
          <w:delText>, señalando como mínimo su nombre, razón social o denominación social, tipo y número del documento de identidad y domicilio.</w:delText>
        </w:r>
      </w:del>
    </w:p>
    <w:p w:rsidR="00DA29D4" w:rsidRPr="0026258B" w:rsidDel="00DA29D4" w:rsidRDefault="00DA29D4">
      <w:pPr>
        <w:pStyle w:val="Sinespaciado"/>
        <w:rPr>
          <w:del w:id="14535" w:author="472 Fonvivienda16" w:date="2018-11-14T11:41:00Z"/>
          <w:rFonts w:ascii="Arial Narrow" w:hAnsi="Arial Narrow" w:cs="Arial"/>
        </w:rPr>
        <w:pPrChange w:id="14536" w:author="472 Fonvivienda16" w:date="2018-11-14T11:41:00Z">
          <w:pPr>
            <w:pStyle w:val="Prrafodelista"/>
            <w:numPr>
              <w:numId w:val="3"/>
            </w:numPr>
            <w:tabs>
              <w:tab w:val="left" w:pos="284"/>
              <w:tab w:val="left" w:pos="709"/>
            </w:tabs>
            <w:ind w:left="284" w:hanging="142"/>
            <w:contextualSpacing/>
            <w:jc w:val="both"/>
          </w:pPr>
        </w:pPrChange>
      </w:pPr>
      <w:del w:id="14537" w:author="472 Fonvivienda16" w:date="2018-11-14T11:41:00Z">
        <w:r w:rsidRPr="0026258B" w:rsidDel="00DA29D4">
          <w:rPr>
            <w:rFonts w:ascii="Arial Narrow" w:hAnsi="Arial Narrow" w:cs="Arial"/>
          </w:rPr>
          <w:delText>Designar la persona que para todos los efectos representará el consorcio o la unión temporal.</w:delText>
        </w:r>
        <w:r w:rsidRPr="00795827" w:rsidDel="00DA29D4">
          <w:rPr>
            <w:rFonts w:ascii="Arial Narrow" w:hAnsi="Arial Narrow" w:cs="Arial"/>
          </w:rPr>
          <w:delTex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delText>
        </w:r>
        <w:r w:rsidRPr="00524E70" w:rsidDel="00DA29D4">
          <w:rPr>
            <w:rFonts w:ascii="Arial Narrow" w:hAnsi="Arial Narrow" w:cs="Arial"/>
          </w:rPr>
          <w:delText>igualmente, deberá designarse un suplente que lo reemplace en los casos de ausencia temporal o definitiva.</w:delText>
        </w:r>
      </w:del>
    </w:p>
    <w:p w:rsidR="00DA29D4" w:rsidRPr="0026258B" w:rsidDel="00DA29D4" w:rsidRDefault="00DA29D4">
      <w:pPr>
        <w:pStyle w:val="Sinespaciado"/>
        <w:rPr>
          <w:del w:id="14538" w:author="472 Fonvivienda16" w:date="2018-11-14T11:41:00Z"/>
          <w:rFonts w:ascii="Arial Narrow" w:hAnsi="Arial Narrow" w:cs="Arial"/>
        </w:rPr>
        <w:pPrChange w:id="14539" w:author="472 Fonvivienda16" w:date="2018-11-14T11:41:00Z">
          <w:pPr>
            <w:pStyle w:val="Prrafodelista"/>
            <w:numPr>
              <w:numId w:val="3"/>
            </w:numPr>
            <w:tabs>
              <w:tab w:val="left" w:pos="284"/>
              <w:tab w:val="left" w:pos="709"/>
            </w:tabs>
            <w:ind w:left="284" w:hanging="142"/>
            <w:contextualSpacing/>
            <w:jc w:val="both"/>
          </w:pPr>
        </w:pPrChange>
      </w:pPr>
      <w:del w:id="14540" w:author="472 Fonvivienda16" w:date="2018-11-14T11:41:00Z">
        <w:r w:rsidRPr="0026258B" w:rsidDel="00DA29D4">
          <w:rPr>
            <w:rFonts w:ascii="Arial Narrow" w:hAnsi="Arial Narrow" w:cs="Arial"/>
          </w:rPr>
          <w:delText>Señalar las reglas básicas que regulen las relaciones entre los miembros del consorcio o la unión temporal y sus respectivas responsabilidades.</w:delText>
        </w:r>
      </w:del>
    </w:p>
    <w:p w:rsidR="00DA29D4" w:rsidRPr="0026258B" w:rsidDel="00DA29D4" w:rsidRDefault="00DA29D4">
      <w:pPr>
        <w:pStyle w:val="Sinespaciado"/>
        <w:rPr>
          <w:del w:id="14541" w:author="472 Fonvivienda16" w:date="2018-11-14T11:41:00Z"/>
          <w:rFonts w:ascii="Arial Narrow" w:hAnsi="Arial Narrow" w:cs="Arial"/>
        </w:rPr>
        <w:pPrChange w:id="14542" w:author="472 Fonvivienda16" w:date="2018-11-14T11:41:00Z">
          <w:pPr>
            <w:pStyle w:val="Prrafodelista"/>
            <w:numPr>
              <w:numId w:val="3"/>
            </w:numPr>
            <w:tabs>
              <w:tab w:val="left" w:pos="284"/>
              <w:tab w:val="left" w:pos="709"/>
            </w:tabs>
            <w:ind w:left="284" w:hanging="142"/>
            <w:contextualSpacing/>
            <w:jc w:val="both"/>
          </w:pPr>
        </w:pPrChange>
      </w:pPr>
      <w:del w:id="14543" w:author="472 Fonvivienda16" w:date="2018-11-14T11:41:00Z">
        <w:r w:rsidRPr="00524E70" w:rsidDel="00DA29D4">
          <w:rPr>
            <w:rFonts w:ascii="Arial Narrow" w:hAnsi="Arial Narrow" w:cs="Arial"/>
          </w:rPr>
          <w:delText>El documento deberá ir acompañado de aquellos otros que acrediten que quienes lo suscriben tienen la representación y capacidad necesari</w:delText>
        </w:r>
        <w:r w:rsidRPr="0026258B" w:rsidDel="00DA29D4">
          <w:rPr>
            <w:rFonts w:ascii="Arial Narrow" w:hAnsi="Arial Narrow" w:cs="Arial"/>
          </w:rPr>
          <w:delText>as para dicha constitución y para adquirir las obligaciones solidarias derivadas de la propuesta y de los contratos resultantes en caso de ser seleccionados.</w:delText>
        </w:r>
      </w:del>
    </w:p>
    <w:p w:rsidR="00DA29D4" w:rsidRPr="00795827" w:rsidDel="00DA29D4" w:rsidRDefault="00DA29D4">
      <w:pPr>
        <w:pStyle w:val="Sinespaciado"/>
        <w:rPr>
          <w:del w:id="14544" w:author="472 Fonvivienda16" w:date="2018-11-14T11:41:00Z"/>
          <w:rFonts w:ascii="Arial Narrow" w:hAnsi="Arial Narrow" w:cs="Tahoma"/>
          <w:b/>
        </w:rPr>
        <w:pPrChange w:id="14545" w:author="472 Fonvivienda16" w:date="2018-11-14T11:41:00Z">
          <w:pPr>
            <w:adjustRightInd w:val="0"/>
            <w:jc w:val="both"/>
          </w:pPr>
        </w:pPrChange>
      </w:pPr>
      <w:del w:id="14546" w:author="472 Fonvivienda16" w:date="2018-11-14T11:41:00Z">
        <w:r w:rsidRPr="00795827" w:rsidDel="00DA29D4">
          <w:rPr>
            <w:rFonts w:ascii="Arial Narrow" w:hAnsi="Arial Narrow" w:cs="Tahoma"/>
            <w:b/>
          </w:rPr>
          <w:delText xml:space="preserve">Nota: </w:delText>
        </w:r>
        <w:r w:rsidRPr="00795827" w:rsidDel="00DA29D4">
          <w:rPr>
            <w:rFonts w:ascii="Arial Narrow" w:hAnsi="Arial Narrow" w:cs="Tahoma"/>
          </w:rPr>
          <w:delText xml:space="preserve">Todas </w:delText>
        </w:r>
        <w:r w:rsidRPr="00524E70" w:rsidDel="00DA29D4">
          <w:rPr>
            <w:rFonts w:ascii="Arial Narrow" w:hAnsi="Arial Narrow" w:cs="Arial"/>
          </w:rPr>
          <w:delTex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delText>
        </w:r>
      </w:del>
    </w:p>
    <w:p w:rsidR="00DA29D4" w:rsidRPr="00795827" w:rsidDel="00DA29D4" w:rsidRDefault="00DA29D4">
      <w:pPr>
        <w:pStyle w:val="Sinespaciado"/>
        <w:rPr>
          <w:del w:id="14547" w:author="472 Fonvivienda16" w:date="2018-11-14T11:41:00Z"/>
          <w:rFonts w:ascii="Arial Narrow" w:hAnsi="Arial Narrow" w:cs="Tahoma"/>
          <w:b/>
          <w:lang w:val="es-ES"/>
        </w:rPr>
        <w:pPrChange w:id="14548" w:author="472 Fonvivienda16" w:date="2018-11-14T11:41:00Z">
          <w:pPr>
            <w:pStyle w:val="Prrafodelista"/>
            <w:adjustRightInd w:val="0"/>
            <w:ind w:left="0"/>
            <w:jc w:val="both"/>
          </w:pPr>
        </w:pPrChange>
      </w:pPr>
    </w:p>
    <w:p w:rsidR="00DA29D4" w:rsidRPr="003A2FAD" w:rsidDel="00DA29D4" w:rsidRDefault="00DA29D4">
      <w:pPr>
        <w:pStyle w:val="Sinespaciado"/>
        <w:rPr>
          <w:del w:id="14549" w:author="472 Fonvivienda16" w:date="2018-11-14T11:41:00Z"/>
          <w:rFonts w:ascii="Arial Narrow" w:hAnsi="Arial Narrow" w:cs="Arial"/>
          <w:b/>
          <w:lang w:val="es-ES"/>
        </w:rPr>
        <w:pPrChange w:id="14550" w:author="472 Fonvivienda16" w:date="2018-11-14T11:41:00Z">
          <w:pPr>
            <w:pStyle w:val="Prrafodelista"/>
            <w:numPr>
              <w:ilvl w:val="1"/>
              <w:numId w:val="14"/>
            </w:numPr>
            <w:tabs>
              <w:tab w:val="left" w:pos="-720"/>
            </w:tabs>
            <w:autoSpaceDN w:val="0"/>
            <w:ind w:left="0" w:hanging="360"/>
            <w:jc w:val="both"/>
          </w:pPr>
        </w:pPrChange>
      </w:pPr>
      <w:del w:id="14551" w:author="472 Fonvivienda16" w:date="2018-11-14T11:41:00Z">
        <w:r w:rsidRPr="003A2FAD" w:rsidDel="00DA29D4">
          <w:rPr>
            <w:rFonts w:ascii="Arial Narrow" w:hAnsi="Arial Narrow" w:cs="Arial"/>
            <w:b/>
            <w:lang w:val="es-ES"/>
          </w:rPr>
          <w:delText>Certificación Sobre el Cumplimiento de las Obligaciones Parafiscales y de Seguridad Social.</w:delText>
        </w:r>
      </w:del>
    </w:p>
    <w:p w:rsidR="00DA29D4" w:rsidRPr="00795827" w:rsidDel="00DA29D4" w:rsidRDefault="00DA29D4">
      <w:pPr>
        <w:pStyle w:val="Sinespaciado"/>
        <w:rPr>
          <w:del w:id="14552" w:author="472 Fonvivienda16" w:date="2018-11-14T11:41:00Z"/>
          <w:rFonts w:ascii="Arial Narrow" w:hAnsi="Arial Narrow" w:cs="Tahoma"/>
        </w:rPr>
        <w:pPrChange w:id="14553" w:author="472 Fonvivienda16" w:date="2018-11-14T11:41:00Z">
          <w:pPr>
            <w:adjustRightInd w:val="0"/>
            <w:jc w:val="both"/>
          </w:pPr>
        </w:pPrChange>
      </w:pPr>
    </w:p>
    <w:p w:rsidR="00DA29D4" w:rsidRPr="00795827" w:rsidDel="00DA29D4" w:rsidRDefault="00DA29D4">
      <w:pPr>
        <w:pStyle w:val="Sinespaciado"/>
        <w:rPr>
          <w:del w:id="14554" w:author="472 Fonvivienda16" w:date="2018-11-14T11:41:00Z"/>
          <w:rFonts w:ascii="Arial Narrow" w:hAnsi="Arial Narrow" w:cs="Tahoma"/>
        </w:rPr>
        <w:pPrChange w:id="14555" w:author="472 Fonvivienda16" w:date="2018-11-14T11:41:00Z">
          <w:pPr>
            <w:jc w:val="both"/>
          </w:pPr>
        </w:pPrChange>
      </w:pPr>
      <w:del w:id="14556" w:author="472 Fonvivienda16" w:date="2018-11-14T11:41:00Z">
        <w:r w:rsidRPr="00795827" w:rsidDel="00DA29D4">
          <w:rPr>
            <w:rFonts w:ascii="Arial Narrow" w:hAnsi="Arial Narrow" w:cs="Tahoma"/>
          </w:rPr>
          <w:delTex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delText>
        </w:r>
      </w:del>
    </w:p>
    <w:p w:rsidR="00DA29D4" w:rsidRPr="00795827" w:rsidDel="00DA29D4" w:rsidRDefault="00DA29D4">
      <w:pPr>
        <w:pStyle w:val="Sinespaciado"/>
        <w:rPr>
          <w:del w:id="14557" w:author="472 Fonvivienda16" w:date="2018-11-14T11:41:00Z"/>
          <w:rFonts w:ascii="Arial Narrow" w:hAnsi="Arial Narrow" w:cs="Tahoma"/>
        </w:rPr>
        <w:pPrChange w:id="14558" w:author="472 Fonvivienda16" w:date="2018-11-14T11:41:00Z">
          <w:pPr>
            <w:jc w:val="both"/>
          </w:pPr>
        </w:pPrChange>
      </w:pPr>
    </w:p>
    <w:p w:rsidR="00DA29D4" w:rsidDel="00DA29D4" w:rsidRDefault="00DA29D4">
      <w:pPr>
        <w:pStyle w:val="Sinespaciado"/>
        <w:rPr>
          <w:del w:id="14559" w:author="472 Fonvivienda16" w:date="2018-11-14T11:41:00Z"/>
          <w:rFonts w:ascii="Arial Narrow" w:hAnsi="Arial Narrow" w:cs="Tahoma"/>
        </w:rPr>
        <w:pPrChange w:id="14560" w:author="472 Fonvivienda16" w:date="2018-11-14T11:41:00Z">
          <w:pPr>
            <w:jc w:val="both"/>
          </w:pPr>
        </w:pPrChange>
      </w:pPr>
      <w:del w:id="14561" w:author="472 Fonvivienda16" w:date="2018-11-14T11:41:00Z">
        <w:r w:rsidRPr="00795827" w:rsidDel="00DA29D4">
          <w:rPr>
            <w:rFonts w:ascii="Arial Narrow" w:hAnsi="Arial Narrow" w:cs="Tahoma"/>
          </w:rPr>
          <w:delText>Se deberá presentar copia de la tarjeta profesional de quien firma la certificación y certificados de antecedentes disciplinarios de la Junta Nacional de Contadores.</w:delText>
        </w:r>
      </w:del>
    </w:p>
    <w:p w:rsidR="00DA29D4" w:rsidRPr="00795827" w:rsidDel="00DA29D4" w:rsidRDefault="00DA29D4">
      <w:pPr>
        <w:pStyle w:val="Sinespaciado"/>
        <w:rPr>
          <w:del w:id="14562" w:author="472 Fonvivienda16" w:date="2018-11-14T11:41:00Z"/>
          <w:rFonts w:ascii="Arial Narrow" w:hAnsi="Arial Narrow" w:cs="Tahoma"/>
        </w:rPr>
        <w:pPrChange w:id="14563" w:author="472 Fonvivienda16" w:date="2018-11-14T11:41:00Z">
          <w:pPr>
            <w:jc w:val="both"/>
          </w:pPr>
        </w:pPrChange>
      </w:pPr>
    </w:p>
    <w:p w:rsidR="00DA29D4" w:rsidRPr="003A2FAD" w:rsidDel="00DA29D4" w:rsidRDefault="00DA29D4">
      <w:pPr>
        <w:pStyle w:val="Sinespaciado"/>
        <w:rPr>
          <w:del w:id="14564" w:author="472 Fonvivienda16" w:date="2018-11-14T11:41:00Z"/>
          <w:rFonts w:ascii="Arial Narrow" w:hAnsi="Arial Narrow" w:cs="Arial"/>
          <w:b/>
          <w:lang w:val="es-ES"/>
        </w:rPr>
        <w:pPrChange w:id="14565" w:author="472 Fonvivienda16" w:date="2018-11-14T11:41:00Z">
          <w:pPr>
            <w:pStyle w:val="Prrafodelista"/>
            <w:numPr>
              <w:ilvl w:val="1"/>
              <w:numId w:val="14"/>
            </w:numPr>
            <w:tabs>
              <w:tab w:val="left" w:pos="-720"/>
            </w:tabs>
            <w:autoSpaceDN w:val="0"/>
            <w:ind w:left="0" w:hanging="360"/>
            <w:jc w:val="both"/>
          </w:pPr>
        </w:pPrChange>
      </w:pPr>
      <w:del w:id="14566" w:author="472 Fonvivienda16" w:date="2018-11-14T11:41:00Z">
        <w:r w:rsidRPr="003A2FAD" w:rsidDel="00DA29D4">
          <w:rPr>
            <w:rFonts w:ascii="Arial Narrow" w:hAnsi="Arial Narrow" w:cs="Arial"/>
            <w:b/>
            <w:lang w:val="es-ES"/>
          </w:rPr>
          <w:delText xml:space="preserve">Verificación de antecedentes fiscales y disciplinarios. </w:delText>
        </w:r>
      </w:del>
    </w:p>
    <w:p w:rsidR="00DA29D4" w:rsidRPr="00795827" w:rsidDel="00DA29D4" w:rsidRDefault="00DA29D4">
      <w:pPr>
        <w:pStyle w:val="Sinespaciado"/>
        <w:rPr>
          <w:del w:id="14567" w:author="472 Fonvivienda16" w:date="2018-11-14T11:41:00Z"/>
          <w:rFonts w:ascii="Arial Narrow" w:hAnsi="Arial Narrow" w:cs="Tahoma"/>
        </w:rPr>
        <w:pPrChange w:id="14568" w:author="472 Fonvivienda16" w:date="2018-11-14T11:41:00Z">
          <w:pPr>
            <w:jc w:val="both"/>
          </w:pPr>
        </w:pPrChange>
      </w:pPr>
    </w:p>
    <w:p w:rsidR="00DA29D4" w:rsidRPr="0026258B" w:rsidDel="00DA29D4" w:rsidRDefault="00DA29D4">
      <w:pPr>
        <w:pStyle w:val="Sinespaciado"/>
        <w:rPr>
          <w:del w:id="14569" w:author="472 Fonvivienda16" w:date="2018-11-14T11:41:00Z"/>
          <w:rFonts w:ascii="Arial Narrow" w:hAnsi="Arial Narrow" w:cs="Tahoma"/>
        </w:rPr>
        <w:pPrChange w:id="14570" w:author="472 Fonvivienda16" w:date="2018-11-14T11:41:00Z">
          <w:pPr>
            <w:jc w:val="both"/>
          </w:pPr>
        </w:pPrChange>
      </w:pPr>
      <w:del w:id="14571" w:author="472 Fonvivienda16" w:date="2018-11-14T11:41:00Z">
        <w:r w:rsidRPr="00795827" w:rsidDel="00DA29D4">
          <w:rPr>
            <w:rFonts w:ascii="Arial Narrow" w:hAnsi="Arial Narrow" w:cs="Tahoma"/>
          </w:rPr>
          <w:delText>Se verificará si los representantes legales de los proponentes tienen sanciones disciplinarias que lo inhabiliten para celebrar contratos con el Estad</w:delText>
        </w:r>
        <w:r w:rsidRPr="00524E70" w:rsidDel="00DA29D4">
          <w:rPr>
            <w:rFonts w:ascii="Arial Narrow" w:hAnsi="Arial Narrow" w:cs="Tahoma"/>
          </w:rPr>
          <w:delText xml:space="preserve">o o si las sociedades fiduciarias </w:delText>
        </w:r>
        <w:r w:rsidRPr="0026258B" w:rsidDel="00DA29D4">
          <w:rPr>
            <w:rFonts w:ascii="Arial Narrow" w:hAnsi="Arial Narrow" w:cs="Tahoma"/>
          </w:rPr>
          <w:delText>oferentes aparecen reportadas en el boletín de responsables fiscales de la Contraloría General de la República.</w:delText>
        </w:r>
      </w:del>
    </w:p>
    <w:p w:rsidR="00DA29D4" w:rsidRPr="0026258B" w:rsidDel="00DA29D4" w:rsidRDefault="00DA29D4">
      <w:pPr>
        <w:pStyle w:val="Sinespaciado"/>
        <w:rPr>
          <w:del w:id="14572" w:author="472 Fonvivienda16" w:date="2018-11-14T11:41:00Z"/>
          <w:rFonts w:ascii="Arial Narrow" w:hAnsi="Arial Narrow" w:cs="Tahoma"/>
        </w:rPr>
        <w:pPrChange w:id="14573" w:author="472 Fonvivienda16" w:date="2018-11-14T11:41:00Z">
          <w:pPr>
            <w:jc w:val="both"/>
          </w:pPr>
        </w:pPrChange>
      </w:pPr>
    </w:p>
    <w:p w:rsidR="00DA29D4" w:rsidRPr="0026258B" w:rsidDel="00DA29D4" w:rsidRDefault="00DA29D4">
      <w:pPr>
        <w:pStyle w:val="Sinespaciado"/>
        <w:rPr>
          <w:del w:id="14574" w:author="472 Fonvivienda16" w:date="2018-11-14T11:41:00Z"/>
          <w:rFonts w:ascii="Arial Narrow" w:hAnsi="Arial Narrow" w:cs="Arial"/>
          <w:b/>
          <w:lang w:val="es-ES"/>
        </w:rPr>
        <w:pPrChange w:id="14575" w:author="472 Fonvivienda16" w:date="2018-11-14T11:41:00Z">
          <w:pPr>
            <w:pStyle w:val="Prrafodelista"/>
            <w:numPr>
              <w:ilvl w:val="1"/>
              <w:numId w:val="14"/>
            </w:numPr>
            <w:tabs>
              <w:tab w:val="left" w:pos="-720"/>
            </w:tabs>
            <w:autoSpaceDN w:val="0"/>
            <w:ind w:left="0" w:hanging="360"/>
            <w:jc w:val="both"/>
          </w:pPr>
        </w:pPrChange>
      </w:pPr>
      <w:del w:id="14576" w:author="472 Fonvivienda16" w:date="2018-11-14T11:41:00Z">
        <w:r w:rsidRPr="0026258B" w:rsidDel="00DA29D4">
          <w:rPr>
            <w:rFonts w:ascii="Arial Narrow" w:hAnsi="Arial Narrow" w:cs="Arial"/>
            <w:b/>
            <w:lang w:val="es-ES"/>
          </w:rPr>
          <w:delText>Garantía de seriedad de la propuesta</w:delText>
        </w:r>
      </w:del>
    </w:p>
    <w:p w:rsidR="00DA29D4" w:rsidRPr="0026258B" w:rsidDel="00DA29D4" w:rsidRDefault="00DA29D4">
      <w:pPr>
        <w:pStyle w:val="Sinespaciado"/>
        <w:rPr>
          <w:del w:id="14577" w:author="472 Fonvivienda16" w:date="2018-11-14T11:41:00Z"/>
          <w:rFonts w:ascii="Arial Narrow" w:hAnsi="Arial Narrow" w:cs="Arial Narrow"/>
          <w:b/>
          <w:bCs/>
          <w:spacing w:val="-2"/>
        </w:rPr>
        <w:pPrChange w:id="14578"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4579" w:author="472 Fonvivienda16" w:date="2018-11-14T11:41:00Z"/>
          <w:rFonts w:ascii="Arial Narrow" w:hAnsi="Arial Narrow" w:cs="Arial Narrow"/>
        </w:rPr>
        <w:pPrChange w:id="14580" w:author="472 Fonvivienda16" w:date="2018-11-14T11:41:00Z">
          <w:pPr>
            <w:widowControl w:val="0"/>
            <w:autoSpaceDE w:val="0"/>
            <w:autoSpaceDN w:val="0"/>
            <w:adjustRightInd w:val="0"/>
            <w:jc w:val="both"/>
          </w:pPr>
        </w:pPrChange>
      </w:pPr>
      <w:del w:id="14581" w:author="472 Fonvivienda16" w:date="2018-11-14T11:41:00Z">
        <w:r w:rsidRPr="0026258B" w:rsidDel="00DA29D4">
          <w:rPr>
            <w:rFonts w:ascii="Arial Narrow" w:eastAsia="Arial Narrow" w:hAnsi="Arial Narrow" w:cs="Arial Narrow"/>
          </w:rPr>
          <w:delText xml:space="preserve">Para garantizar la seriedad de la propuesta, los proponentes deberán adjuntar a la misma, una garantía de alguna compañía de seguros legalmente establecida en Colombia, en la cual el beneficiario sea el </w:delText>
        </w:r>
        <w:r w:rsidRPr="0026258B" w:rsidDel="00DA29D4">
          <w:rPr>
            <w:rFonts w:ascii="Arial Narrow" w:hAnsi="Arial Narrow" w:cs="Arial Narrow"/>
            <w:color w:val="000000"/>
          </w:rPr>
          <w:delText>FIDEICOMISO.</w:delText>
        </w:r>
      </w:del>
    </w:p>
    <w:p w:rsidR="00DA29D4" w:rsidRPr="0026258B" w:rsidDel="00DA29D4" w:rsidRDefault="00DA29D4">
      <w:pPr>
        <w:pStyle w:val="Sinespaciado"/>
        <w:rPr>
          <w:del w:id="14582" w:author="472 Fonvivienda16" w:date="2018-11-14T11:41:00Z"/>
          <w:rFonts w:ascii="Arial Narrow" w:hAnsi="Arial Narrow" w:cs="Arial Narrow"/>
        </w:rPr>
        <w:pPrChange w:id="14583"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4584" w:author="472 Fonvivienda16" w:date="2018-11-14T11:41:00Z"/>
          <w:rFonts w:ascii="Arial Narrow" w:hAnsi="Arial Narrow" w:cs="Arial Narrow"/>
        </w:rPr>
        <w:pPrChange w:id="14585" w:author="472 Fonvivienda16" w:date="2018-11-14T11:41:00Z">
          <w:pPr>
            <w:widowControl w:val="0"/>
            <w:autoSpaceDE w:val="0"/>
            <w:autoSpaceDN w:val="0"/>
            <w:adjustRightInd w:val="0"/>
            <w:jc w:val="both"/>
          </w:pPr>
        </w:pPrChange>
      </w:pPr>
      <w:del w:id="14586" w:author="472 Fonvivienda16" w:date="2018-11-14T11:41:00Z">
        <w:r w:rsidRPr="0026258B" w:rsidDel="00DA29D4">
          <w:rPr>
            <w:rFonts w:ascii="Arial Narrow" w:eastAsia="Arial Narrow" w:hAnsi="Arial Narrow" w:cs="Arial Narrow"/>
          </w:rPr>
          <w:delTex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delText>
        </w:r>
      </w:del>
    </w:p>
    <w:p w:rsidR="00DA29D4" w:rsidRPr="0026258B" w:rsidDel="00DA29D4" w:rsidRDefault="00DA29D4">
      <w:pPr>
        <w:pStyle w:val="Sinespaciado"/>
        <w:rPr>
          <w:del w:id="14587" w:author="472 Fonvivienda16" w:date="2018-11-14T11:41:00Z"/>
          <w:rFonts w:ascii="Arial Narrow" w:hAnsi="Arial Narrow" w:cs="Arial Narrow"/>
        </w:rPr>
        <w:pPrChange w:id="14588"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4589" w:author="472 Fonvivienda16" w:date="2018-11-14T11:41:00Z"/>
          <w:rFonts w:ascii="Arial Narrow" w:hAnsi="Arial Narrow" w:cs="Arial Narrow"/>
        </w:rPr>
        <w:pPrChange w:id="14590" w:author="472 Fonvivienda16" w:date="2018-11-14T11:41:00Z">
          <w:pPr>
            <w:widowControl w:val="0"/>
            <w:autoSpaceDE w:val="0"/>
            <w:autoSpaceDN w:val="0"/>
            <w:adjustRightInd w:val="0"/>
            <w:jc w:val="both"/>
          </w:pPr>
        </w:pPrChange>
      </w:pPr>
      <w:del w:id="14591" w:author="472 Fonvivienda16" w:date="2018-11-14T11:41:00Z">
        <w:r w:rsidRPr="0026258B" w:rsidDel="00DA29D4">
          <w:rPr>
            <w:rFonts w:ascii="Arial Narrow" w:eastAsia="Arial Narrow" w:hAnsi="Arial Narrow" w:cs="Arial Narrow"/>
          </w:rPr>
          <w:delText>La referida garantía deberá tener vigencia de noventa (90) días calendario, a partir de la fecha de presentación de la oferta.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En caso de requerirse la ampliación de la vigencia de la propuesta, la vigencia de la garantía de seriedad deberá ser, igualmente, ampliada.</w:delText>
        </w:r>
        <w:r w:rsidRPr="0026258B" w:rsidDel="00DA29D4">
          <w:rPr>
            <w:rFonts w:ascii="Arial Narrow" w:hAnsi="Arial Narrow"/>
          </w:rPr>
          <w:delText xml:space="preserve"> </w:delText>
        </w:r>
        <w:r w:rsidRPr="0026258B" w:rsidDel="00DA29D4">
          <w:rPr>
            <w:rFonts w:ascii="Arial Narrow" w:eastAsia="Arial Narrow" w:hAnsi="Arial Narrow" w:cs="Arial Narrow"/>
          </w:rPr>
          <w:delText>En el evento en que no se amplíe la vigencia de la garantía, la propuesta será rechazada.</w:delText>
        </w:r>
      </w:del>
    </w:p>
    <w:p w:rsidR="00DA29D4" w:rsidRPr="0026258B" w:rsidDel="00DA29D4" w:rsidRDefault="00DA29D4">
      <w:pPr>
        <w:pStyle w:val="Sinespaciado"/>
        <w:rPr>
          <w:del w:id="14592" w:author="472 Fonvivienda16" w:date="2018-11-14T11:41:00Z"/>
          <w:rFonts w:ascii="Arial Narrow" w:hAnsi="Arial Narrow" w:cs="Arial Narrow"/>
        </w:rPr>
        <w:pPrChange w:id="14593"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4594" w:author="472 Fonvivienda16" w:date="2018-11-14T11:41:00Z"/>
          <w:rFonts w:ascii="Arial Narrow" w:hAnsi="Arial Narrow" w:cs="Arial Narrow"/>
          <w:i/>
          <w:iCs/>
        </w:rPr>
        <w:pPrChange w:id="14595" w:author="472 Fonvivienda16" w:date="2018-11-14T11:41:00Z">
          <w:pPr>
            <w:widowControl w:val="0"/>
            <w:autoSpaceDE w:val="0"/>
            <w:autoSpaceDN w:val="0"/>
            <w:adjustRightInd w:val="0"/>
            <w:jc w:val="both"/>
          </w:pPr>
        </w:pPrChange>
      </w:pPr>
      <w:del w:id="14596" w:author="472 Fonvivienda16" w:date="2018-11-14T11:41:00Z">
        <w:r w:rsidRPr="0026258B" w:rsidDel="00DA29D4">
          <w:rPr>
            <w:rFonts w:ascii="Arial Narrow" w:eastAsia="Arial Narrow" w:hAnsi="Arial Narrow" w:cs="Arial Narrow"/>
          </w:rPr>
          <w:delText xml:space="preserve">Esta garantía deberá ser aprobada por el Grupo de Contratos del Ministerio de Vivienda, Ciudad y Territorio y en esa medida podrá solicitar las modificaciones o aclaraciones a que haya lugar.  </w:delText>
        </w:r>
      </w:del>
    </w:p>
    <w:p w:rsidR="00DA29D4" w:rsidRPr="0026258B" w:rsidDel="00DA29D4" w:rsidRDefault="00DA29D4">
      <w:pPr>
        <w:pStyle w:val="Sinespaciado"/>
        <w:rPr>
          <w:del w:id="14597" w:author="472 Fonvivienda16" w:date="2018-11-14T11:41:00Z"/>
          <w:rFonts w:ascii="Arial Narrow" w:hAnsi="Arial Narrow" w:cs="Arial Narrow"/>
        </w:rPr>
        <w:pPrChange w:id="14598"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4599" w:author="472 Fonvivienda16" w:date="2018-11-14T11:41:00Z"/>
          <w:rFonts w:ascii="Arial Narrow" w:hAnsi="Arial Narrow" w:cs="Arial Narrow"/>
          <w:i/>
          <w:iCs/>
        </w:rPr>
        <w:pPrChange w:id="14600" w:author="472 Fonvivienda16" w:date="2018-11-14T11:41:00Z">
          <w:pPr>
            <w:widowControl w:val="0"/>
            <w:autoSpaceDE w:val="0"/>
            <w:autoSpaceDN w:val="0"/>
            <w:adjustRightInd w:val="0"/>
            <w:jc w:val="both"/>
          </w:pPr>
        </w:pPrChange>
      </w:pPr>
      <w:del w:id="14601" w:author="472 Fonvivienda16" w:date="2018-11-14T11:41:00Z">
        <w:r w:rsidRPr="0026258B" w:rsidDel="00DA29D4">
          <w:rPr>
            <w:rFonts w:ascii="Arial Narrow" w:eastAsia="Arial Narrow" w:hAnsi="Arial Narrow" w:cs="Arial Narrow"/>
          </w:rPr>
          <w:delTex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delText>
        </w:r>
      </w:del>
    </w:p>
    <w:p w:rsidR="00DA29D4" w:rsidRPr="0026258B" w:rsidDel="00DA29D4" w:rsidRDefault="00DA29D4">
      <w:pPr>
        <w:pStyle w:val="Sinespaciado"/>
        <w:rPr>
          <w:del w:id="14602" w:author="472 Fonvivienda16" w:date="2018-11-14T11:41:00Z"/>
          <w:rFonts w:ascii="Arial Narrow" w:hAnsi="Arial Narrow" w:cs="Arial Narrow"/>
        </w:rPr>
        <w:pPrChange w:id="14603"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4604" w:author="472 Fonvivienda16" w:date="2018-11-14T11:41:00Z"/>
          <w:rFonts w:ascii="Arial Narrow" w:hAnsi="Arial Narrow" w:cs="Arial Narrow"/>
        </w:rPr>
        <w:pPrChange w:id="14605" w:author="472 Fonvivienda16" w:date="2018-11-14T11:41:00Z">
          <w:pPr>
            <w:widowControl w:val="0"/>
            <w:autoSpaceDE w:val="0"/>
            <w:autoSpaceDN w:val="0"/>
            <w:adjustRightInd w:val="0"/>
            <w:jc w:val="both"/>
          </w:pPr>
        </w:pPrChange>
      </w:pPr>
      <w:del w:id="14606" w:author="472 Fonvivienda16" w:date="2018-11-14T11:41:00Z">
        <w:r w:rsidRPr="0026258B" w:rsidDel="00DA29D4">
          <w:rPr>
            <w:rFonts w:ascii="Arial Narrow" w:eastAsia="Arial Narrow" w:hAnsi="Arial Narrow" w:cs="Arial Narrow"/>
          </w:rPr>
          <w:delText xml:space="preserve">La garantía deberá ser tomada por el proponente persona natural o persona jurídica, indicando en este evento la razón social que figura en el certificado de existencia y representación legal expedido por la autoridad competente </w:delText>
        </w:r>
        <w:r w:rsidRPr="0026258B" w:rsidDel="00DA29D4">
          <w:rPr>
            <w:rFonts w:ascii="Arial Narrow" w:eastAsia="Arial Narrow" w:hAnsi="Arial Narrow" w:cs="Arial Narrow"/>
            <w:spacing w:val="-3"/>
          </w:rPr>
          <w:delText>de acuerdo con la naturaleza del proponente,</w:delText>
        </w:r>
        <w:r w:rsidRPr="0026258B" w:rsidDel="00DA29D4">
          <w:rPr>
            <w:rFonts w:ascii="Arial Narrow" w:eastAsia="Arial Narrow" w:hAnsi="Arial Narrow" w:cs="Arial Narrow"/>
          </w:rPr>
          <w:delText xml:space="preserve"> sin utilizar sigla, a no ser que el mencionado certificado, o su equivalente, establezca que la firma podrá identificarse con la sigla.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delText>
        </w:r>
      </w:del>
    </w:p>
    <w:p w:rsidR="00DA29D4" w:rsidRPr="0026258B" w:rsidDel="00DA29D4" w:rsidRDefault="00DA29D4">
      <w:pPr>
        <w:pStyle w:val="Sinespaciado"/>
        <w:rPr>
          <w:del w:id="14607" w:author="472 Fonvivienda16" w:date="2018-11-14T11:41:00Z"/>
          <w:rFonts w:ascii="Arial Narrow" w:hAnsi="Arial Narrow" w:cs="Arial Narrow"/>
          <w:i/>
          <w:iCs/>
        </w:rPr>
        <w:pPrChange w:id="14608"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4609" w:author="472 Fonvivienda16" w:date="2018-11-14T11:41:00Z"/>
          <w:rFonts w:ascii="Arial Narrow" w:hAnsi="Arial Narrow" w:cs="Arial Narrow"/>
          <w:i/>
          <w:iCs/>
        </w:rPr>
        <w:pPrChange w:id="14610" w:author="472 Fonvivienda16" w:date="2018-11-14T11:41:00Z">
          <w:pPr>
            <w:widowControl w:val="0"/>
            <w:autoSpaceDE w:val="0"/>
            <w:autoSpaceDN w:val="0"/>
            <w:adjustRightInd w:val="0"/>
            <w:jc w:val="both"/>
          </w:pPr>
        </w:pPrChange>
      </w:pPr>
      <w:del w:id="14611" w:author="472 Fonvivienda16" w:date="2018-11-14T11:41:00Z">
        <w:r w:rsidRPr="0026258B" w:rsidDel="00DA29D4">
          <w:rPr>
            <w:rFonts w:ascii="Arial Narrow" w:eastAsia="Arial Narrow" w:hAnsi="Arial Narrow" w:cs="Arial Narrow"/>
          </w:rPr>
          <w:delText>La garantía de seriedad de la oferta cubrirá los perjuicios derivados del incumplimiento del ofrecimiento, en los siguientes eventos:</w:delText>
        </w:r>
      </w:del>
    </w:p>
    <w:p w:rsidR="00DA29D4" w:rsidRPr="0026258B" w:rsidDel="00DA29D4" w:rsidRDefault="00DA29D4">
      <w:pPr>
        <w:pStyle w:val="Sinespaciado"/>
        <w:rPr>
          <w:del w:id="14612" w:author="472 Fonvivienda16" w:date="2018-11-14T11:41:00Z"/>
          <w:rFonts w:ascii="Arial Narrow" w:hAnsi="Arial Narrow" w:cs="Arial Narrow"/>
          <w:i/>
          <w:iCs/>
        </w:rPr>
        <w:pPrChange w:id="14613" w:author="472 Fonvivienda16" w:date="2018-11-14T11:41:00Z">
          <w:pPr>
            <w:widowControl w:val="0"/>
            <w:autoSpaceDE w:val="0"/>
            <w:autoSpaceDN w:val="0"/>
            <w:adjustRightInd w:val="0"/>
          </w:pPr>
        </w:pPrChange>
      </w:pPr>
    </w:p>
    <w:p w:rsidR="00DA29D4" w:rsidRPr="0026258B" w:rsidDel="00DA29D4" w:rsidRDefault="00DA29D4">
      <w:pPr>
        <w:pStyle w:val="Sinespaciado"/>
        <w:rPr>
          <w:del w:id="14614" w:author="472 Fonvivienda16" w:date="2018-11-14T11:41:00Z"/>
          <w:rFonts w:ascii="Arial Narrow" w:eastAsia="Arial Narrow" w:hAnsi="Arial Narrow" w:cs="Arial Narrow"/>
          <w:i/>
          <w:iCs/>
        </w:rPr>
        <w:pPrChange w:id="14615" w:author="472 Fonvivienda16" w:date="2018-11-14T11:41:00Z">
          <w:pPr>
            <w:pStyle w:val="Prrafodelista"/>
            <w:widowControl w:val="0"/>
            <w:numPr>
              <w:numId w:val="29"/>
            </w:numPr>
            <w:autoSpaceDE w:val="0"/>
            <w:autoSpaceDN w:val="0"/>
            <w:adjustRightInd w:val="0"/>
            <w:ind w:left="360" w:hanging="360"/>
            <w:jc w:val="both"/>
          </w:pPr>
        </w:pPrChange>
      </w:pPr>
      <w:del w:id="14616" w:author="472 Fonvivienda16" w:date="2018-11-14T11:41:00Z">
        <w:r w:rsidRPr="0026258B" w:rsidDel="00DA29D4">
          <w:rPr>
            <w:rFonts w:ascii="Arial Narrow" w:eastAsia="Arial Narrow" w:hAnsi="Arial Narrow" w:cs="Arial Narrow"/>
          </w:rPr>
          <w:delText>La no suscripción del contrato de diseño y/o construcción del proyecto para el cual resulte seleccionado.</w:delText>
        </w:r>
      </w:del>
    </w:p>
    <w:p w:rsidR="00DA29D4" w:rsidRPr="0026258B" w:rsidDel="00DA29D4" w:rsidRDefault="00DA29D4">
      <w:pPr>
        <w:pStyle w:val="Sinespaciado"/>
        <w:rPr>
          <w:del w:id="14617" w:author="472 Fonvivienda16" w:date="2018-11-14T11:41:00Z"/>
          <w:rFonts w:ascii="Arial Narrow" w:eastAsia="Arial Narrow" w:hAnsi="Arial Narrow" w:cs="Arial Narrow"/>
          <w:i/>
          <w:iCs/>
        </w:rPr>
        <w:pPrChange w:id="14618" w:author="472 Fonvivienda16" w:date="2018-11-14T11:41:00Z">
          <w:pPr>
            <w:pStyle w:val="Prrafodelista"/>
            <w:widowControl w:val="0"/>
            <w:numPr>
              <w:numId w:val="29"/>
            </w:numPr>
            <w:autoSpaceDE w:val="0"/>
            <w:autoSpaceDN w:val="0"/>
            <w:adjustRightInd w:val="0"/>
            <w:ind w:left="360" w:hanging="360"/>
            <w:jc w:val="both"/>
          </w:pPr>
        </w:pPrChange>
      </w:pPr>
      <w:del w:id="14619" w:author="472 Fonvivienda16" w:date="2018-11-14T11:41:00Z">
        <w:r w:rsidRPr="0026258B" w:rsidDel="00DA29D4">
          <w:rPr>
            <w:rFonts w:ascii="Arial Narrow" w:eastAsia="Arial Narrow" w:hAnsi="Arial Narrow" w:cs="Arial Narrow"/>
          </w:rPr>
          <w:delTex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delText>
        </w:r>
      </w:del>
    </w:p>
    <w:p w:rsidR="00DA29D4" w:rsidRPr="0026258B" w:rsidDel="00DA29D4" w:rsidRDefault="00DA29D4">
      <w:pPr>
        <w:pStyle w:val="Sinespaciado"/>
        <w:rPr>
          <w:del w:id="14620" w:author="472 Fonvivienda16" w:date="2018-11-14T11:41:00Z"/>
          <w:rFonts w:ascii="Arial Narrow" w:eastAsia="Arial Narrow" w:hAnsi="Arial Narrow" w:cs="Arial Narrow"/>
          <w:i/>
          <w:iCs/>
        </w:rPr>
        <w:pPrChange w:id="14621" w:author="472 Fonvivienda16" w:date="2018-11-14T11:41:00Z">
          <w:pPr>
            <w:pStyle w:val="Prrafodelista"/>
            <w:widowControl w:val="0"/>
            <w:numPr>
              <w:numId w:val="29"/>
            </w:numPr>
            <w:autoSpaceDE w:val="0"/>
            <w:autoSpaceDN w:val="0"/>
            <w:adjustRightInd w:val="0"/>
            <w:ind w:left="360" w:hanging="360"/>
            <w:jc w:val="both"/>
          </w:pPr>
        </w:pPrChange>
      </w:pPr>
      <w:del w:id="14622" w:author="472 Fonvivienda16" w:date="2018-11-14T11:41:00Z">
        <w:r w:rsidRPr="0026258B" w:rsidDel="00DA29D4">
          <w:rPr>
            <w:rFonts w:ascii="Arial Narrow" w:eastAsia="Arial Narrow" w:hAnsi="Arial Narrow" w:cs="Arial Narrow"/>
          </w:rPr>
          <w:delText>El retiro de la oferta después de vencido el término fijado para la presentación de las propuestas.</w:delText>
        </w:r>
      </w:del>
    </w:p>
    <w:p w:rsidR="00DA29D4" w:rsidRPr="0026258B" w:rsidDel="00DA29D4" w:rsidRDefault="00DA29D4">
      <w:pPr>
        <w:pStyle w:val="Sinespaciado"/>
        <w:rPr>
          <w:del w:id="14623" w:author="472 Fonvivienda16" w:date="2018-11-14T11:41:00Z"/>
          <w:rFonts w:ascii="Arial Narrow" w:eastAsia="Arial Narrow" w:hAnsi="Arial Narrow" w:cs="Arial Narrow"/>
          <w:i/>
          <w:iCs/>
        </w:rPr>
        <w:pPrChange w:id="14624" w:author="472 Fonvivienda16" w:date="2018-11-14T11:41:00Z">
          <w:pPr>
            <w:pStyle w:val="Prrafodelista"/>
            <w:widowControl w:val="0"/>
            <w:numPr>
              <w:numId w:val="29"/>
            </w:numPr>
            <w:autoSpaceDE w:val="0"/>
            <w:autoSpaceDN w:val="0"/>
            <w:adjustRightInd w:val="0"/>
            <w:ind w:left="360" w:hanging="360"/>
            <w:jc w:val="both"/>
          </w:pPr>
        </w:pPrChange>
      </w:pPr>
      <w:del w:id="14625" w:author="472 Fonvivienda16" w:date="2018-11-14T11:41:00Z">
        <w:r w:rsidRPr="0026258B" w:rsidDel="00DA29D4">
          <w:rPr>
            <w:rFonts w:ascii="Arial Narrow" w:eastAsia="Arial Narrow" w:hAnsi="Arial Narrow" w:cs="Arial Narrow"/>
          </w:rPr>
          <w:delText xml:space="preserve">La no entrega de las garantías requeridas en estos términos de referencia, para el inicio del contrato. </w:delText>
        </w:r>
      </w:del>
    </w:p>
    <w:p w:rsidR="00DA29D4" w:rsidRPr="0026258B" w:rsidDel="00DA29D4" w:rsidRDefault="00DA29D4">
      <w:pPr>
        <w:pStyle w:val="Sinespaciado"/>
        <w:rPr>
          <w:del w:id="14626" w:author="472 Fonvivienda16" w:date="2018-11-14T11:41:00Z"/>
          <w:rFonts w:ascii="Arial Narrow" w:eastAsia="Arial Narrow" w:hAnsi="Arial Narrow" w:cs="Arial Narrow"/>
          <w:i/>
          <w:iCs/>
        </w:rPr>
        <w:pPrChange w:id="14627" w:author="472 Fonvivienda16" w:date="2018-11-14T11:41:00Z">
          <w:pPr>
            <w:pStyle w:val="Prrafodelista"/>
            <w:widowControl w:val="0"/>
            <w:numPr>
              <w:numId w:val="29"/>
            </w:numPr>
            <w:autoSpaceDE w:val="0"/>
            <w:autoSpaceDN w:val="0"/>
            <w:adjustRightInd w:val="0"/>
            <w:ind w:left="360" w:hanging="360"/>
            <w:jc w:val="both"/>
          </w:pPr>
        </w:pPrChange>
      </w:pPr>
      <w:del w:id="14628" w:author="472 Fonvivienda16" w:date="2018-11-14T11:41:00Z">
        <w:r w:rsidRPr="0026258B" w:rsidDel="00DA29D4">
          <w:rPr>
            <w:rFonts w:ascii="Arial Narrow" w:eastAsia="Arial Narrow" w:hAnsi="Arial Narrow" w:cs="Arial Narrow"/>
          </w:rPr>
          <w:delText xml:space="preserve">La no presentación del equipo mínimo de trabajo requerido, de acuerdo con lo establecido en estos términos de referencia. </w:delText>
        </w:r>
      </w:del>
    </w:p>
    <w:p w:rsidR="00DA29D4" w:rsidRPr="00524E70" w:rsidDel="00DA29D4" w:rsidRDefault="00DA29D4">
      <w:pPr>
        <w:pStyle w:val="Sinespaciado"/>
        <w:rPr>
          <w:del w:id="14629" w:author="472 Fonvivienda16" w:date="2018-11-14T11:41:00Z"/>
          <w:rFonts w:ascii="Arial Narrow" w:hAnsi="Arial Narrow" w:cs="Arial Narrow"/>
          <w:spacing w:val="-2"/>
        </w:rPr>
        <w:pPrChange w:id="14630"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4631" w:author="472 Fonvivienda16" w:date="2018-11-14T11:41:00Z"/>
          <w:rFonts w:ascii="Arial Narrow" w:hAnsi="Arial Narrow" w:cs="Arial"/>
          <w:b/>
          <w:lang w:val="es-ES"/>
        </w:rPr>
        <w:pPrChange w:id="14632" w:author="472 Fonvivienda16" w:date="2018-11-14T11:41:00Z">
          <w:pPr>
            <w:pStyle w:val="Prrafodelista"/>
            <w:numPr>
              <w:ilvl w:val="1"/>
              <w:numId w:val="14"/>
            </w:numPr>
            <w:tabs>
              <w:tab w:val="left" w:pos="-720"/>
            </w:tabs>
            <w:autoSpaceDN w:val="0"/>
            <w:ind w:left="0" w:hanging="360"/>
            <w:jc w:val="both"/>
          </w:pPr>
        </w:pPrChange>
      </w:pPr>
      <w:del w:id="14633" w:author="472 Fonvivienda16" w:date="2018-11-14T11:41:00Z">
        <w:r w:rsidRPr="0026258B" w:rsidDel="00DA29D4">
          <w:rPr>
            <w:rFonts w:ascii="Arial Narrow" w:hAnsi="Arial Narrow" w:cs="Arial"/>
            <w:b/>
            <w:lang w:val="es-ES"/>
          </w:rPr>
          <w:delText>Garantía de cumplimiento del contrato:</w:delText>
        </w:r>
      </w:del>
    </w:p>
    <w:p w:rsidR="00DA29D4" w:rsidRPr="0026258B" w:rsidDel="00DA29D4" w:rsidRDefault="00DA29D4">
      <w:pPr>
        <w:pStyle w:val="Sinespaciado"/>
        <w:rPr>
          <w:del w:id="14634" w:author="472 Fonvivienda16" w:date="2018-11-14T11:41:00Z"/>
          <w:rFonts w:ascii="Arial Narrow" w:hAnsi="Arial Narrow" w:cs="Arial"/>
          <w:lang w:val="es-ES"/>
        </w:rPr>
        <w:pPrChange w:id="14635"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4636" w:author="472 Fonvivienda16" w:date="2018-11-14T11:41:00Z"/>
          <w:rFonts w:ascii="Arial Narrow" w:eastAsia="Arial Narrow" w:hAnsi="Arial Narrow" w:cs="Arial Narrow"/>
          <w:bCs/>
          <w:spacing w:val="-2"/>
        </w:rPr>
        <w:pPrChange w:id="14637" w:author="472 Fonvivienda16" w:date="2018-11-14T11:41:00Z">
          <w:pPr>
            <w:widowControl w:val="0"/>
            <w:suppressAutoHyphens/>
            <w:autoSpaceDE w:val="0"/>
            <w:autoSpaceDN w:val="0"/>
            <w:adjustRightInd w:val="0"/>
            <w:jc w:val="both"/>
          </w:pPr>
        </w:pPrChange>
      </w:pPr>
      <w:del w:id="14638" w:author="472 Fonvivienda16" w:date="2018-11-14T11:41:00Z">
        <w:r w:rsidRPr="0026258B" w:rsidDel="00DA29D4">
          <w:rPr>
            <w:rFonts w:ascii="Arial Narrow" w:eastAsia="Arial Narrow" w:hAnsi="Arial Narrow" w:cs="Arial Narrow"/>
            <w:bCs/>
            <w:spacing w:val="-2"/>
            <w:lang w:val="es-ES_tradnl"/>
          </w:rPr>
          <w:delText xml:space="preserve">La fiduciaria seleccionada se compromete a constituir y presentar, por su propia cuenta y riesgo, para aprobación del Fideicomitente, dentro de los cinco (5) días hábiles siguientes a la fecha de suscripción del contrato, una garantía de cumplimiento </w:delText>
        </w:r>
        <w:r w:rsidRPr="0026258B" w:rsidDel="00DA29D4">
          <w:rPr>
            <w:rFonts w:ascii="Arial Narrow" w:eastAsia="Arial Narrow" w:hAnsi="Arial Narrow" w:cs="Arial Narrow"/>
            <w:bCs/>
            <w:spacing w:val="-2"/>
          </w:rPr>
          <w:delText xml:space="preserve">del contrato, en cuantía equivalente al veinte por ciento (20%) del valor de la comisión fiduciaria mensual, por el plazo de su vigencia. </w:delText>
        </w:r>
      </w:del>
    </w:p>
    <w:p w:rsidR="00DA29D4" w:rsidRPr="0026258B" w:rsidDel="00DA29D4" w:rsidRDefault="00DA29D4">
      <w:pPr>
        <w:pStyle w:val="Sinespaciado"/>
        <w:rPr>
          <w:del w:id="14639" w:author="472 Fonvivienda16" w:date="2018-11-14T11:41:00Z"/>
          <w:rFonts w:ascii="Arial Narrow" w:eastAsia="Arial Narrow" w:hAnsi="Arial Narrow" w:cs="Arial Narrow"/>
          <w:bCs/>
          <w:spacing w:val="-2"/>
        </w:rPr>
        <w:pPrChange w:id="14640"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4641" w:author="472 Fonvivienda16" w:date="2018-11-14T11:41:00Z"/>
          <w:rFonts w:ascii="Arial Narrow" w:eastAsia="Arial Narrow" w:hAnsi="Arial Narrow" w:cs="Arial Narrow"/>
          <w:bCs/>
          <w:spacing w:val="-2"/>
        </w:rPr>
        <w:pPrChange w:id="14642" w:author="472 Fonvivienda16" w:date="2018-11-14T11:41:00Z">
          <w:pPr>
            <w:widowControl w:val="0"/>
            <w:suppressAutoHyphens/>
            <w:autoSpaceDE w:val="0"/>
            <w:autoSpaceDN w:val="0"/>
            <w:adjustRightInd w:val="0"/>
            <w:jc w:val="both"/>
          </w:pPr>
        </w:pPrChange>
      </w:pPr>
      <w:del w:id="14643" w:author="472 Fonvivienda16" w:date="2018-11-14T11:41:00Z">
        <w:r w:rsidRPr="0026258B" w:rsidDel="00DA29D4">
          <w:rPr>
            <w:rFonts w:ascii="Arial Narrow" w:eastAsia="Arial Narrow" w:hAnsi="Arial Narrow" w:cs="Arial Narrow"/>
            <w:bCs/>
            <w:spacing w:val="-2"/>
          </w:rPr>
          <w:delText xml:space="preserve">Dicha garantía consistirá en una póliza de seguros expedida por una Compañía de Seguros legalmente autorizada para operar en Colombia, en formato para entidades privadas, a favor de Fonvivienda. </w:delText>
        </w:r>
      </w:del>
    </w:p>
    <w:p w:rsidR="00DA29D4" w:rsidRPr="0026258B" w:rsidDel="00DA29D4" w:rsidRDefault="00DA29D4">
      <w:pPr>
        <w:pStyle w:val="Sinespaciado"/>
        <w:rPr>
          <w:del w:id="14644" w:author="472 Fonvivienda16" w:date="2018-11-14T11:41:00Z"/>
          <w:rFonts w:ascii="Arial Narrow" w:eastAsia="Arial Narrow" w:hAnsi="Arial Narrow" w:cs="Arial Narrow"/>
          <w:bCs/>
          <w:spacing w:val="-2"/>
        </w:rPr>
        <w:pPrChange w:id="14645"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4646" w:author="472 Fonvivienda16" w:date="2018-11-14T11:41:00Z"/>
          <w:rFonts w:ascii="Arial Narrow" w:eastAsia="Arial Narrow" w:hAnsi="Arial Narrow" w:cs="Arial Narrow"/>
          <w:bCs/>
          <w:spacing w:val="-2"/>
        </w:rPr>
        <w:pPrChange w:id="14647" w:author="472 Fonvivienda16" w:date="2018-11-14T11:41:00Z">
          <w:pPr>
            <w:widowControl w:val="0"/>
            <w:suppressAutoHyphens/>
            <w:autoSpaceDE w:val="0"/>
            <w:autoSpaceDN w:val="0"/>
            <w:adjustRightInd w:val="0"/>
            <w:jc w:val="both"/>
          </w:pPr>
        </w:pPrChange>
      </w:pPr>
      <w:del w:id="14648" w:author="472 Fonvivienda16" w:date="2018-11-14T11:41:00Z">
        <w:r w:rsidRPr="0026258B" w:rsidDel="00DA29D4">
          <w:rPr>
            <w:rFonts w:ascii="Arial Narrow" w:eastAsia="Arial Narrow" w:hAnsi="Arial Narrow" w:cs="Arial Narrow"/>
            <w:bCs/>
            <w:spacing w:val="-2"/>
          </w:rPr>
          <w:delTex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delText>
        </w:r>
      </w:del>
    </w:p>
    <w:p w:rsidR="00DA29D4" w:rsidRPr="0026258B" w:rsidDel="00DA29D4" w:rsidRDefault="00DA29D4">
      <w:pPr>
        <w:pStyle w:val="Sinespaciado"/>
        <w:rPr>
          <w:del w:id="14649" w:author="472 Fonvivienda16" w:date="2018-11-14T11:41:00Z"/>
          <w:rFonts w:ascii="Arial Narrow" w:eastAsia="Arial Narrow" w:hAnsi="Arial Narrow" w:cs="Arial Narrow"/>
          <w:bCs/>
          <w:spacing w:val="-2"/>
        </w:rPr>
        <w:pPrChange w:id="14650"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4651" w:author="472 Fonvivienda16" w:date="2018-11-14T11:41:00Z"/>
          <w:rFonts w:ascii="Arial Narrow" w:eastAsia="Arial Narrow" w:hAnsi="Arial Narrow" w:cs="Arial Narrow"/>
          <w:bCs/>
          <w:spacing w:val="-2"/>
        </w:rPr>
        <w:pPrChange w:id="14652" w:author="472 Fonvivienda16" w:date="2018-11-14T11:41:00Z">
          <w:pPr>
            <w:widowControl w:val="0"/>
            <w:suppressAutoHyphens/>
            <w:autoSpaceDE w:val="0"/>
            <w:autoSpaceDN w:val="0"/>
            <w:adjustRightInd w:val="0"/>
            <w:jc w:val="both"/>
          </w:pPr>
        </w:pPrChange>
      </w:pPr>
      <w:del w:id="14653" w:author="472 Fonvivienda16" w:date="2018-11-14T11:41:00Z">
        <w:r w:rsidRPr="0026258B" w:rsidDel="00DA29D4">
          <w:rPr>
            <w:rFonts w:ascii="Arial Narrow" w:eastAsia="Arial Narrow" w:hAnsi="Arial Narrow" w:cs="Arial Narrow"/>
            <w:bCs/>
            <w:spacing w:val="-2"/>
          </w:rPr>
          <w:delText>La referida garantía deberá tener vigencia por el término de ejecución del contrato y cuatro (4) meses más. En caso que las partes acuerden prorrogar el contrato, la vigencia de la garantía deberá ser, igualmente ampliada.</w:delText>
        </w:r>
      </w:del>
    </w:p>
    <w:p w:rsidR="00DA29D4" w:rsidRPr="0026258B" w:rsidDel="00DA29D4" w:rsidRDefault="00DA29D4">
      <w:pPr>
        <w:pStyle w:val="Sinespaciado"/>
        <w:rPr>
          <w:del w:id="14654" w:author="472 Fonvivienda16" w:date="2018-11-14T11:41:00Z"/>
          <w:rFonts w:ascii="Arial Narrow" w:eastAsia="Arial Narrow" w:hAnsi="Arial Narrow" w:cs="Arial Narrow"/>
          <w:bCs/>
          <w:spacing w:val="-2"/>
        </w:rPr>
        <w:pPrChange w:id="14655"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4656" w:author="472 Fonvivienda16" w:date="2018-11-14T11:41:00Z"/>
          <w:rFonts w:ascii="Arial Narrow" w:eastAsia="Arial Narrow" w:hAnsi="Arial Narrow" w:cs="Arial Narrow"/>
          <w:bCs/>
          <w:spacing w:val="-2"/>
        </w:rPr>
        <w:pPrChange w:id="14657" w:author="472 Fonvivienda16" w:date="2018-11-14T11:41:00Z">
          <w:pPr>
            <w:widowControl w:val="0"/>
            <w:suppressAutoHyphens/>
            <w:autoSpaceDE w:val="0"/>
            <w:autoSpaceDN w:val="0"/>
            <w:adjustRightInd w:val="0"/>
            <w:jc w:val="both"/>
          </w:pPr>
        </w:pPrChange>
      </w:pPr>
      <w:del w:id="14658" w:author="472 Fonvivienda16" w:date="2018-11-14T11:41:00Z">
        <w:r w:rsidRPr="0026258B" w:rsidDel="00DA29D4">
          <w:rPr>
            <w:rFonts w:ascii="Arial Narrow" w:eastAsia="Arial Narrow" w:hAnsi="Arial Narrow" w:cs="Arial Narrow"/>
            <w:bCs/>
            <w:spacing w:val="-2"/>
          </w:rPr>
          <w:delText>La garantía deberá amparar el cumplimiento de las obligaciones que se deriven del contrato de fiducia mercantil que se suscriba como consecuencia del presente proceso de selección, y encontrarse firmada por el garante y por la Fiduciaria seleccionada.</w:delText>
        </w:r>
      </w:del>
    </w:p>
    <w:p w:rsidR="00DA29D4" w:rsidRPr="0026258B" w:rsidDel="00DA29D4" w:rsidRDefault="00DA29D4">
      <w:pPr>
        <w:pStyle w:val="Sinespaciado"/>
        <w:rPr>
          <w:del w:id="14659" w:author="472 Fonvivienda16" w:date="2018-11-14T11:41:00Z"/>
          <w:rFonts w:ascii="Arial Narrow" w:eastAsia="Arial Narrow" w:hAnsi="Arial Narrow" w:cs="Arial Narrow"/>
          <w:bCs/>
          <w:spacing w:val="-2"/>
        </w:rPr>
        <w:pPrChange w:id="14660"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4661" w:author="472 Fonvivienda16" w:date="2018-11-14T11:41:00Z"/>
          <w:rFonts w:ascii="Arial Narrow" w:hAnsi="Arial Narrow" w:cs="Arial"/>
          <w:b/>
          <w:lang w:val="es-ES"/>
        </w:rPr>
        <w:pPrChange w:id="14662" w:author="472 Fonvivienda16" w:date="2018-11-14T11:41:00Z">
          <w:pPr>
            <w:pStyle w:val="Prrafodelista"/>
            <w:numPr>
              <w:ilvl w:val="1"/>
              <w:numId w:val="14"/>
            </w:numPr>
            <w:tabs>
              <w:tab w:val="left" w:pos="-720"/>
            </w:tabs>
            <w:autoSpaceDN w:val="0"/>
            <w:ind w:left="0" w:hanging="360"/>
            <w:jc w:val="both"/>
          </w:pPr>
        </w:pPrChange>
      </w:pPr>
      <w:del w:id="14663" w:author="472 Fonvivienda16" w:date="2018-11-14T11:41:00Z">
        <w:r w:rsidRPr="0026258B" w:rsidDel="00DA29D4">
          <w:rPr>
            <w:rFonts w:ascii="Arial Narrow" w:hAnsi="Arial Narrow" w:cs="Arial"/>
            <w:b/>
            <w:lang w:val="es-ES"/>
          </w:rPr>
          <w:delText>Seguro de Infidelidad y Riesgos Financieros o Global Bancario.</w:delText>
        </w:r>
      </w:del>
    </w:p>
    <w:p w:rsidR="00DA29D4" w:rsidRPr="0026258B" w:rsidDel="00DA29D4" w:rsidRDefault="00DA29D4">
      <w:pPr>
        <w:pStyle w:val="Sinespaciado"/>
        <w:rPr>
          <w:del w:id="14664" w:author="472 Fonvivienda16" w:date="2018-11-14T11:41:00Z"/>
          <w:rFonts w:ascii="Arial Narrow" w:eastAsia="Arial Narrow" w:hAnsi="Arial Narrow" w:cs="Arial Narrow"/>
          <w:bCs/>
          <w:spacing w:val="-2"/>
        </w:rPr>
        <w:pPrChange w:id="14665"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4666" w:author="472 Fonvivienda16" w:date="2018-11-14T11:41:00Z"/>
          <w:rFonts w:ascii="Arial Narrow" w:eastAsia="Arial Narrow" w:hAnsi="Arial Narrow" w:cs="Arial Narrow"/>
          <w:bCs/>
          <w:spacing w:val="-2"/>
        </w:rPr>
        <w:pPrChange w:id="14667" w:author="472 Fonvivienda16" w:date="2018-11-14T11:41:00Z">
          <w:pPr>
            <w:widowControl w:val="0"/>
            <w:suppressAutoHyphens/>
            <w:autoSpaceDE w:val="0"/>
            <w:autoSpaceDN w:val="0"/>
            <w:adjustRightInd w:val="0"/>
            <w:jc w:val="both"/>
          </w:pPr>
        </w:pPrChange>
      </w:pPr>
      <w:del w:id="14668" w:author="472 Fonvivienda16" w:date="2018-11-14T11:41:00Z">
        <w:r w:rsidRPr="0026258B" w:rsidDel="00DA29D4">
          <w:rPr>
            <w:rFonts w:ascii="Arial Narrow" w:eastAsia="Arial Narrow" w:hAnsi="Arial Narrow" w:cs="Arial Narrow"/>
            <w:bCs/>
            <w:spacing w:val="-2"/>
          </w:rPr>
          <w:delTex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delText>
        </w:r>
      </w:del>
    </w:p>
    <w:p w:rsidR="00DA29D4" w:rsidRPr="0026258B" w:rsidDel="00DA29D4" w:rsidRDefault="00DA29D4">
      <w:pPr>
        <w:pStyle w:val="Sinespaciado"/>
        <w:rPr>
          <w:del w:id="14669" w:author="472 Fonvivienda16" w:date="2018-11-14T11:41:00Z"/>
          <w:rFonts w:ascii="Arial Narrow" w:eastAsia="Arial Narrow" w:hAnsi="Arial Narrow" w:cs="Arial Narrow"/>
          <w:bCs/>
          <w:spacing w:val="-2"/>
        </w:rPr>
        <w:pPrChange w:id="14670"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4671" w:author="472 Fonvivienda16" w:date="2018-11-14T11:41:00Z"/>
          <w:rFonts w:ascii="Arial Narrow" w:eastAsia="Arial Narrow" w:hAnsi="Arial Narrow" w:cs="Arial Narrow"/>
          <w:bCs/>
          <w:spacing w:val="-2"/>
        </w:rPr>
        <w:pPrChange w:id="14672" w:author="472 Fonvivienda16" w:date="2018-11-14T11:41:00Z">
          <w:pPr>
            <w:widowControl w:val="0"/>
            <w:suppressAutoHyphens/>
            <w:autoSpaceDE w:val="0"/>
            <w:autoSpaceDN w:val="0"/>
            <w:adjustRightInd w:val="0"/>
            <w:jc w:val="both"/>
          </w:pPr>
        </w:pPrChange>
      </w:pPr>
      <w:del w:id="14673" w:author="472 Fonvivienda16" w:date="2018-11-14T11:41:00Z">
        <w:r w:rsidRPr="0026258B" w:rsidDel="00DA29D4">
          <w:rPr>
            <w:rFonts w:ascii="Arial Narrow" w:eastAsia="Arial Narrow" w:hAnsi="Arial Narrow" w:cs="Arial Narrow"/>
            <w:bCs/>
            <w:spacing w:val="-2"/>
          </w:rPr>
          <w:delText>Estas certificaciones deberán demostrar que tanto el seguro de Infidelidad y Riesgos Financieros o Global Bancario, cubren los recursos mencionados en esta cláusula.</w:delText>
        </w:r>
      </w:del>
    </w:p>
    <w:p w:rsidR="00DA29D4" w:rsidRPr="00795827" w:rsidDel="00DA29D4" w:rsidRDefault="00DA29D4">
      <w:pPr>
        <w:pStyle w:val="Sinespaciado"/>
        <w:rPr>
          <w:del w:id="14674" w:author="472 Fonvivienda16" w:date="2018-11-14T11:41:00Z"/>
          <w:rFonts w:ascii="Arial Narrow" w:hAnsi="Arial Narrow" w:cs="Tahoma"/>
        </w:rPr>
        <w:pPrChange w:id="14675" w:author="472 Fonvivienda16" w:date="2018-11-14T11:41:00Z">
          <w:pPr>
            <w:jc w:val="both"/>
          </w:pPr>
        </w:pPrChange>
      </w:pPr>
    </w:p>
    <w:p w:rsidR="00DA29D4" w:rsidRPr="003A2FAD" w:rsidDel="00DA29D4" w:rsidRDefault="00DA29D4">
      <w:pPr>
        <w:pStyle w:val="Sinespaciado"/>
        <w:rPr>
          <w:del w:id="14676" w:author="472 Fonvivienda16" w:date="2018-11-14T11:41:00Z"/>
          <w:rFonts w:ascii="Arial Narrow" w:hAnsi="Arial Narrow" w:cs="Times New Roman"/>
          <w:b/>
          <w:lang w:val="es-ES_tradnl"/>
        </w:rPr>
        <w:pPrChange w:id="14677" w:author="472 Fonvivienda16" w:date="2018-11-14T11:41:00Z">
          <w:pPr>
            <w:pStyle w:val="Default"/>
            <w:widowControl/>
            <w:numPr>
              <w:numId w:val="16"/>
            </w:numPr>
            <w:ind w:left="720" w:hanging="720"/>
            <w:jc w:val="both"/>
          </w:pPr>
        </w:pPrChange>
      </w:pPr>
      <w:del w:id="14678" w:author="472 Fonvivienda16" w:date="2018-11-14T11:41:00Z">
        <w:r w:rsidRPr="003A2FAD" w:rsidDel="00DA29D4">
          <w:rPr>
            <w:rFonts w:ascii="Arial Narrow" w:hAnsi="Arial Narrow" w:cs="Times New Roman"/>
            <w:b/>
            <w:lang w:val="es-ES_tradnl"/>
          </w:rPr>
          <w:delText>REQUISITOS FINANCIEROS HABILITANTES DE LAS SOCIEDADES FIDUCIARIAS</w:delText>
        </w:r>
      </w:del>
    </w:p>
    <w:p w:rsidR="00DA29D4" w:rsidDel="00DA29D4" w:rsidRDefault="00DA29D4">
      <w:pPr>
        <w:pStyle w:val="Sinespaciado"/>
        <w:rPr>
          <w:del w:id="14679" w:author="472 Fonvivienda16" w:date="2018-11-14T11:41:00Z"/>
          <w:rFonts w:ascii="Arial Narrow" w:hAnsi="Arial Narrow"/>
          <w:bCs/>
        </w:rPr>
        <w:pPrChange w:id="14680" w:author="472 Fonvivienda16" w:date="2018-11-14T11:41:00Z">
          <w:pPr>
            <w:jc w:val="both"/>
          </w:pPr>
        </w:pPrChange>
      </w:pPr>
    </w:p>
    <w:p w:rsidR="00DA29D4" w:rsidDel="00DA29D4" w:rsidRDefault="00DA29D4">
      <w:pPr>
        <w:pStyle w:val="Sinespaciado"/>
        <w:rPr>
          <w:del w:id="14681" w:author="472 Fonvivienda16" w:date="2018-11-14T11:41:00Z"/>
          <w:rFonts w:ascii="Arial Narrow" w:hAnsi="Arial Narrow"/>
          <w:bCs/>
        </w:rPr>
        <w:pPrChange w:id="14682" w:author="472 Fonvivienda16" w:date="2018-11-14T11:41:00Z">
          <w:pPr>
            <w:jc w:val="both"/>
          </w:pPr>
        </w:pPrChange>
      </w:pPr>
      <w:del w:id="14683" w:author="472 Fonvivienda16" w:date="2018-11-14T11:41:00Z">
        <w:r w:rsidRPr="00910CE3" w:rsidDel="00DA29D4">
          <w:rPr>
            <w:rFonts w:ascii="Arial Narrow" w:hAnsi="Arial Narrow"/>
            <w:bCs/>
          </w:rPr>
          <w:delText xml:space="preserve">Sólo podrán presentar oferta formal para celebrar el contrato de fiducia mercantil las sociedades fiduciarias que reúnan los requisitos previstos </w:delText>
        </w:r>
        <w:r w:rsidDel="00DA29D4">
          <w:rPr>
            <w:rFonts w:ascii="Arial Narrow" w:hAnsi="Arial Narrow"/>
            <w:bCs/>
          </w:rPr>
          <w:delText>de los que se hace referencia en este</w:delText>
        </w:r>
        <w:r w:rsidRPr="00910CE3" w:rsidDel="00DA29D4">
          <w:rPr>
            <w:rFonts w:ascii="Arial Narrow" w:hAnsi="Arial Narrow"/>
            <w:bCs/>
          </w:rPr>
          <w:delText xml:space="preserve"> capítulo. En el evento en que presente propuesta una sociedad fiduciaria que no cumpla con la totalidad de los requisitos habilitantes, la propuesta no será evaluada. </w:delText>
        </w:r>
      </w:del>
    </w:p>
    <w:p w:rsidR="00DA29D4" w:rsidRPr="00910CE3" w:rsidDel="00DA29D4" w:rsidRDefault="00DA29D4">
      <w:pPr>
        <w:pStyle w:val="Sinespaciado"/>
        <w:rPr>
          <w:del w:id="14684" w:author="472 Fonvivienda16" w:date="2018-11-14T11:41:00Z"/>
          <w:rFonts w:ascii="Arial Narrow" w:hAnsi="Arial Narrow"/>
          <w:bCs/>
        </w:rPr>
        <w:pPrChange w:id="14685" w:author="472 Fonvivienda16" w:date="2018-11-14T11:41:00Z">
          <w:pPr>
            <w:jc w:val="both"/>
          </w:pPr>
        </w:pPrChange>
      </w:pPr>
    </w:p>
    <w:p w:rsidR="00DA29D4" w:rsidRPr="0026258B" w:rsidDel="00DA29D4" w:rsidRDefault="00DA29D4">
      <w:pPr>
        <w:pStyle w:val="Sinespaciado"/>
        <w:rPr>
          <w:del w:id="14686" w:author="472 Fonvivienda16" w:date="2018-11-14T11:41:00Z"/>
          <w:rFonts w:ascii="Arial Narrow" w:hAnsi="Arial Narrow"/>
          <w:bCs/>
        </w:rPr>
        <w:pPrChange w:id="14687" w:author="472 Fonvivienda16" w:date="2018-11-14T11:41:00Z">
          <w:pPr>
            <w:jc w:val="both"/>
          </w:pPr>
        </w:pPrChange>
      </w:pPr>
      <w:del w:id="14688" w:author="472 Fonvivienda16" w:date="2018-11-14T11:41:00Z">
        <w:r w:rsidRPr="00910CE3" w:rsidDel="00DA29D4">
          <w:rPr>
            <w:rFonts w:ascii="Arial Narrow" w:hAnsi="Arial Narrow"/>
            <w:bCs/>
          </w:rPr>
          <w:delText xml:space="preserve">En los eventos en que se presenten consorcios o uniones temporales, todos y cada uno de sus miembros deberá </w:delText>
        </w:r>
        <w:r w:rsidDel="00DA29D4">
          <w:rPr>
            <w:rFonts w:ascii="Arial Narrow" w:hAnsi="Arial Narrow"/>
            <w:bCs/>
          </w:rPr>
          <w:delText>ha</w:delText>
        </w:r>
        <w:r w:rsidRPr="00524E70" w:rsidDel="00DA29D4">
          <w:rPr>
            <w:rFonts w:ascii="Arial Narrow" w:hAnsi="Arial Narrow"/>
            <w:bCs/>
          </w:rPr>
          <w:delText>ber recibido invitación para participar en el pre</w:delText>
        </w:r>
        <w:r w:rsidRPr="0026258B" w:rsidDel="00DA29D4">
          <w:rPr>
            <w:rFonts w:ascii="Arial Narrow" w:hAnsi="Arial Narrow"/>
            <w:bCs/>
          </w:rPr>
          <w:delTex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delText>
        </w:r>
      </w:del>
    </w:p>
    <w:p w:rsidR="00DA29D4" w:rsidRPr="0026258B" w:rsidDel="00DA29D4" w:rsidRDefault="00DA29D4">
      <w:pPr>
        <w:pStyle w:val="Sinespaciado"/>
        <w:rPr>
          <w:del w:id="14689" w:author="472 Fonvivienda16" w:date="2018-11-14T11:41:00Z"/>
          <w:rFonts w:ascii="Arial Narrow" w:hAnsi="Arial Narrow"/>
          <w:bCs/>
        </w:rPr>
        <w:pPrChange w:id="14690" w:author="472 Fonvivienda16" w:date="2018-11-14T11:41:00Z">
          <w:pPr>
            <w:jc w:val="both"/>
          </w:pPr>
        </w:pPrChange>
      </w:pPr>
    </w:p>
    <w:p w:rsidR="00DA29D4" w:rsidRPr="0026258B" w:rsidDel="00DA29D4" w:rsidRDefault="00DA29D4">
      <w:pPr>
        <w:pStyle w:val="Sinespaciado"/>
        <w:rPr>
          <w:del w:id="14691" w:author="472 Fonvivienda16" w:date="2018-11-14T11:41:00Z"/>
          <w:rFonts w:ascii="Arial Narrow" w:hAnsi="Arial Narrow"/>
          <w:b/>
        </w:rPr>
        <w:pPrChange w:id="14692" w:author="472 Fonvivienda16" w:date="2018-11-14T11:41:00Z">
          <w:pPr>
            <w:pStyle w:val="Prrafodelista"/>
            <w:numPr>
              <w:numId w:val="17"/>
            </w:numPr>
            <w:ind w:left="0" w:hanging="360"/>
            <w:jc w:val="both"/>
          </w:pPr>
        </w:pPrChange>
      </w:pPr>
      <w:del w:id="14693" w:author="472 Fonvivienda16" w:date="2018-11-14T11:41:00Z">
        <w:r w:rsidRPr="0026258B" w:rsidDel="00DA29D4">
          <w:rPr>
            <w:rFonts w:ascii="Arial Narrow" w:hAnsi="Arial Narrow"/>
            <w:b/>
          </w:rPr>
          <w:delText xml:space="preserve">Registro Único Tributario – RUT. </w:delText>
        </w:r>
      </w:del>
    </w:p>
    <w:p w:rsidR="00DA29D4" w:rsidRPr="0026258B" w:rsidDel="00DA29D4" w:rsidRDefault="00DA29D4">
      <w:pPr>
        <w:pStyle w:val="Sinespaciado"/>
        <w:rPr>
          <w:del w:id="14694" w:author="472 Fonvivienda16" w:date="2018-11-14T11:41:00Z"/>
          <w:rFonts w:ascii="Arial Narrow" w:hAnsi="Arial Narrow" w:cs="Arial Narrow"/>
          <w:spacing w:val="-3"/>
        </w:rPr>
        <w:pPrChange w:id="14695" w:author="472 Fonvivienda16" w:date="2018-11-14T11:41:00Z">
          <w:pPr>
            <w:widowControl w:val="0"/>
            <w:autoSpaceDE w:val="0"/>
            <w:autoSpaceDN w:val="0"/>
            <w:adjustRightInd w:val="0"/>
            <w:jc w:val="both"/>
          </w:pPr>
        </w:pPrChange>
      </w:pPr>
    </w:p>
    <w:p w:rsidR="00DA29D4" w:rsidRPr="00524E70" w:rsidDel="00DA29D4" w:rsidRDefault="00DA29D4">
      <w:pPr>
        <w:pStyle w:val="Sinespaciado"/>
        <w:rPr>
          <w:del w:id="14696" w:author="472 Fonvivienda16" w:date="2018-11-14T11:41:00Z"/>
          <w:rFonts w:ascii="Arial Narrow" w:hAnsi="Arial Narrow" w:cs="Arial Narrow"/>
          <w:spacing w:val="-3"/>
        </w:rPr>
        <w:pPrChange w:id="14697" w:author="472 Fonvivienda16" w:date="2018-11-14T11:41:00Z">
          <w:pPr>
            <w:widowControl w:val="0"/>
            <w:autoSpaceDE w:val="0"/>
            <w:autoSpaceDN w:val="0"/>
            <w:adjustRightInd w:val="0"/>
            <w:jc w:val="both"/>
          </w:pPr>
        </w:pPrChange>
      </w:pPr>
      <w:del w:id="14698" w:author="472 Fonvivienda16" w:date="2018-11-14T11:41:00Z">
        <w:r w:rsidRPr="0026258B" w:rsidDel="00DA29D4">
          <w:rPr>
            <w:rFonts w:ascii="Arial Narrow" w:eastAsia="Arial Narrow" w:hAnsi="Arial Narrow" w:cs="Arial Narrow"/>
            <w:spacing w:val="-3"/>
          </w:rPr>
          <w:delText>El proponente o cada uno de los integrantes del consorcio o unión temporal, debe allegar con su oferta, fotocopia de su registro único tributario.</w:delText>
        </w:r>
      </w:del>
    </w:p>
    <w:p w:rsidR="00DA29D4" w:rsidRPr="0026258B" w:rsidDel="00DA29D4" w:rsidRDefault="00DA29D4">
      <w:pPr>
        <w:pStyle w:val="Sinespaciado"/>
        <w:rPr>
          <w:del w:id="14699" w:author="472 Fonvivienda16" w:date="2018-11-14T11:41:00Z"/>
          <w:rFonts w:ascii="Arial Narrow" w:hAnsi="Arial Narrow"/>
        </w:rPr>
        <w:pPrChange w:id="14700" w:author="472 Fonvivienda16" w:date="2018-11-14T11:41:00Z">
          <w:pPr>
            <w:pStyle w:val="Prrafodelista"/>
            <w:ind w:left="0"/>
            <w:jc w:val="both"/>
          </w:pPr>
        </w:pPrChange>
      </w:pPr>
    </w:p>
    <w:p w:rsidR="00DA29D4" w:rsidRPr="0026258B" w:rsidDel="00DA29D4" w:rsidRDefault="00DA29D4">
      <w:pPr>
        <w:pStyle w:val="Sinespaciado"/>
        <w:rPr>
          <w:del w:id="14701" w:author="472 Fonvivienda16" w:date="2018-11-14T11:41:00Z"/>
          <w:rFonts w:ascii="Arial Narrow" w:hAnsi="Arial Narrow"/>
          <w:b/>
        </w:rPr>
        <w:pPrChange w:id="14702" w:author="472 Fonvivienda16" w:date="2018-11-14T11:41:00Z">
          <w:pPr>
            <w:pStyle w:val="Prrafodelista"/>
            <w:numPr>
              <w:numId w:val="17"/>
            </w:numPr>
            <w:ind w:left="0" w:hanging="360"/>
            <w:jc w:val="both"/>
          </w:pPr>
        </w:pPrChange>
      </w:pPr>
      <w:del w:id="14703" w:author="472 Fonvivienda16" w:date="2018-11-14T11:41:00Z">
        <w:r w:rsidRPr="0026258B" w:rsidDel="00DA29D4">
          <w:rPr>
            <w:rFonts w:ascii="Arial Narrow" w:hAnsi="Arial Narrow"/>
            <w:b/>
          </w:rPr>
          <w:delText>Sistema de administración del riesgo de lavado de activos y de la financiación del terrorismo – SARLAFT</w:delText>
        </w:r>
        <w:r w:rsidDel="00DA29D4">
          <w:rPr>
            <w:rFonts w:ascii="Arial Narrow" w:hAnsi="Arial Narrow"/>
            <w:b/>
          </w:rPr>
          <w:delText>.</w:delText>
        </w:r>
      </w:del>
    </w:p>
    <w:p w:rsidR="00DA29D4" w:rsidRPr="0026258B" w:rsidDel="00DA29D4" w:rsidRDefault="00DA29D4">
      <w:pPr>
        <w:pStyle w:val="Sinespaciado"/>
        <w:rPr>
          <w:del w:id="14704" w:author="472 Fonvivienda16" w:date="2018-11-14T11:41:00Z"/>
          <w:rFonts w:ascii="Arial Narrow" w:hAnsi="Arial Narrow" w:cs="Arial Narrow"/>
          <w:b/>
          <w:bCs/>
          <w:spacing w:val="-3"/>
        </w:rPr>
        <w:pPrChange w:id="14705"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4706" w:author="472 Fonvivienda16" w:date="2018-11-14T11:41:00Z"/>
          <w:rFonts w:ascii="Arial Narrow" w:hAnsi="Arial Narrow" w:cs="Arial Narrow"/>
          <w:spacing w:val="-3"/>
        </w:rPr>
        <w:pPrChange w:id="14707" w:author="472 Fonvivienda16" w:date="2018-11-14T11:41:00Z">
          <w:pPr>
            <w:widowControl w:val="0"/>
            <w:autoSpaceDE w:val="0"/>
            <w:autoSpaceDN w:val="0"/>
            <w:adjustRightInd w:val="0"/>
            <w:jc w:val="both"/>
          </w:pPr>
        </w:pPrChange>
      </w:pPr>
      <w:del w:id="14708" w:author="472 Fonvivienda16" w:date="2018-11-14T11:41:00Z">
        <w:r w:rsidRPr="0026258B" w:rsidDel="00DA29D4">
          <w:rPr>
            <w:rFonts w:ascii="Arial Narrow" w:eastAsia="Arial Narrow" w:hAnsi="Arial Narrow" w:cs="Arial Narrow"/>
            <w:spacing w:val="-3"/>
          </w:rPr>
          <w:delText>Se verificará que el proponente, cada uno de sus miembros y su representante legal no se encuentren reportados en el Sistema de Administración del Riesgo de Lavado de Activos y de la Financiación del Terrorismo</w:delText>
        </w:r>
        <w:r w:rsidRPr="0026258B" w:rsidDel="00DA29D4">
          <w:rPr>
            <w:rFonts w:ascii="Arial Narrow" w:eastAsia="Arial Narrow" w:hAnsi="Arial Narrow" w:cs="Arial Narrow"/>
            <w:b/>
            <w:bCs/>
            <w:spacing w:val="-3"/>
          </w:rPr>
          <w:delText xml:space="preserve"> </w:delText>
        </w:r>
        <w:r w:rsidRPr="0026258B" w:rsidDel="00DA29D4">
          <w:rPr>
            <w:rFonts w:ascii="Arial Narrow" w:eastAsia="Arial Narrow" w:hAnsi="Arial Narrow" w:cs="Arial Narrow"/>
            <w:spacing w:val="-3"/>
          </w:rPr>
          <w:delTex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delText>
        </w:r>
      </w:del>
    </w:p>
    <w:p w:rsidR="00DA29D4" w:rsidRPr="0026258B" w:rsidDel="00DA29D4" w:rsidRDefault="00DA29D4">
      <w:pPr>
        <w:pStyle w:val="Sinespaciado"/>
        <w:rPr>
          <w:del w:id="14709" w:author="472 Fonvivienda16" w:date="2018-11-14T11:41:00Z"/>
          <w:rFonts w:ascii="Arial Narrow" w:hAnsi="Arial Narrow" w:cs="Arial Narrow"/>
          <w:spacing w:val="-3"/>
        </w:rPr>
        <w:pPrChange w:id="14710" w:author="472 Fonvivienda16" w:date="2018-11-14T11:41:00Z">
          <w:pPr>
            <w:widowControl w:val="0"/>
            <w:autoSpaceDE w:val="0"/>
            <w:autoSpaceDN w:val="0"/>
            <w:adjustRightInd w:val="0"/>
            <w:jc w:val="both"/>
          </w:pPr>
        </w:pPrChange>
      </w:pPr>
    </w:p>
    <w:p w:rsidR="00DA29D4" w:rsidRPr="009615B4" w:rsidDel="00DA29D4" w:rsidRDefault="00DA29D4">
      <w:pPr>
        <w:pStyle w:val="Sinespaciado"/>
        <w:rPr>
          <w:del w:id="14711" w:author="472 Fonvivienda16" w:date="2018-11-14T11:41:00Z"/>
          <w:rFonts w:ascii="Arial Narrow" w:hAnsi="Arial Narrow" w:cs="Arial Narrow"/>
          <w:spacing w:val="-3"/>
        </w:rPr>
        <w:pPrChange w:id="14712" w:author="472 Fonvivienda16" w:date="2018-11-14T11:41:00Z">
          <w:pPr>
            <w:widowControl w:val="0"/>
            <w:autoSpaceDE w:val="0"/>
            <w:autoSpaceDN w:val="0"/>
            <w:adjustRightInd w:val="0"/>
            <w:jc w:val="both"/>
          </w:pPr>
        </w:pPrChange>
      </w:pPr>
      <w:del w:id="14713" w:author="472 Fonvivienda16" w:date="2018-11-14T11:41:00Z">
        <w:r w:rsidRPr="0026258B" w:rsidDel="00DA29D4">
          <w:rPr>
            <w:rFonts w:ascii="Arial Narrow" w:eastAsia="Arial Narrow" w:hAnsi="Arial Narrow" w:cs="Arial Narrow"/>
            <w:spacing w:val="-3"/>
          </w:rPr>
          <w:delText>En el caso en que el proponente, alguno de sus miembros o su representante legal se encuentren reportados en el SARLAFT la propuesta será rechazada.</w:delText>
        </w:r>
        <w:r w:rsidRPr="009615B4" w:rsidDel="00DA29D4">
          <w:rPr>
            <w:rFonts w:ascii="Arial Narrow" w:eastAsia="Arial Narrow" w:hAnsi="Arial Narrow" w:cs="Arial Narrow"/>
            <w:spacing w:val="-3"/>
          </w:rPr>
          <w:delText xml:space="preserve"> </w:delText>
        </w:r>
      </w:del>
    </w:p>
    <w:p w:rsidR="00DA29D4" w:rsidRPr="00B254A0" w:rsidDel="00DA29D4" w:rsidRDefault="00DA29D4">
      <w:pPr>
        <w:pStyle w:val="Sinespaciado"/>
        <w:rPr>
          <w:del w:id="14714" w:author="472 Fonvivienda16" w:date="2018-11-14T11:41:00Z"/>
          <w:rFonts w:ascii="Arial Narrow" w:hAnsi="Arial Narrow"/>
        </w:rPr>
        <w:pPrChange w:id="14715" w:author="472 Fonvivienda16" w:date="2018-11-14T11:41:00Z">
          <w:pPr>
            <w:pStyle w:val="Prrafodelista"/>
            <w:ind w:left="0"/>
            <w:jc w:val="both"/>
          </w:pPr>
        </w:pPrChange>
      </w:pPr>
    </w:p>
    <w:p w:rsidR="00DA29D4" w:rsidRPr="003A2FAD" w:rsidDel="00DA29D4" w:rsidRDefault="00DA29D4">
      <w:pPr>
        <w:pStyle w:val="Sinespaciado"/>
        <w:rPr>
          <w:del w:id="14716" w:author="472 Fonvivienda16" w:date="2018-11-14T11:41:00Z"/>
          <w:rFonts w:ascii="Arial Narrow" w:hAnsi="Arial Narrow"/>
        </w:rPr>
        <w:pPrChange w:id="14717" w:author="472 Fonvivienda16" w:date="2018-11-14T11:41:00Z">
          <w:pPr>
            <w:pStyle w:val="Prrafodelista"/>
            <w:numPr>
              <w:numId w:val="17"/>
            </w:numPr>
            <w:ind w:left="0" w:hanging="360"/>
            <w:jc w:val="both"/>
          </w:pPr>
        </w:pPrChange>
      </w:pPr>
      <w:del w:id="14718" w:author="472 Fonvivienda16" w:date="2018-11-14T11:41:00Z">
        <w:r w:rsidRPr="00934411" w:rsidDel="00DA29D4">
          <w:rPr>
            <w:rFonts w:ascii="Arial Narrow" w:hAnsi="Arial Narrow"/>
            <w:b/>
          </w:rPr>
          <w:delText>E</w:delText>
        </w:r>
        <w:r w:rsidRPr="00934411" w:rsidDel="00DA29D4">
          <w:rPr>
            <w:rFonts w:ascii="Arial Narrow" w:hAnsi="Arial Narrow"/>
            <w:b/>
            <w:bCs/>
          </w:rPr>
          <w:delText xml:space="preserve">xperiencia </w:delText>
        </w:r>
        <w:r w:rsidDel="00DA29D4">
          <w:rPr>
            <w:rFonts w:ascii="Arial Narrow" w:hAnsi="Arial Narrow"/>
            <w:b/>
          </w:rPr>
          <w:delText>en fideicomisos de administración y pagos</w:delText>
        </w:r>
      </w:del>
    </w:p>
    <w:p w:rsidR="00DA29D4" w:rsidRPr="00934411" w:rsidDel="00DA29D4" w:rsidRDefault="00DA29D4">
      <w:pPr>
        <w:pStyle w:val="Sinespaciado"/>
        <w:rPr>
          <w:del w:id="14719" w:author="472 Fonvivienda16" w:date="2018-11-14T11:41:00Z"/>
          <w:rFonts w:ascii="Arial Narrow" w:hAnsi="Arial Narrow"/>
        </w:rPr>
        <w:pPrChange w:id="14720" w:author="472 Fonvivienda16" w:date="2018-11-14T11:41:00Z">
          <w:pPr>
            <w:pStyle w:val="Prrafodelista"/>
            <w:ind w:left="0"/>
            <w:jc w:val="both"/>
          </w:pPr>
        </w:pPrChange>
      </w:pPr>
    </w:p>
    <w:p w:rsidR="00DA29D4" w:rsidDel="00DA29D4" w:rsidRDefault="00DA29D4">
      <w:pPr>
        <w:pStyle w:val="Sinespaciado"/>
        <w:rPr>
          <w:del w:id="14721" w:author="472 Fonvivienda16" w:date="2018-11-14T11:41:00Z"/>
          <w:rFonts w:ascii="Arial Narrow" w:hAnsi="Arial Narrow"/>
        </w:rPr>
        <w:pPrChange w:id="14722" w:author="472 Fonvivienda16" w:date="2018-11-14T11:41:00Z">
          <w:pPr>
            <w:pStyle w:val="Default"/>
          </w:pPr>
        </w:pPrChange>
      </w:pPr>
      <w:del w:id="14723" w:author="472 Fonvivienda16" w:date="2018-11-14T11:41:00Z">
        <w:r w:rsidDel="00DA29D4">
          <w:rPr>
            <w:rFonts w:ascii="Arial Narrow" w:hAnsi="Arial Narrow"/>
          </w:rPr>
          <w:delText xml:space="preserve">El proponente deberá acreditar experiencia de conformidad con lo establecido a continuación: </w:delText>
        </w:r>
      </w:del>
    </w:p>
    <w:p w:rsidR="00DA29D4" w:rsidDel="00DA29D4" w:rsidRDefault="00DA29D4">
      <w:pPr>
        <w:pStyle w:val="Sinespaciado"/>
        <w:rPr>
          <w:del w:id="14724" w:author="472 Fonvivienda16" w:date="2018-11-14T11:41:00Z"/>
          <w:rFonts w:ascii="Arial Narrow" w:hAnsi="Arial Narrow"/>
        </w:rPr>
        <w:pPrChange w:id="14725" w:author="472 Fonvivienda16" w:date="2018-11-14T11:41:00Z">
          <w:pPr>
            <w:pStyle w:val="Default"/>
          </w:pPr>
        </w:pPrChange>
      </w:pPr>
    </w:p>
    <w:p w:rsidR="00DA29D4" w:rsidDel="00DA29D4" w:rsidRDefault="00DA29D4">
      <w:pPr>
        <w:pStyle w:val="Sinespaciado"/>
        <w:rPr>
          <w:del w:id="14726" w:author="472 Fonvivienda16" w:date="2018-11-14T11:41:00Z"/>
          <w:rFonts w:ascii="Arial Narrow" w:hAnsi="Arial Narrow"/>
        </w:rPr>
        <w:pPrChange w:id="14727" w:author="472 Fonvivienda16" w:date="2018-11-14T11:41:00Z">
          <w:pPr>
            <w:pStyle w:val="Default"/>
            <w:jc w:val="both"/>
          </w:pPr>
        </w:pPrChange>
      </w:pPr>
      <w:del w:id="14728" w:author="472 Fonvivienda16" w:date="2018-11-14T11:41:00Z">
        <w:r w:rsidRPr="00F16343" w:rsidDel="00DA29D4">
          <w:rPr>
            <w:rFonts w:ascii="Arial Narrow" w:hAnsi="Arial Narrow"/>
          </w:rPr>
          <w:delText>Haber celebrado mínimo cinco (5) contratos de fiducia mercantil, encargo fiduciario o fiducia pública de administración y pagos, que se haya</w:delText>
        </w:r>
        <w:r w:rsidDel="00DA29D4">
          <w:rPr>
            <w:rFonts w:ascii="Arial Narrow" w:hAnsi="Arial Narrow"/>
          </w:rPr>
          <w:delText>n</w:delText>
        </w:r>
        <w:r w:rsidRPr="00F16343" w:rsidDel="00DA29D4">
          <w:rPr>
            <w:rFonts w:ascii="Arial Narrow" w:hAnsi="Arial Narrow"/>
          </w:rPr>
          <w:delText xml:space="preserve"> terminado en los cinco (5) años anteriores a la fecha de presentación de la oferta, cuyo objeto </w:delText>
        </w:r>
        <w:r w:rsidDel="00DA29D4">
          <w:rPr>
            <w:rFonts w:ascii="Arial Narrow" w:hAnsi="Arial Narrow"/>
          </w:rPr>
          <w:delText xml:space="preserve">sea administración de activos públicos, </w:delText>
        </w:r>
        <w:r w:rsidRPr="00F16343" w:rsidDel="00DA29D4">
          <w:rPr>
            <w:rFonts w:ascii="Arial Narrow" w:hAnsi="Arial Narrow"/>
          </w:rPr>
          <w:delText>bien sea a través de portafolios independientes o fondos de inversión colectiva y realización de pagos, y en cada uno de ellos se hayan administrado recursos en una cuantía superior o igual a treinta y dos mil (32.000) SMMLV.</w:delText>
        </w:r>
        <w:r w:rsidDel="00DA29D4">
          <w:rPr>
            <w:rFonts w:ascii="Arial Narrow" w:hAnsi="Arial Narrow"/>
          </w:rPr>
          <w:delText xml:space="preserve">   </w:delText>
        </w:r>
      </w:del>
    </w:p>
    <w:p w:rsidR="00DA29D4" w:rsidDel="00DA29D4" w:rsidRDefault="00DA29D4">
      <w:pPr>
        <w:pStyle w:val="Sinespaciado"/>
        <w:rPr>
          <w:del w:id="14729" w:author="472 Fonvivienda16" w:date="2018-11-14T11:41:00Z"/>
          <w:rFonts w:ascii="Arial Narrow" w:hAnsi="Arial Narrow"/>
        </w:rPr>
        <w:pPrChange w:id="14730" w:author="472 Fonvivienda16" w:date="2018-11-14T11:41:00Z">
          <w:pPr>
            <w:pStyle w:val="Default"/>
            <w:jc w:val="both"/>
          </w:pPr>
        </w:pPrChange>
      </w:pPr>
    </w:p>
    <w:p w:rsidR="00DA29D4" w:rsidRPr="00910CE3" w:rsidDel="00DA29D4" w:rsidRDefault="00DA29D4">
      <w:pPr>
        <w:pStyle w:val="Sinespaciado"/>
        <w:rPr>
          <w:del w:id="14731" w:author="472 Fonvivienda16" w:date="2018-11-14T11:41:00Z"/>
          <w:rFonts w:ascii="Arial Narrow" w:hAnsi="Arial Narrow"/>
        </w:rPr>
        <w:pPrChange w:id="14732" w:author="472 Fonvivienda16" w:date="2018-11-14T11:41:00Z">
          <w:pPr>
            <w:pStyle w:val="Default"/>
            <w:jc w:val="both"/>
          </w:pPr>
        </w:pPrChange>
      </w:pPr>
      <w:del w:id="14733" w:author="472 Fonvivienda16" w:date="2018-11-14T11:41:00Z">
        <w:r w:rsidRPr="00910CE3" w:rsidDel="00DA29D4">
          <w:rPr>
            <w:rFonts w:ascii="Arial Narrow" w:hAnsi="Arial Narrow"/>
          </w:rPr>
          <w:delText>Para estos efectos la sociedad fiduciaria deberá allegar una certificación firmada por el representante legal y el revisor fiscal en la que conste la experiencia en la ejecución de contratos de fiducia</w:delText>
        </w:r>
        <w:r w:rsidDel="00DA29D4">
          <w:rPr>
            <w:rFonts w:ascii="Arial Narrow" w:hAnsi="Arial Narrow"/>
          </w:rPr>
          <w:delText xml:space="preserve"> mercantil, </w:delText>
        </w:r>
        <w:r w:rsidRPr="00910CE3" w:rsidDel="00DA29D4">
          <w:rPr>
            <w:rFonts w:ascii="Arial Narrow" w:hAnsi="Arial Narrow"/>
          </w:rPr>
          <w:delText>encargo fiduciario</w:delText>
        </w:r>
        <w:r w:rsidDel="00DA29D4">
          <w:rPr>
            <w:rFonts w:ascii="Arial Narrow" w:hAnsi="Arial Narrow"/>
          </w:rPr>
          <w:delText xml:space="preserve"> o fiducia pública </w:delText>
        </w:r>
        <w:r w:rsidRPr="00910CE3" w:rsidDel="00DA29D4">
          <w:rPr>
            <w:rFonts w:ascii="Arial Narrow" w:hAnsi="Arial Narrow"/>
          </w:rPr>
          <w:delText>de administración y pagos</w:delText>
        </w:r>
        <w:r w:rsidDel="00DA29D4">
          <w:rPr>
            <w:rFonts w:ascii="Arial Narrow" w:hAnsi="Arial Narrow"/>
          </w:rPr>
          <w:delText xml:space="preserve"> que reúnan las características antes mencionadas</w:delText>
        </w:r>
        <w:r w:rsidRPr="00910CE3" w:rsidDel="00DA29D4">
          <w:rPr>
            <w:rFonts w:ascii="Arial Narrow" w:hAnsi="Arial Narrow"/>
          </w:rPr>
          <w:delText xml:space="preserve">, de acuerdo con el siguiente </w:delText>
        </w:r>
        <w:r w:rsidDel="00DA29D4">
          <w:rPr>
            <w:rFonts w:ascii="Arial Narrow" w:hAnsi="Arial Narrow"/>
          </w:rPr>
          <w:delText>formato</w:delText>
        </w:r>
        <w:r w:rsidRPr="00910CE3" w:rsidDel="00DA29D4">
          <w:rPr>
            <w:rFonts w:ascii="Arial Narrow" w:hAnsi="Arial Narrow"/>
          </w:rPr>
          <w:delText xml:space="preserve">: </w:delText>
        </w:r>
      </w:del>
    </w:p>
    <w:p w:rsidR="00DA29D4" w:rsidDel="00DA29D4" w:rsidRDefault="00DA29D4">
      <w:pPr>
        <w:pStyle w:val="Sinespaciado"/>
        <w:rPr>
          <w:del w:id="14734" w:author="472 Fonvivienda16" w:date="2018-11-14T11:41:00Z"/>
          <w:rFonts w:ascii="Arial Narrow" w:hAnsi="Arial Narrow"/>
          <w:b/>
        </w:rPr>
        <w:pPrChange w:id="14735" w:author="472 Fonvivienda16" w:date="2018-11-14T11:41:00Z">
          <w:pPr>
            <w:pStyle w:val="Default"/>
            <w:jc w:val="center"/>
          </w:pPr>
        </w:pPrChange>
      </w:pPr>
    </w:p>
    <w:p w:rsidR="00DA29D4" w:rsidDel="00DA29D4" w:rsidRDefault="00DA29D4">
      <w:pPr>
        <w:pStyle w:val="Sinespaciado"/>
        <w:rPr>
          <w:del w:id="14736" w:author="472 Fonvivienda16" w:date="2018-11-14T11:41:00Z"/>
          <w:rFonts w:ascii="Arial Narrow" w:hAnsi="Arial Narrow"/>
          <w:b/>
        </w:rPr>
        <w:pPrChange w:id="14737" w:author="472 Fonvivienda16" w:date="2018-11-14T11:41:00Z">
          <w:pPr>
            <w:pStyle w:val="Default"/>
            <w:jc w:val="center"/>
          </w:pPr>
        </w:pPrChange>
      </w:pPr>
      <w:del w:id="14738" w:author="472 Fonvivienda16" w:date="2018-11-14T11:41:00Z">
        <w:r w:rsidDel="00DA29D4">
          <w:rPr>
            <w:rFonts w:ascii="Arial Narrow" w:hAnsi="Arial Narrow"/>
            <w:b/>
          </w:rPr>
          <w:delText>EXPERIENCIA</w:delText>
        </w:r>
      </w:del>
    </w:p>
    <w:p w:rsidR="00DA29D4" w:rsidRPr="00910CE3" w:rsidDel="00DA29D4" w:rsidRDefault="00DA29D4">
      <w:pPr>
        <w:pStyle w:val="Sinespaciado"/>
        <w:rPr>
          <w:del w:id="14739" w:author="472 Fonvivienda16" w:date="2018-11-14T11:41:00Z"/>
          <w:rFonts w:ascii="Arial Narrow" w:hAnsi="Arial Narrow"/>
          <w:b/>
        </w:rPr>
        <w:pPrChange w:id="14740" w:author="472 Fonvivienda16" w:date="2018-11-14T11:41:00Z">
          <w:pPr>
            <w:pStyle w:val="Default"/>
            <w:jc w:val="center"/>
          </w:pPr>
        </w:pPrChange>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Del="00DA29D4" w:rsidTr="00B254A0">
        <w:trPr>
          <w:trHeight w:val="806"/>
          <w:jc w:val="center"/>
          <w:del w:id="14741"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4742" w:author="472 Fonvivienda16" w:date="2018-11-14T11:41:00Z"/>
                <w:rFonts w:ascii="Arial Narrow" w:hAnsi="Arial Narrow"/>
                <w:b/>
                <w:bCs/>
                <w:sz w:val="20"/>
              </w:rPr>
              <w:pPrChange w:id="14743" w:author="472 Fonvivienda16" w:date="2018-11-14T11:41:00Z">
                <w:pPr>
                  <w:jc w:val="center"/>
                </w:pPr>
              </w:pPrChange>
            </w:pPr>
            <w:del w:id="14744" w:author="472 Fonvivienda16" w:date="2018-11-14T11:41:00Z">
              <w:r w:rsidRPr="00934411" w:rsidDel="00DA29D4">
                <w:rPr>
                  <w:rFonts w:ascii="Arial Narrow" w:hAnsi="Arial Narrow"/>
                  <w:b/>
                  <w:bCs/>
                  <w:sz w:val="20"/>
                </w:rPr>
                <w:delText>Contrato No</w:delText>
              </w:r>
            </w:del>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4745" w:author="472 Fonvivienda16" w:date="2018-11-14T11:41:00Z"/>
                <w:rFonts w:ascii="Arial Narrow" w:hAnsi="Arial Narrow"/>
                <w:b/>
                <w:bCs/>
                <w:sz w:val="20"/>
              </w:rPr>
              <w:pPrChange w:id="14746" w:author="472 Fonvivienda16" w:date="2018-11-14T11:41:00Z">
                <w:pPr>
                  <w:jc w:val="center"/>
                </w:pPr>
              </w:pPrChange>
            </w:pPr>
            <w:del w:id="14747" w:author="472 Fonvivienda16" w:date="2018-11-14T11:41:00Z">
              <w:r w:rsidRPr="00934411" w:rsidDel="00DA29D4">
                <w:rPr>
                  <w:rFonts w:ascii="Arial Narrow" w:hAnsi="Arial Narrow"/>
                  <w:b/>
                  <w:bCs/>
                  <w:sz w:val="20"/>
                </w:rPr>
                <w:delText>Fideicomitente</w:delText>
              </w:r>
            </w:del>
          </w:p>
        </w:tc>
        <w:tc>
          <w:tcPr>
            <w:tcW w:w="2863" w:type="dxa"/>
            <w:tcBorders>
              <w:top w:val="single" w:sz="4" w:space="0" w:color="auto"/>
              <w:left w:val="nil"/>
              <w:bottom w:val="single" w:sz="4" w:space="0" w:color="auto"/>
              <w:right w:val="single" w:sz="4" w:space="0" w:color="auto"/>
            </w:tcBorders>
            <w:vAlign w:val="center"/>
          </w:tcPr>
          <w:p w:rsidR="00DA29D4" w:rsidRPr="00934411" w:rsidDel="00DA29D4" w:rsidRDefault="00DA29D4">
            <w:pPr>
              <w:pStyle w:val="Sinespaciado"/>
              <w:rPr>
                <w:del w:id="14748" w:author="472 Fonvivienda16" w:date="2018-11-14T11:41:00Z"/>
                <w:rFonts w:ascii="Arial Narrow" w:hAnsi="Arial Narrow"/>
                <w:b/>
                <w:bCs/>
                <w:sz w:val="20"/>
              </w:rPr>
              <w:pPrChange w:id="14749" w:author="472 Fonvivienda16" w:date="2018-11-14T11:41:00Z">
                <w:pPr>
                  <w:jc w:val="center"/>
                </w:pPr>
              </w:pPrChange>
            </w:pPr>
            <w:del w:id="14750" w:author="472 Fonvivienda16" w:date="2018-11-14T11:41:00Z">
              <w:r w:rsidRPr="00934411" w:rsidDel="00DA29D4">
                <w:rPr>
                  <w:rFonts w:ascii="Arial Narrow" w:hAnsi="Arial Narrow"/>
                  <w:b/>
                  <w:bCs/>
                  <w:sz w:val="20"/>
                </w:rPr>
                <w:delText>Objeto</w:delText>
              </w:r>
            </w:del>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4751" w:author="472 Fonvivienda16" w:date="2018-11-14T11:41:00Z"/>
                <w:rFonts w:ascii="Arial Narrow" w:hAnsi="Arial Narrow"/>
                <w:b/>
                <w:bCs/>
                <w:sz w:val="20"/>
              </w:rPr>
              <w:pPrChange w:id="14752" w:author="472 Fonvivienda16" w:date="2018-11-14T11:41:00Z">
                <w:pPr>
                  <w:jc w:val="center"/>
                </w:pPr>
              </w:pPrChange>
            </w:pPr>
            <w:del w:id="14753" w:author="472 Fonvivienda16" w:date="2018-11-14T11:41:00Z">
              <w:r w:rsidRPr="00934411" w:rsidDel="00DA29D4">
                <w:rPr>
                  <w:rFonts w:ascii="Arial Narrow" w:hAnsi="Arial Narrow"/>
                  <w:b/>
                  <w:bCs/>
                  <w:sz w:val="20"/>
                </w:rPr>
                <w:delText>Fecha de inicio</w:delText>
              </w:r>
            </w:del>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4754" w:author="472 Fonvivienda16" w:date="2018-11-14T11:41:00Z"/>
                <w:rFonts w:ascii="Arial Narrow" w:hAnsi="Arial Narrow"/>
                <w:b/>
                <w:bCs/>
                <w:sz w:val="20"/>
              </w:rPr>
              <w:pPrChange w:id="14755" w:author="472 Fonvivienda16" w:date="2018-11-14T11:41:00Z">
                <w:pPr>
                  <w:jc w:val="center"/>
                </w:pPr>
              </w:pPrChange>
            </w:pPr>
            <w:del w:id="14756" w:author="472 Fonvivienda16" w:date="2018-11-14T11:41:00Z">
              <w:r w:rsidRPr="00934411" w:rsidDel="00DA29D4">
                <w:rPr>
                  <w:rFonts w:ascii="Arial Narrow" w:hAnsi="Arial Narrow"/>
                  <w:b/>
                  <w:bCs/>
                  <w:sz w:val="20"/>
                </w:rPr>
                <w:delText>Fecha de terminación</w:delText>
              </w:r>
            </w:del>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4757" w:author="472 Fonvivienda16" w:date="2018-11-14T11:41:00Z"/>
                <w:rFonts w:ascii="Arial Narrow" w:hAnsi="Arial Narrow"/>
                <w:b/>
                <w:bCs/>
                <w:sz w:val="20"/>
              </w:rPr>
              <w:pPrChange w:id="14758" w:author="472 Fonvivienda16" w:date="2018-11-14T11:41:00Z">
                <w:pPr>
                  <w:jc w:val="center"/>
                </w:pPr>
              </w:pPrChange>
            </w:pPr>
            <w:del w:id="14759" w:author="472 Fonvivienda16" w:date="2018-11-14T11:41:00Z">
              <w:r w:rsidDel="00DA29D4">
                <w:rPr>
                  <w:rFonts w:ascii="Arial Narrow" w:hAnsi="Arial Narrow"/>
                  <w:b/>
                  <w:bCs/>
                  <w:sz w:val="20"/>
                </w:rPr>
                <w:delText>Valor de los activos</w:delText>
              </w:r>
              <w:r w:rsidRPr="00934411" w:rsidDel="00DA29D4">
                <w:rPr>
                  <w:rFonts w:ascii="Arial Narrow" w:hAnsi="Arial Narrow"/>
                  <w:b/>
                  <w:bCs/>
                  <w:sz w:val="20"/>
                </w:rPr>
                <w:delText xml:space="preserve"> administrados</w:delText>
              </w:r>
            </w:del>
          </w:p>
        </w:tc>
      </w:tr>
      <w:tr w:rsidR="00DA29D4" w:rsidRPr="00934411" w:rsidDel="00DA29D4" w:rsidTr="00B254A0">
        <w:trPr>
          <w:trHeight w:val="281"/>
          <w:jc w:val="center"/>
          <w:del w:id="14760" w:author="472 Fonvivienda16" w:date="2018-11-14T11:41:00Z"/>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4761" w:author="472 Fonvivienda16" w:date="2018-11-14T11:41:00Z"/>
                <w:rFonts w:ascii="Arial Narrow" w:hAnsi="Arial Narrow"/>
                <w:sz w:val="20"/>
              </w:rPr>
              <w:pPrChange w:id="14762" w:author="472 Fonvivienda16" w:date="2018-11-14T11:41:00Z">
                <w:pPr>
                  <w:jc w:val="center"/>
                </w:pPr>
              </w:pPrChange>
            </w:pPr>
            <w:del w:id="14763" w:author="472 Fonvivienda16" w:date="2018-11-14T11:41:00Z">
              <w:r w:rsidRPr="00934411" w:rsidDel="00DA29D4">
                <w:rPr>
                  <w:rFonts w:ascii="Arial Narrow" w:hAnsi="Arial Narrow"/>
                  <w:sz w:val="20"/>
                </w:rPr>
                <w:delText> </w:delText>
              </w:r>
            </w:del>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4764" w:author="472 Fonvivienda16" w:date="2018-11-14T11:41:00Z"/>
                <w:rFonts w:ascii="Arial Narrow" w:hAnsi="Arial Narrow"/>
                <w:sz w:val="20"/>
              </w:rPr>
              <w:pPrChange w:id="14765" w:author="472 Fonvivienda16" w:date="2018-11-14T11:41:00Z">
                <w:pPr>
                  <w:jc w:val="center"/>
                </w:pPr>
              </w:pPrChange>
            </w:pPr>
            <w:del w:id="14766"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4767" w:author="472 Fonvivienda16" w:date="2018-11-14T11:41:00Z"/>
                <w:rFonts w:ascii="Arial Narrow" w:hAnsi="Arial Narrow"/>
                <w:sz w:val="20"/>
              </w:rPr>
              <w:pPrChange w:id="14768" w:author="472 Fonvivienda16" w:date="2018-11-14T11:41:00Z">
                <w:pPr>
                  <w:jc w:val="center"/>
                </w:pPr>
              </w:pPrChange>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4769" w:author="472 Fonvivienda16" w:date="2018-11-14T11:41:00Z"/>
                <w:rFonts w:ascii="Arial Narrow" w:hAnsi="Arial Narrow"/>
                <w:sz w:val="20"/>
              </w:rPr>
              <w:pPrChange w:id="14770" w:author="472 Fonvivienda16" w:date="2018-11-14T11:41:00Z">
                <w:pPr>
                  <w:jc w:val="center"/>
                </w:pPr>
              </w:pPrChange>
            </w:pPr>
            <w:del w:id="14771" w:author="472 Fonvivienda16" w:date="2018-11-14T11:41:00Z">
              <w:r w:rsidRPr="00934411" w:rsidDel="00DA29D4">
                <w:rPr>
                  <w:rFonts w:ascii="Arial Narrow" w:hAnsi="Arial Narrow"/>
                  <w:sz w:val="20"/>
                </w:rPr>
                <w:delText> </w:delText>
              </w:r>
            </w:del>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4772" w:author="472 Fonvivienda16" w:date="2018-11-14T11:41:00Z"/>
                <w:rFonts w:ascii="Arial Narrow" w:hAnsi="Arial Narrow"/>
                <w:sz w:val="20"/>
              </w:rPr>
              <w:pPrChange w:id="14773" w:author="472 Fonvivienda16" w:date="2018-11-14T11:41:00Z">
                <w:pPr>
                  <w:jc w:val="center"/>
                </w:pPr>
              </w:pPrChange>
            </w:pPr>
            <w:del w:id="14774" w:author="472 Fonvivienda16" w:date="2018-11-14T11:41:00Z">
              <w:r w:rsidRPr="00934411" w:rsidDel="00DA29D4">
                <w:rPr>
                  <w:rFonts w:ascii="Arial Narrow" w:hAnsi="Arial Narrow"/>
                  <w:sz w:val="20"/>
                </w:rPr>
                <w:delText> </w:delText>
              </w:r>
            </w:del>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4775" w:author="472 Fonvivienda16" w:date="2018-11-14T11:41:00Z"/>
                <w:rFonts w:ascii="Arial Narrow" w:hAnsi="Arial Narrow"/>
                <w:sz w:val="20"/>
              </w:rPr>
              <w:pPrChange w:id="14776" w:author="472 Fonvivienda16" w:date="2018-11-14T11:41:00Z">
                <w:pPr>
                  <w:jc w:val="center"/>
                </w:pPr>
              </w:pPrChange>
            </w:pPr>
            <w:del w:id="14777"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14778"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4779" w:author="472 Fonvivienda16" w:date="2018-11-14T11:41:00Z"/>
                <w:rFonts w:ascii="Arial Narrow" w:hAnsi="Arial Narrow"/>
                <w:sz w:val="20"/>
              </w:rPr>
              <w:pPrChange w:id="14780" w:author="472 Fonvivienda16" w:date="2018-11-14T11:41:00Z">
                <w:pPr>
                  <w:jc w:val="center"/>
                </w:pPr>
              </w:pPrChange>
            </w:pPr>
            <w:del w:id="14781" w:author="472 Fonvivienda16" w:date="2018-11-14T11:41:00Z">
              <w:r w:rsidRPr="00934411" w:rsidDel="00DA29D4">
                <w:rPr>
                  <w:rFonts w:ascii="Arial Narrow" w:hAnsi="Arial Narrow"/>
                  <w:sz w:val="20"/>
                </w:rPr>
                <w:delText> </w:delText>
              </w:r>
            </w:del>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4782" w:author="472 Fonvivienda16" w:date="2018-11-14T11:41:00Z"/>
                <w:rFonts w:ascii="Arial Narrow" w:hAnsi="Arial Narrow"/>
                <w:sz w:val="20"/>
              </w:rPr>
              <w:pPrChange w:id="14783" w:author="472 Fonvivienda16" w:date="2018-11-14T11:41:00Z">
                <w:pPr>
                  <w:jc w:val="center"/>
                </w:pPr>
              </w:pPrChange>
            </w:pPr>
            <w:del w:id="14784"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4785" w:author="472 Fonvivienda16" w:date="2018-11-14T11:41:00Z"/>
                <w:rFonts w:ascii="Arial Narrow" w:hAnsi="Arial Narrow"/>
                <w:sz w:val="20"/>
              </w:rPr>
              <w:pPrChange w:id="14786"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4787" w:author="472 Fonvivienda16" w:date="2018-11-14T11:41:00Z"/>
                <w:rFonts w:ascii="Arial Narrow" w:hAnsi="Arial Narrow"/>
                <w:sz w:val="20"/>
              </w:rPr>
              <w:pPrChange w:id="14788" w:author="472 Fonvivienda16" w:date="2018-11-14T11:41:00Z">
                <w:pPr>
                  <w:jc w:val="center"/>
                </w:pPr>
              </w:pPrChange>
            </w:pPr>
            <w:del w:id="14789" w:author="472 Fonvivienda16" w:date="2018-11-14T11:41:00Z">
              <w:r w:rsidRPr="00934411" w:rsidDel="00DA29D4">
                <w:rPr>
                  <w:rFonts w:ascii="Arial Narrow" w:hAnsi="Arial Narrow"/>
                  <w:sz w:val="20"/>
                </w:rPr>
                <w:delText> </w:delText>
              </w:r>
            </w:del>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4790" w:author="472 Fonvivienda16" w:date="2018-11-14T11:41:00Z"/>
                <w:rFonts w:ascii="Arial Narrow" w:hAnsi="Arial Narrow"/>
                <w:sz w:val="20"/>
              </w:rPr>
              <w:pPrChange w:id="14791" w:author="472 Fonvivienda16" w:date="2018-11-14T11:41:00Z">
                <w:pPr>
                  <w:jc w:val="center"/>
                </w:pPr>
              </w:pPrChange>
            </w:pPr>
            <w:del w:id="14792" w:author="472 Fonvivienda16" w:date="2018-11-14T11:41:00Z">
              <w:r w:rsidRPr="00934411" w:rsidDel="00DA29D4">
                <w:rPr>
                  <w:rFonts w:ascii="Arial Narrow" w:hAnsi="Arial Narrow"/>
                  <w:sz w:val="20"/>
                </w:rPr>
                <w:delText> </w:delText>
              </w:r>
            </w:del>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4793" w:author="472 Fonvivienda16" w:date="2018-11-14T11:41:00Z"/>
                <w:rFonts w:ascii="Arial Narrow" w:hAnsi="Arial Narrow"/>
                <w:sz w:val="20"/>
              </w:rPr>
              <w:pPrChange w:id="14794" w:author="472 Fonvivienda16" w:date="2018-11-14T11:41:00Z">
                <w:pPr>
                  <w:jc w:val="center"/>
                </w:pPr>
              </w:pPrChange>
            </w:pPr>
            <w:del w:id="14795"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14796"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797" w:author="472 Fonvivienda16" w:date="2018-11-14T11:41:00Z"/>
                <w:rFonts w:ascii="Arial Narrow" w:hAnsi="Arial Narrow"/>
                <w:sz w:val="20"/>
              </w:rPr>
              <w:pPrChange w:id="14798"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799" w:author="472 Fonvivienda16" w:date="2018-11-14T11:41:00Z"/>
                <w:rFonts w:ascii="Arial Narrow" w:hAnsi="Arial Narrow"/>
                <w:sz w:val="20"/>
              </w:rPr>
              <w:pPrChange w:id="14800"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4801" w:author="472 Fonvivienda16" w:date="2018-11-14T11:41:00Z"/>
                <w:rFonts w:ascii="Arial Narrow" w:hAnsi="Arial Narrow"/>
                <w:sz w:val="20"/>
              </w:rPr>
              <w:pPrChange w:id="14802"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03" w:author="472 Fonvivienda16" w:date="2018-11-14T11:41:00Z"/>
                <w:rFonts w:ascii="Arial Narrow" w:hAnsi="Arial Narrow"/>
                <w:sz w:val="20"/>
              </w:rPr>
              <w:pPrChange w:id="14804"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05" w:author="472 Fonvivienda16" w:date="2018-11-14T11:41:00Z"/>
                <w:rFonts w:ascii="Arial Narrow" w:hAnsi="Arial Narrow"/>
                <w:sz w:val="20"/>
              </w:rPr>
              <w:pPrChange w:id="14806"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07" w:author="472 Fonvivienda16" w:date="2018-11-14T11:41:00Z"/>
                <w:rFonts w:ascii="Arial Narrow" w:hAnsi="Arial Narrow"/>
                <w:sz w:val="20"/>
              </w:rPr>
              <w:pPrChange w:id="14808" w:author="472 Fonvivienda16" w:date="2018-11-14T11:41:00Z">
                <w:pPr>
                  <w:jc w:val="center"/>
                </w:pPr>
              </w:pPrChange>
            </w:pPr>
          </w:p>
        </w:tc>
      </w:tr>
      <w:tr w:rsidR="00DA29D4" w:rsidRPr="00934411" w:rsidDel="00DA29D4" w:rsidTr="00B254A0">
        <w:trPr>
          <w:trHeight w:val="281"/>
          <w:jc w:val="center"/>
          <w:del w:id="14809"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10" w:author="472 Fonvivienda16" w:date="2018-11-14T11:41:00Z"/>
                <w:rFonts w:ascii="Arial Narrow" w:hAnsi="Arial Narrow"/>
                <w:sz w:val="20"/>
              </w:rPr>
              <w:pPrChange w:id="14811"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12" w:author="472 Fonvivienda16" w:date="2018-11-14T11:41:00Z"/>
                <w:rFonts w:ascii="Arial Narrow" w:hAnsi="Arial Narrow"/>
                <w:sz w:val="20"/>
              </w:rPr>
              <w:pPrChange w:id="14813"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4814" w:author="472 Fonvivienda16" w:date="2018-11-14T11:41:00Z"/>
                <w:rFonts w:ascii="Arial Narrow" w:hAnsi="Arial Narrow"/>
                <w:sz w:val="20"/>
              </w:rPr>
              <w:pPrChange w:id="14815"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16" w:author="472 Fonvivienda16" w:date="2018-11-14T11:41:00Z"/>
                <w:rFonts w:ascii="Arial Narrow" w:hAnsi="Arial Narrow"/>
                <w:sz w:val="20"/>
              </w:rPr>
              <w:pPrChange w:id="14817"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18" w:author="472 Fonvivienda16" w:date="2018-11-14T11:41:00Z"/>
                <w:rFonts w:ascii="Arial Narrow" w:hAnsi="Arial Narrow"/>
                <w:sz w:val="20"/>
              </w:rPr>
              <w:pPrChange w:id="14819"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20" w:author="472 Fonvivienda16" w:date="2018-11-14T11:41:00Z"/>
                <w:rFonts w:ascii="Arial Narrow" w:hAnsi="Arial Narrow"/>
                <w:sz w:val="20"/>
              </w:rPr>
              <w:pPrChange w:id="14821" w:author="472 Fonvivienda16" w:date="2018-11-14T11:41:00Z">
                <w:pPr>
                  <w:jc w:val="center"/>
                </w:pPr>
              </w:pPrChange>
            </w:pPr>
          </w:p>
        </w:tc>
      </w:tr>
      <w:tr w:rsidR="00DA29D4" w:rsidRPr="00934411" w:rsidDel="00DA29D4" w:rsidTr="00B254A0">
        <w:trPr>
          <w:trHeight w:val="281"/>
          <w:jc w:val="center"/>
          <w:del w:id="14822"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23" w:author="472 Fonvivienda16" w:date="2018-11-14T11:41:00Z"/>
                <w:rFonts w:ascii="Arial Narrow" w:hAnsi="Arial Narrow"/>
                <w:sz w:val="20"/>
              </w:rPr>
              <w:pPrChange w:id="14824"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25" w:author="472 Fonvivienda16" w:date="2018-11-14T11:41:00Z"/>
                <w:rFonts w:ascii="Arial Narrow" w:hAnsi="Arial Narrow"/>
                <w:sz w:val="20"/>
              </w:rPr>
              <w:pPrChange w:id="14826"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4827" w:author="472 Fonvivienda16" w:date="2018-11-14T11:41:00Z"/>
                <w:rFonts w:ascii="Arial Narrow" w:hAnsi="Arial Narrow"/>
                <w:sz w:val="20"/>
              </w:rPr>
              <w:pPrChange w:id="14828"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29" w:author="472 Fonvivienda16" w:date="2018-11-14T11:41:00Z"/>
                <w:rFonts w:ascii="Arial Narrow" w:hAnsi="Arial Narrow"/>
                <w:sz w:val="20"/>
              </w:rPr>
              <w:pPrChange w:id="14830"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31" w:author="472 Fonvivienda16" w:date="2018-11-14T11:41:00Z"/>
                <w:rFonts w:ascii="Arial Narrow" w:hAnsi="Arial Narrow"/>
                <w:sz w:val="20"/>
              </w:rPr>
              <w:pPrChange w:id="14832"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4833" w:author="472 Fonvivienda16" w:date="2018-11-14T11:41:00Z"/>
                <w:rFonts w:ascii="Arial Narrow" w:hAnsi="Arial Narrow"/>
                <w:sz w:val="20"/>
              </w:rPr>
              <w:pPrChange w:id="14834" w:author="472 Fonvivienda16" w:date="2018-11-14T11:41:00Z">
                <w:pPr>
                  <w:jc w:val="center"/>
                </w:pPr>
              </w:pPrChange>
            </w:pPr>
          </w:p>
        </w:tc>
      </w:tr>
    </w:tbl>
    <w:p w:rsidR="00DA29D4" w:rsidDel="00DA29D4" w:rsidRDefault="00DA29D4">
      <w:pPr>
        <w:pStyle w:val="Sinespaciado"/>
        <w:rPr>
          <w:del w:id="14835" w:author="472 Fonvivienda16" w:date="2018-11-14T11:41:00Z"/>
          <w:rFonts w:ascii="Arial Narrow" w:hAnsi="Arial Narrow"/>
        </w:rPr>
        <w:pPrChange w:id="14836" w:author="472 Fonvivienda16" w:date="2018-11-14T11:41:00Z">
          <w:pPr>
            <w:pStyle w:val="Default"/>
            <w:jc w:val="both"/>
          </w:pPr>
        </w:pPrChange>
      </w:pPr>
      <w:del w:id="14837" w:author="472 Fonvivienda16" w:date="2018-11-14T11:41:00Z">
        <w:r w:rsidRPr="00376882" w:rsidDel="00DA29D4">
          <w:rPr>
            <w:rFonts w:ascii="Arial Narrow" w:hAnsi="Arial Narrow"/>
            <w:sz w:val="20"/>
          </w:rPr>
          <w:delText>Cifras en millones de pesos</w:delText>
        </w:r>
        <w:r w:rsidRPr="00910CE3" w:rsidDel="00DA29D4">
          <w:rPr>
            <w:rFonts w:ascii="Arial Narrow" w:hAnsi="Arial Narrow"/>
          </w:rPr>
          <w:delText xml:space="preserve"> </w:delText>
        </w:r>
      </w:del>
    </w:p>
    <w:p w:rsidR="00DA29D4" w:rsidDel="00DA29D4" w:rsidRDefault="00DA29D4">
      <w:pPr>
        <w:pStyle w:val="Sinespaciado"/>
        <w:rPr>
          <w:del w:id="14838" w:author="472 Fonvivienda16" w:date="2018-11-14T11:41:00Z"/>
          <w:rFonts w:ascii="Arial Narrow" w:hAnsi="Arial Narrow"/>
        </w:rPr>
        <w:pPrChange w:id="14839" w:author="472 Fonvivienda16" w:date="2018-11-14T11:41:00Z">
          <w:pPr>
            <w:pStyle w:val="Default"/>
            <w:jc w:val="both"/>
          </w:pPr>
        </w:pPrChange>
      </w:pPr>
    </w:p>
    <w:p w:rsidR="00DA29D4" w:rsidDel="00DA29D4" w:rsidRDefault="00DA29D4">
      <w:pPr>
        <w:pStyle w:val="Sinespaciado"/>
        <w:rPr>
          <w:del w:id="14840" w:author="472 Fonvivienda16" w:date="2018-11-14T11:41:00Z"/>
          <w:rFonts w:ascii="Arial Narrow" w:hAnsi="Arial Narrow"/>
        </w:rPr>
        <w:pPrChange w:id="14841" w:author="472 Fonvivienda16" w:date="2018-11-14T11:41:00Z">
          <w:pPr>
            <w:pStyle w:val="Default"/>
            <w:jc w:val="both"/>
          </w:pPr>
        </w:pPrChange>
      </w:pPr>
      <w:del w:id="14842" w:author="472 Fonvivienda16" w:date="2018-11-14T11:41:00Z">
        <w:r w:rsidRPr="00910CE3" w:rsidDel="00DA29D4">
          <w:rPr>
            <w:rFonts w:ascii="Arial Narrow" w:hAnsi="Arial Narrow"/>
          </w:rPr>
          <w:delText>La experiencia adquirida en consorcios o uniones temporales se computará</w:delText>
        </w:r>
        <w:r w:rsidDel="00DA29D4">
          <w:rPr>
            <w:rFonts w:ascii="Arial Narrow" w:hAnsi="Arial Narrow"/>
          </w:rPr>
          <w:delText xml:space="preserve"> en lo que respecta al valor de recursos administrados</w:delText>
        </w:r>
        <w:r w:rsidRPr="00910CE3" w:rsidDel="00DA29D4">
          <w:rPr>
            <w:rFonts w:ascii="Arial Narrow" w:hAnsi="Arial Narrow"/>
          </w:rPr>
          <w:delText xml:space="preserve"> en proporción a la participación en dichos consorcios o uniones temporales y así deberán considerarla el representante legal y el revisor fiscal en la certificación que expidan de acuerdo con lo indicado en este numeral.</w:delText>
        </w:r>
      </w:del>
    </w:p>
    <w:p w:rsidR="00DA29D4" w:rsidRPr="00910CE3" w:rsidDel="00DA29D4" w:rsidRDefault="00DA29D4">
      <w:pPr>
        <w:pStyle w:val="Sinespaciado"/>
        <w:rPr>
          <w:del w:id="14843" w:author="472 Fonvivienda16" w:date="2018-11-14T11:41:00Z"/>
          <w:rFonts w:ascii="Arial Narrow" w:hAnsi="Arial Narrow"/>
        </w:rPr>
        <w:pPrChange w:id="14844" w:author="472 Fonvivienda16" w:date="2018-11-14T11:41:00Z">
          <w:pPr>
            <w:pStyle w:val="Default"/>
            <w:jc w:val="both"/>
          </w:pPr>
        </w:pPrChange>
      </w:pPr>
    </w:p>
    <w:p w:rsidR="00DA29D4" w:rsidDel="00DA29D4" w:rsidRDefault="00DA29D4">
      <w:pPr>
        <w:pStyle w:val="Sinespaciado"/>
        <w:rPr>
          <w:del w:id="14845" w:author="472 Fonvivienda16" w:date="2018-11-14T11:41:00Z"/>
          <w:rFonts w:ascii="Arial Narrow" w:hAnsi="Arial Narrow"/>
        </w:rPr>
        <w:pPrChange w:id="14846" w:author="472 Fonvivienda16" w:date="2018-11-14T11:41:00Z">
          <w:pPr>
            <w:pStyle w:val="Default"/>
            <w:jc w:val="both"/>
          </w:pPr>
        </w:pPrChange>
      </w:pPr>
      <w:del w:id="14847" w:author="472 Fonvivienda16" w:date="2018-11-14T11:41:00Z">
        <w:r w:rsidRPr="00910CE3" w:rsidDel="00DA29D4">
          <w:rPr>
            <w:rFonts w:ascii="Arial Narrow" w:hAnsi="Arial Narrow"/>
          </w:rPr>
          <w:delText xml:space="preserve">Para efectos del presente proceso de selección, cuando el proponente sea un consorcio o unión temporal se sumará la experiencia acreditada por sus miembros, siempre y cuando cumpla con los requisitos señalados en este documento. </w:delText>
        </w:r>
      </w:del>
    </w:p>
    <w:p w:rsidR="00DA29D4" w:rsidRPr="00910CE3" w:rsidDel="00DA29D4" w:rsidRDefault="00DA29D4">
      <w:pPr>
        <w:pStyle w:val="Sinespaciado"/>
        <w:rPr>
          <w:del w:id="14848" w:author="472 Fonvivienda16" w:date="2018-11-14T11:41:00Z"/>
          <w:rFonts w:ascii="Arial Narrow" w:hAnsi="Arial Narrow"/>
        </w:rPr>
        <w:pPrChange w:id="14849" w:author="472 Fonvivienda16" w:date="2018-11-14T11:41:00Z">
          <w:pPr>
            <w:pStyle w:val="Default"/>
            <w:jc w:val="both"/>
          </w:pPr>
        </w:pPrChange>
      </w:pPr>
    </w:p>
    <w:p w:rsidR="00DA29D4" w:rsidRPr="003A2FAD" w:rsidDel="00DA29D4" w:rsidRDefault="00DA29D4">
      <w:pPr>
        <w:pStyle w:val="Sinespaciado"/>
        <w:rPr>
          <w:del w:id="14850" w:author="472 Fonvivienda16" w:date="2018-11-14T11:41:00Z"/>
          <w:rFonts w:ascii="Arial Narrow" w:hAnsi="Arial Narrow"/>
          <w:b/>
        </w:rPr>
        <w:pPrChange w:id="14851" w:author="472 Fonvivienda16" w:date="2018-11-14T11:41:00Z">
          <w:pPr>
            <w:pStyle w:val="Prrafodelista"/>
            <w:numPr>
              <w:numId w:val="17"/>
            </w:numPr>
            <w:ind w:left="0" w:hanging="360"/>
            <w:jc w:val="both"/>
          </w:pPr>
        </w:pPrChange>
      </w:pPr>
      <w:del w:id="14852" w:author="472 Fonvivienda16" w:date="2018-11-14T11:41:00Z">
        <w:r w:rsidRPr="003A2FAD" w:rsidDel="00DA29D4">
          <w:rPr>
            <w:rFonts w:ascii="Arial Narrow" w:hAnsi="Arial Narrow"/>
            <w:b/>
          </w:rPr>
          <w:delText>Fortaleza en administración de portafolios (calificación del riesgo)</w:delText>
        </w:r>
      </w:del>
    </w:p>
    <w:p w:rsidR="00DA29D4" w:rsidDel="00DA29D4" w:rsidRDefault="00DA29D4">
      <w:pPr>
        <w:pStyle w:val="Sinespaciado"/>
        <w:rPr>
          <w:del w:id="14853" w:author="472 Fonvivienda16" w:date="2018-11-14T11:41:00Z"/>
          <w:rFonts w:ascii="Arial Narrow" w:hAnsi="Arial Narrow"/>
          <w:bCs/>
        </w:rPr>
        <w:pPrChange w:id="14854" w:author="472 Fonvivienda16" w:date="2018-11-14T11:41:00Z">
          <w:pPr>
            <w:pStyle w:val="Default"/>
            <w:jc w:val="both"/>
          </w:pPr>
        </w:pPrChange>
      </w:pPr>
    </w:p>
    <w:p w:rsidR="00DA29D4" w:rsidDel="00DA29D4" w:rsidRDefault="00DA29D4">
      <w:pPr>
        <w:pStyle w:val="Sinespaciado"/>
        <w:rPr>
          <w:del w:id="14855" w:author="472 Fonvivienda16" w:date="2018-11-14T11:41:00Z"/>
          <w:rFonts w:ascii="Arial Narrow" w:hAnsi="Arial Narrow"/>
          <w:bCs/>
        </w:rPr>
        <w:pPrChange w:id="14856" w:author="472 Fonvivienda16" w:date="2018-11-14T11:41:00Z">
          <w:pPr>
            <w:pStyle w:val="Default"/>
            <w:jc w:val="both"/>
          </w:pPr>
        </w:pPrChange>
      </w:pPr>
      <w:del w:id="14857" w:author="472 Fonvivienda16" w:date="2018-11-14T11:41:00Z">
        <w:r w:rsidRPr="00821978" w:rsidDel="00DA29D4">
          <w:rPr>
            <w:rFonts w:ascii="Arial Narrow" w:hAnsi="Arial Narrow"/>
            <w:bCs/>
          </w:rPr>
          <w:delText xml:space="preserve">Aportar </w:delText>
        </w:r>
        <w:r w:rsidDel="00DA29D4">
          <w:rPr>
            <w:rFonts w:ascii="Arial Narrow" w:hAnsi="Arial Narrow"/>
            <w:bCs/>
          </w:rPr>
          <w:delText xml:space="preserve">certificación de </w:delText>
        </w:r>
        <w:r w:rsidRPr="00821978" w:rsidDel="00DA29D4">
          <w:rPr>
            <w:rFonts w:ascii="Arial Narrow" w:hAnsi="Arial Narrow"/>
            <w:bCs/>
          </w:rPr>
          <w:delText>calificación de riesgo de deuda a largo plazo</w:delText>
        </w:r>
        <w:r w:rsidDel="00DA29D4">
          <w:rPr>
            <w:rFonts w:ascii="Arial Narrow" w:hAnsi="Arial Narrow"/>
            <w:bCs/>
          </w:rPr>
          <w:delText>, riesgo de contraparte y calidad en administración de portafolios</w:delText>
        </w:r>
        <w:r w:rsidRPr="00821978" w:rsidDel="00DA29D4">
          <w:rPr>
            <w:rFonts w:ascii="Arial Narrow" w:hAnsi="Arial Narrow"/>
            <w:bCs/>
          </w:rPr>
          <w:delText>, de una SCR – Sociedad Calificadora de Valores de Riesgo, que cuente con permiso de funcionamiento por parte de la Superintendencia Financiera de Colombia y se encuentre inscrita en el Registro Nacional de Agentes del Mercado de Valores.</w:delText>
        </w:r>
        <w:r w:rsidDel="00DA29D4">
          <w:rPr>
            <w:rFonts w:ascii="Arial Narrow" w:hAnsi="Arial Narrow"/>
            <w:bCs/>
          </w:rPr>
          <w:delText xml:space="preserve"> La fecha de expedición de las certificaciones no puede superar 180 días al cierre de la convocatoria. </w:delText>
        </w:r>
      </w:del>
    </w:p>
    <w:p w:rsidR="00DA29D4" w:rsidDel="00DA29D4" w:rsidRDefault="00DA29D4">
      <w:pPr>
        <w:pStyle w:val="Sinespaciado"/>
        <w:rPr>
          <w:del w:id="14858" w:author="472 Fonvivienda16" w:date="2018-11-14T11:41:00Z"/>
          <w:rFonts w:ascii="Arial Narrow" w:hAnsi="Arial Narrow"/>
          <w:bCs/>
        </w:rPr>
        <w:pPrChange w:id="14859" w:author="472 Fonvivienda16" w:date="2018-11-14T11:41:00Z">
          <w:pPr>
            <w:pStyle w:val="Default"/>
            <w:jc w:val="both"/>
          </w:pPr>
        </w:pPrChange>
      </w:pPr>
    </w:p>
    <w:p w:rsidR="00DA29D4" w:rsidDel="00DA29D4" w:rsidRDefault="00DA29D4">
      <w:pPr>
        <w:pStyle w:val="Sinespaciado"/>
        <w:rPr>
          <w:del w:id="14860" w:author="472 Fonvivienda16" w:date="2018-11-14T11:41:00Z"/>
          <w:rFonts w:ascii="Arial Narrow" w:hAnsi="Arial Narrow"/>
          <w:bCs/>
        </w:rPr>
        <w:pPrChange w:id="14861" w:author="472 Fonvivienda16" w:date="2018-11-14T11:41:00Z">
          <w:pPr>
            <w:pStyle w:val="Default"/>
            <w:widowControl/>
            <w:jc w:val="both"/>
          </w:pPr>
        </w:pPrChange>
      </w:pPr>
      <w:del w:id="14862" w:author="472 Fonvivienda16" w:date="2018-11-14T11:41:00Z">
        <w:r w:rsidDel="00DA29D4">
          <w:rPr>
            <w:rFonts w:ascii="Arial Narrow" w:hAnsi="Arial Narrow"/>
            <w:bCs/>
          </w:rPr>
          <w:delTex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delText>
        </w:r>
        <w:r w:rsidDel="00DA29D4">
          <w:fldChar w:fldCharType="begin"/>
        </w:r>
        <w:r w:rsidDel="00DA29D4">
          <w:delInstrText xml:space="preserve"> HYPERLINK "https://www.fitchratings.com/site/dam/jcr:240fa99b-2ced-4f13-9cd9-5116a3886973/26-07-018%20%20Escala%20de%20Calificaciones%20Nacionales%20unificadas_Colombia.pdf" </w:delInstrText>
        </w:r>
        <w:r w:rsidDel="00DA29D4">
          <w:fldChar w:fldCharType="separate"/>
        </w:r>
        <w:r w:rsidRPr="004568C1" w:rsidDel="00DA29D4">
          <w:rPr>
            <w:rStyle w:val="Hipervnculo"/>
            <w:rFonts w:ascii="Arial Narrow" w:hAnsi="Arial Narrow"/>
            <w:bCs/>
          </w:rPr>
          <w:delText>https://www.fitchratings.com/site/dam/jcr:240fa99b-2ced-4f13-9cd9-5116a3886973/26-07-018%20 Escala%20de%20Calificaciones%20Nacionales%20unificadas_Colombia.pdf</w:delText>
        </w:r>
        <w:r w:rsidDel="00DA29D4">
          <w:rPr>
            <w:rStyle w:val="Hipervnculo"/>
            <w:rFonts w:ascii="Arial Narrow" w:hAnsi="Arial Narrow"/>
            <w:bCs/>
          </w:rPr>
          <w:fldChar w:fldCharType="end"/>
        </w:r>
        <w:r w:rsidDel="00DA29D4">
          <w:fldChar w:fldCharType="begin"/>
        </w:r>
        <w:r w:rsidDel="00DA29D4">
          <w:delInstrText xml:space="preserve"> HYPERLINK "http://www.vriskr.com/servicios/escalas-de-calificacion/" </w:delInstrText>
        </w:r>
        <w:r w:rsidDel="00DA29D4">
          <w:fldChar w:fldCharType="separate"/>
        </w:r>
        <w:r w:rsidRPr="00793495" w:rsidDel="00DA29D4">
          <w:rPr>
            <w:rStyle w:val="Hipervnculo"/>
            <w:rFonts w:ascii="Arial Narrow" w:hAnsi="Arial Narrow"/>
            <w:bCs/>
          </w:rPr>
          <w:delText>http://www.vriskr.com/servicios/escalas-de-calificacion/</w:delText>
        </w:r>
        <w:r w:rsidDel="00DA29D4">
          <w:rPr>
            <w:rStyle w:val="Hipervnculo"/>
            <w:rFonts w:ascii="Arial Narrow" w:hAnsi="Arial Narrow"/>
            <w:bCs/>
          </w:rPr>
          <w:fldChar w:fldCharType="end"/>
        </w:r>
        <w:r w:rsidDel="00DA29D4">
          <w:fldChar w:fldCharType="begin"/>
        </w:r>
        <w:r w:rsidDel="00DA29D4">
          <w:delInstrText xml:space="preserve"> HYPERLINK "http://www.brc.com.co/inicio.php?Id_Categoria=310" </w:delInstrText>
        </w:r>
        <w:r w:rsidDel="00DA29D4">
          <w:fldChar w:fldCharType="separate"/>
        </w:r>
        <w:r w:rsidRPr="00793495" w:rsidDel="00DA29D4">
          <w:rPr>
            <w:rStyle w:val="Hipervnculo"/>
            <w:rFonts w:ascii="Arial Narrow" w:hAnsi="Arial Narrow"/>
            <w:bCs/>
          </w:rPr>
          <w:delText>http://www.brc.com.co/inicio.php?Id_Categoria=310</w:delText>
        </w:r>
        <w:r w:rsidDel="00DA29D4">
          <w:rPr>
            <w:rStyle w:val="Hipervnculo"/>
            <w:rFonts w:ascii="Arial Narrow" w:hAnsi="Arial Narrow"/>
            <w:bCs/>
          </w:rPr>
          <w:fldChar w:fldCharType="end"/>
        </w:r>
      </w:del>
    </w:p>
    <w:p w:rsidR="00DA29D4" w:rsidDel="00DA29D4" w:rsidRDefault="00DA29D4">
      <w:pPr>
        <w:pStyle w:val="Sinespaciado"/>
        <w:rPr>
          <w:del w:id="14863" w:author="472 Fonvivienda16" w:date="2018-11-14T11:41:00Z"/>
          <w:rFonts w:ascii="Arial Narrow" w:hAnsi="Arial Narrow"/>
          <w:b/>
        </w:rPr>
        <w:pPrChange w:id="14864" w:author="472 Fonvivienda16" w:date="2018-11-14T11:41:00Z">
          <w:pPr>
            <w:pStyle w:val="Prrafodelista"/>
            <w:ind w:left="0"/>
            <w:jc w:val="both"/>
          </w:pPr>
        </w:pPrChange>
      </w:pPr>
    </w:p>
    <w:p w:rsidR="00DA29D4" w:rsidRPr="003A2FAD" w:rsidDel="00DA29D4" w:rsidRDefault="00DA29D4">
      <w:pPr>
        <w:pStyle w:val="Sinespaciado"/>
        <w:rPr>
          <w:del w:id="14865" w:author="472 Fonvivienda16" w:date="2018-11-14T11:41:00Z"/>
          <w:rFonts w:ascii="Arial Narrow" w:hAnsi="Arial Narrow"/>
          <w:b/>
        </w:rPr>
        <w:pPrChange w:id="14866" w:author="472 Fonvivienda16" w:date="2018-11-14T11:41:00Z">
          <w:pPr>
            <w:pStyle w:val="Prrafodelista"/>
            <w:numPr>
              <w:numId w:val="17"/>
            </w:numPr>
            <w:ind w:left="0" w:hanging="360"/>
            <w:jc w:val="both"/>
          </w:pPr>
        </w:pPrChange>
      </w:pPr>
      <w:del w:id="14867" w:author="472 Fonvivienda16" w:date="2018-11-14T11:41:00Z">
        <w:r w:rsidRPr="003A2FAD" w:rsidDel="00DA29D4">
          <w:rPr>
            <w:rFonts w:ascii="Arial Narrow" w:hAnsi="Arial Narrow"/>
            <w:b/>
          </w:rPr>
          <w:delText>Fondos de Inversión Colectivos</w:delText>
        </w:r>
      </w:del>
    </w:p>
    <w:p w:rsidR="00DA29D4" w:rsidDel="00DA29D4" w:rsidRDefault="00DA29D4">
      <w:pPr>
        <w:pStyle w:val="Sinespaciado"/>
        <w:rPr>
          <w:del w:id="14868" w:author="472 Fonvivienda16" w:date="2018-11-14T11:41:00Z"/>
          <w:rFonts w:ascii="Arial Narrow" w:hAnsi="Arial Narrow" w:cs="Arial"/>
        </w:rPr>
        <w:pPrChange w:id="14869" w:author="472 Fonvivienda16" w:date="2018-11-14T11:41:00Z">
          <w:pPr>
            <w:pStyle w:val="Prrafodelista"/>
            <w:ind w:left="0"/>
            <w:jc w:val="both"/>
          </w:pPr>
        </w:pPrChange>
      </w:pPr>
    </w:p>
    <w:p w:rsidR="00DA29D4" w:rsidDel="00DA29D4" w:rsidRDefault="00DA29D4">
      <w:pPr>
        <w:pStyle w:val="Sinespaciado"/>
        <w:rPr>
          <w:del w:id="14870" w:author="472 Fonvivienda16" w:date="2018-11-14T11:41:00Z"/>
          <w:rFonts w:ascii="Arial Narrow" w:hAnsi="Arial Narrow" w:cs="Arial"/>
        </w:rPr>
        <w:pPrChange w:id="14871" w:author="472 Fonvivienda16" w:date="2018-11-14T11:41:00Z">
          <w:pPr>
            <w:pStyle w:val="Prrafodelista"/>
            <w:ind w:left="0"/>
            <w:jc w:val="both"/>
          </w:pPr>
        </w:pPrChange>
      </w:pPr>
      <w:del w:id="14872" w:author="472 Fonvivienda16" w:date="2018-11-14T11:41:00Z">
        <w:r w:rsidRPr="00910CE3" w:rsidDel="00DA29D4">
          <w:rPr>
            <w:rFonts w:ascii="Arial Narrow" w:hAnsi="Arial Narrow" w:cs="Arial"/>
          </w:rPr>
          <w:delText xml:space="preserve">Aportar certificación del representante legal y el revisor fiscal de la sociedad fiduciaria, </w:delText>
        </w:r>
        <w:r w:rsidDel="00DA29D4">
          <w:rPr>
            <w:rFonts w:ascii="Arial Narrow" w:hAnsi="Arial Narrow" w:cs="Arial"/>
          </w:rPr>
          <w:delText xml:space="preserve">en la que acredite  que la sociedad fiduciaria proponente o por lo menos una de las fiduciarias proponentes, en caso de proponentes plurales, cuenta </w:delText>
        </w:r>
        <w:r w:rsidRPr="00910CE3" w:rsidDel="00DA29D4">
          <w:rPr>
            <w:rFonts w:ascii="Arial Narrow" w:hAnsi="Arial Narrow" w:cs="Arial"/>
          </w:rPr>
          <w:delText xml:space="preserve">con una </w:delText>
        </w:r>
        <w:r w:rsidDel="00DA29D4">
          <w:rPr>
            <w:rFonts w:ascii="Arial Narrow" w:hAnsi="Arial Narrow" w:cs="Arial"/>
          </w:rPr>
          <w:delText>Fondo de Inversión Colectivo</w:delText>
        </w:r>
        <w:r w:rsidRPr="00910CE3" w:rsidDel="00DA29D4">
          <w:rPr>
            <w:rFonts w:ascii="Arial Narrow" w:hAnsi="Arial Narrow" w:cs="Arial"/>
          </w:rPr>
          <w:delText xml:space="preserve"> que cumpl</w:delText>
        </w:r>
        <w:r w:rsidDel="00DA29D4">
          <w:rPr>
            <w:rFonts w:ascii="Arial Narrow" w:hAnsi="Arial Narrow" w:cs="Arial"/>
          </w:rPr>
          <w:delText>e</w:delText>
        </w:r>
        <w:r w:rsidRPr="00910CE3" w:rsidDel="00DA29D4">
          <w:rPr>
            <w:rFonts w:ascii="Arial Narrow" w:hAnsi="Arial Narrow" w:cs="Arial"/>
          </w:rPr>
          <w:delText xml:space="preserve"> </w:delText>
        </w:r>
        <w:r w:rsidDel="00DA29D4">
          <w:rPr>
            <w:rFonts w:ascii="Arial Narrow" w:hAnsi="Arial Narrow" w:cs="Arial"/>
          </w:rPr>
          <w:delText xml:space="preserve">con </w:delText>
        </w:r>
        <w:r w:rsidRPr="00910CE3" w:rsidDel="00DA29D4">
          <w:rPr>
            <w:rFonts w:ascii="Arial Narrow" w:hAnsi="Arial Narrow" w:cs="Arial"/>
          </w:rPr>
          <w:delText xml:space="preserve">los requisitos del </w:delText>
        </w:r>
        <w:r w:rsidDel="00DA29D4">
          <w:rPr>
            <w:rFonts w:ascii="Arial Narrow" w:hAnsi="Arial Narrow" w:cs="Arial"/>
          </w:rPr>
          <w:delText xml:space="preserve">Capítulo IV del </w:delText>
        </w:r>
        <w:r w:rsidRPr="00910CE3" w:rsidDel="00DA29D4">
          <w:rPr>
            <w:rFonts w:ascii="Arial Narrow" w:hAnsi="Arial Narrow" w:cs="Arial"/>
          </w:rPr>
          <w:delText xml:space="preserve">Decreto 1525 de 2008, así mismo, presentar junto con la propuesta la copia de la Resolución de autorización </w:delText>
        </w:r>
        <w:r w:rsidDel="00DA29D4">
          <w:rPr>
            <w:rFonts w:ascii="Arial Narrow" w:hAnsi="Arial Narrow" w:cs="Arial"/>
          </w:rPr>
          <w:delText>del referido fondo</w:delText>
        </w:r>
        <w:r w:rsidRPr="00910CE3" w:rsidDel="00DA29D4">
          <w:rPr>
            <w:rFonts w:ascii="Arial Narrow" w:hAnsi="Arial Narrow" w:cs="Arial"/>
          </w:rPr>
          <w:delText>, emitida por la Superintendencia Financiera</w:delText>
        </w:r>
        <w:r w:rsidDel="00DA29D4">
          <w:rPr>
            <w:rFonts w:ascii="Arial Narrow" w:hAnsi="Arial Narrow" w:cs="Arial"/>
          </w:rPr>
          <w:delText>, y del reglamento respectivo.</w:delText>
        </w:r>
        <w:r w:rsidRPr="00910CE3" w:rsidDel="00DA29D4">
          <w:rPr>
            <w:rFonts w:ascii="Arial Narrow" w:hAnsi="Arial Narrow" w:cs="Arial"/>
          </w:rPr>
          <w:delText xml:space="preserve"> </w:delText>
        </w:r>
      </w:del>
    </w:p>
    <w:p w:rsidR="00DA29D4" w:rsidDel="00DA29D4" w:rsidRDefault="00DA29D4">
      <w:pPr>
        <w:pStyle w:val="Sinespaciado"/>
        <w:rPr>
          <w:del w:id="14873" w:author="472 Fonvivienda16" w:date="2018-11-14T11:41:00Z"/>
          <w:rFonts w:ascii="Arial Narrow" w:hAnsi="Arial Narrow" w:cs="Arial"/>
        </w:rPr>
        <w:pPrChange w:id="14874" w:author="472 Fonvivienda16" w:date="2018-11-14T11:41:00Z">
          <w:pPr>
            <w:pStyle w:val="Prrafodelista"/>
            <w:ind w:left="0"/>
            <w:jc w:val="both"/>
          </w:pPr>
        </w:pPrChange>
      </w:pPr>
    </w:p>
    <w:p w:rsidR="00DA29D4" w:rsidRPr="003A2FAD" w:rsidDel="00DA29D4" w:rsidRDefault="00DA29D4">
      <w:pPr>
        <w:pStyle w:val="Sinespaciado"/>
        <w:rPr>
          <w:del w:id="14875" w:author="472 Fonvivienda16" w:date="2018-11-14T11:41:00Z"/>
          <w:rFonts w:ascii="Arial Narrow" w:hAnsi="Arial Narrow"/>
          <w:b/>
        </w:rPr>
        <w:pPrChange w:id="14876" w:author="472 Fonvivienda16" w:date="2018-11-14T11:41:00Z">
          <w:pPr>
            <w:pStyle w:val="Prrafodelista"/>
            <w:numPr>
              <w:numId w:val="17"/>
            </w:numPr>
            <w:ind w:left="0" w:hanging="360"/>
            <w:jc w:val="both"/>
          </w:pPr>
        </w:pPrChange>
      </w:pPr>
      <w:del w:id="14877" w:author="472 Fonvivienda16" w:date="2018-11-14T11:41:00Z">
        <w:r w:rsidRPr="003A2FAD" w:rsidDel="00DA29D4">
          <w:rPr>
            <w:rFonts w:ascii="Arial Narrow" w:hAnsi="Arial Narrow"/>
            <w:b/>
          </w:rPr>
          <w:delText>Indicadores Financieros</w:delText>
        </w:r>
      </w:del>
    </w:p>
    <w:p w:rsidR="00DA29D4" w:rsidDel="00DA29D4" w:rsidRDefault="00DA29D4">
      <w:pPr>
        <w:pStyle w:val="Sinespaciado"/>
        <w:rPr>
          <w:del w:id="14878" w:author="472 Fonvivienda16" w:date="2018-11-14T11:41:00Z"/>
          <w:rFonts w:ascii="Arial Narrow" w:hAnsi="Arial Narrow" w:cs="Arial"/>
        </w:rPr>
        <w:pPrChange w:id="14879" w:author="472 Fonvivienda16" w:date="2018-11-14T11:41:00Z">
          <w:pPr>
            <w:pStyle w:val="Prrafodelista"/>
            <w:ind w:left="0"/>
            <w:jc w:val="both"/>
          </w:pPr>
        </w:pPrChange>
      </w:pPr>
    </w:p>
    <w:p w:rsidR="00DA29D4" w:rsidDel="00DA29D4" w:rsidRDefault="00DA29D4">
      <w:pPr>
        <w:pStyle w:val="Sinespaciado"/>
        <w:rPr>
          <w:del w:id="14880" w:author="472 Fonvivienda16" w:date="2018-11-14T11:41:00Z"/>
          <w:rFonts w:ascii="Arial Narrow" w:hAnsi="Arial Narrow" w:cs="Arial"/>
        </w:rPr>
        <w:pPrChange w:id="14881" w:author="472 Fonvivienda16" w:date="2018-11-14T11:41:00Z">
          <w:pPr>
            <w:pStyle w:val="Prrafodelista"/>
            <w:ind w:left="0"/>
            <w:jc w:val="both"/>
          </w:pPr>
        </w:pPrChange>
      </w:pPr>
      <w:del w:id="14882" w:author="472 Fonvivienda16" w:date="2018-11-14T11:41:00Z">
        <w:r w:rsidDel="00DA29D4">
          <w:rPr>
            <w:rFonts w:ascii="Arial Narrow" w:hAnsi="Arial Narrow" w:cs="Arial"/>
          </w:rPr>
          <w:delText>El oferente deberá aportar los estados financieros con corte a 31 de diciembre de 2017, y adicional deberá diligenciar en el siguiente cuadro:</w:delText>
        </w:r>
      </w:del>
    </w:p>
    <w:p w:rsidR="00DA29D4" w:rsidDel="00DA29D4" w:rsidRDefault="00DA29D4">
      <w:pPr>
        <w:pStyle w:val="Sinespaciado"/>
        <w:rPr>
          <w:del w:id="14883" w:author="472 Fonvivienda16" w:date="2018-11-14T11:41:00Z"/>
          <w:rFonts w:ascii="Arial Narrow" w:hAnsi="Arial Narrow" w:cs="Arial"/>
        </w:rPr>
        <w:pPrChange w:id="14884" w:author="472 Fonvivienda16" w:date="2018-11-14T11:41:00Z">
          <w:pPr>
            <w:pStyle w:val="Prrafodelista"/>
            <w:ind w:left="0"/>
            <w:jc w:val="both"/>
          </w:pPr>
        </w:pPrChange>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Del="00DA29D4" w:rsidTr="00B254A0">
        <w:trPr>
          <w:trHeight w:val="495"/>
          <w:del w:id="14885" w:author="472 Fonvivienda16" w:date="2018-11-14T11:41:00Z"/>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886" w:author="472 Fonvivienda16" w:date="2018-11-14T11:41:00Z"/>
                <w:rFonts w:ascii="Arial Narrow" w:hAnsi="Arial Narrow"/>
                <w:b/>
                <w:bCs/>
                <w:sz w:val="20"/>
                <w:szCs w:val="20"/>
              </w:rPr>
              <w:pPrChange w:id="14887" w:author="472 Fonvivienda16" w:date="2018-11-14T11:41:00Z">
                <w:pPr>
                  <w:jc w:val="center"/>
                </w:pPr>
              </w:pPrChange>
            </w:pPr>
            <w:del w:id="14888" w:author="472 Fonvivienda16" w:date="2018-11-14T11:41:00Z">
              <w:r w:rsidRPr="00376882" w:rsidDel="00DA29D4">
                <w:rPr>
                  <w:rFonts w:ascii="Arial Narrow" w:hAnsi="Arial Narrow"/>
                  <w:b/>
                  <w:bCs/>
                  <w:sz w:val="20"/>
                  <w:szCs w:val="20"/>
                </w:rPr>
                <w:delText xml:space="preserve">Activo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889" w:author="472 Fonvivienda16" w:date="2018-11-14T11:41:00Z"/>
                <w:rFonts w:ascii="Arial Narrow" w:hAnsi="Arial Narrow"/>
                <w:b/>
                <w:bCs/>
                <w:sz w:val="20"/>
                <w:szCs w:val="20"/>
              </w:rPr>
              <w:pPrChange w:id="14890" w:author="472 Fonvivienda16" w:date="2018-11-14T11:41:00Z">
                <w:pPr>
                  <w:jc w:val="center"/>
                </w:pPr>
              </w:pPrChange>
            </w:pPr>
            <w:del w:id="14891" w:author="472 Fonvivienda16" w:date="2018-11-14T11:41:00Z">
              <w:r w:rsidRPr="00376882" w:rsidDel="00DA29D4">
                <w:rPr>
                  <w:rFonts w:ascii="Arial Narrow" w:hAnsi="Arial Narrow"/>
                  <w:b/>
                  <w:bCs/>
                  <w:sz w:val="20"/>
                  <w:szCs w:val="20"/>
                </w:rPr>
                <w:delText xml:space="preserve"> Activo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892" w:author="472 Fonvivienda16" w:date="2018-11-14T11:41:00Z"/>
                <w:rFonts w:ascii="Arial Narrow" w:hAnsi="Arial Narrow"/>
                <w:b/>
                <w:bCs/>
                <w:sz w:val="20"/>
                <w:szCs w:val="20"/>
              </w:rPr>
              <w:pPrChange w:id="14893" w:author="472 Fonvivienda16" w:date="2018-11-14T11:41:00Z">
                <w:pPr>
                  <w:jc w:val="center"/>
                </w:pPr>
              </w:pPrChange>
            </w:pPr>
            <w:del w:id="14894" w:author="472 Fonvivienda16" w:date="2018-11-14T11:41:00Z">
              <w:r w:rsidRPr="00376882" w:rsidDel="00DA29D4">
                <w:rPr>
                  <w:rFonts w:ascii="Arial Narrow" w:hAnsi="Arial Narrow"/>
                  <w:b/>
                  <w:bCs/>
                  <w:sz w:val="20"/>
                  <w:szCs w:val="20"/>
                </w:rPr>
                <w:delText xml:space="preserve"> Pasivo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895" w:author="472 Fonvivienda16" w:date="2018-11-14T11:41:00Z"/>
                <w:rFonts w:ascii="Arial Narrow" w:hAnsi="Arial Narrow"/>
                <w:b/>
                <w:bCs/>
                <w:sz w:val="20"/>
                <w:szCs w:val="20"/>
              </w:rPr>
              <w:pPrChange w:id="14896" w:author="472 Fonvivienda16" w:date="2018-11-14T11:41:00Z">
                <w:pPr>
                  <w:jc w:val="center"/>
                </w:pPr>
              </w:pPrChange>
            </w:pPr>
            <w:del w:id="14897" w:author="472 Fonvivienda16" w:date="2018-11-14T11:41:00Z">
              <w:r w:rsidRPr="00376882" w:rsidDel="00DA29D4">
                <w:rPr>
                  <w:rFonts w:ascii="Arial Narrow" w:hAnsi="Arial Narrow"/>
                  <w:b/>
                  <w:bCs/>
                  <w:sz w:val="20"/>
                  <w:szCs w:val="20"/>
                </w:rPr>
                <w:delText xml:space="preserve"> Pasivo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898" w:author="472 Fonvivienda16" w:date="2018-11-14T11:41:00Z"/>
                <w:rFonts w:ascii="Arial Narrow" w:hAnsi="Arial Narrow"/>
                <w:b/>
                <w:bCs/>
                <w:sz w:val="20"/>
                <w:szCs w:val="20"/>
              </w:rPr>
              <w:pPrChange w:id="14899" w:author="472 Fonvivienda16" w:date="2018-11-14T11:41:00Z">
                <w:pPr>
                  <w:jc w:val="center"/>
                </w:pPr>
              </w:pPrChange>
            </w:pPr>
            <w:del w:id="14900" w:author="472 Fonvivienda16" w:date="2018-11-14T11:41:00Z">
              <w:r w:rsidRPr="00376882" w:rsidDel="00DA29D4">
                <w:rPr>
                  <w:rFonts w:ascii="Arial Narrow" w:hAnsi="Arial Narrow"/>
                  <w:b/>
                  <w:bCs/>
                  <w:sz w:val="20"/>
                  <w:szCs w:val="20"/>
                </w:rPr>
                <w:delText xml:space="preserve"> Utilidad Neta </w:delText>
              </w:r>
            </w:del>
          </w:p>
        </w:tc>
      </w:tr>
      <w:tr w:rsidR="00DA29D4" w:rsidRPr="00376882" w:rsidDel="00DA29D4" w:rsidTr="00B254A0">
        <w:trPr>
          <w:trHeight w:val="291"/>
          <w:del w:id="14901" w:author="472 Fonvivienda16" w:date="2018-11-14T11:41:00Z"/>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902" w:author="472 Fonvivienda16" w:date="2018-11-14T11:41:00Z"/>
                <w:rFonts w:ascii="Arial Narrow" w:hAnsi="Arial Narrow"/>
                <w:sz w:val="20"/>
                <w:szCs w:val="20"/>
              </w:rPr>
              <w:pPrChange w:id="14903" w:author="472 Fonvivienda16" w:date="2018-11-14T11:41:00Z">
                <w:pPr>
                  <w:jc w:val="center"/>
                </w:pPr>
              </w:pPrChange>
            </w:pPr>
            <w:del w:id="14904"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905" w:author="472 Fonvivienda16" w:date="2018-11-14T11:41:00Z"/>
                <w:rFonts w:ascii="Arial Narrow" w:hAnsi="Arial Narrow"/>
                <w:sz w:val="20"/>
                <w:szCs w:val="20"/>
              </w:rPr>
              <w:pPrChange w:id="14906" w:author="472 Fonvivienda16" w:date="2018-11-14T11:41:00Z">
                <w:pPr>
                  <w:jc w:val="center"/>
                </w:pPr>
              </w:pPrChange>
            </w:pPr>
            <w:del w:id="14907"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908" w:author="472 Fonvivienda16" w:date="2018-11-14T11:41:00Z"/>
                <w:rFonts w:ascii="Arial Narrow" w:hAnsi="Arial Narrow"/>
                <w:sz w:val="20"/>
                <w:szCs w:val="20"/>
              </w:rPr>
              <w:pPrChange w:id="14909" w:author="472 Fonvivienda16" w:date="2018-11-14T11:41:00Z">
                <w:pPr>
                  <w:jc w:val="center"/>
                </w:pPr>
              </w:pPrChange>
            </w:pPr>
            <w:del w:id="14910"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911" w:author="472 Fonvivienda16" w:date="2018-11-14T11:41:00Z"/>
                <w:rFonts w:ascii="Arial Narrow" w:hAnsi="Arial Narrow"/>
                <w:sz w:val="20"/>
                <w:szCs w:val="20"/>
              </w:rPr>
              <w:pPrChange w:id="14912" w:author="472 Fonvivienda16" w:date="2018-11-14T11:41:00Z">
                <w:pPr>
                  <w:jc w:val="center"/>
                </w:pPr>
              </w:pPrChange>
            </w:pPr>
            <w:del w:id="14913"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914" w:author="472 Fonvivienda16" w:date="2018-11-14T11:41:00Z"/>
                <w:rFonts w:ascii="Arial Narrow" w:hAnsi="Arial Narrow"/>
                <w:sz w:val="20"/>
                <w:szCs w:val="20"/>
              </w:rPr>
              <w:pPrChange w:id="14915" w:author="472 Fonvivienda16" w:date="2018-11-14T11:41:00Z">
                <w:pPr>
                  <w:jc w:val="center"/>
                </w:pPr>
              </w:pPrChange>
            </w:pPr>
            <w:del w:id="14916" w:author="472 Fonvivienda16" w:date="2018-11-14T11:41:00Z">
              <w:r w:rsidRPr="00376882" w:rsidDel="00DA29D4">
                <w:rPr>
                  <w:rFonts w:ascii="Arial Narrow" w:hAnsi="Arial Narrow"/>
                  <w:sz w:val="20"/>
                  <w:szCs w:val="20"/>
                </w:rPr>
                <w:delText> </w:delText>
              </w:r>
            </w:del>
          </w:p>
        </w:tc>
      </w:tr>
    </w:tbl>
    <w:p w:rsidR="00DA29D4" w:rsidRPr="00376882" w:rsidDel="00DA29D4" w:rsidRDefault="00DA29D4">
      <w:pPr>
        <w:pStyle w:val="Sinespaciado"/>
        <w:rPr>
          <w:del w:id="14917" w:author="472 Fonvivienda16" w:date="2018-11-14T11:41:00Z"/>
          <w:rFonts w:ascii="Arial Narrow" w:hAnsi="Arial Narrow" w:cs="Arial"/>
          <w:sz w:val="20"/>
        </w:rPr>
        <w:pPrChange w:id="14918" w:author="472 Fonvivienda16" w:date="2018-11-14T11:41:00Z">
          <w:pPr>
            <w:pStyle w:val="Prrafodelista"/>
            <w:ind w:left="0"/>
            <w:jc w:val="both"/>
          </w:pPr>
        </w:pPrChange>
      </w:pPr>
      <w:del w:id="14919" w:author="472 Fonvivienda16" w:date="2018-11-14T11:41:00Z">
        <w:r w:rsidRPr="00376882" w:rsidDel="00DA29D4">
          <w:rPr>
            <w:rFonts w:ascii="Arial Narrow" w:hAnsi="Arial Narrow" w:cs="Arial"/>
            <w:sz w:val="20"/>
          </w:rPr>
          <w:delText>Cifras en millones de pesos</w:delText>
        </w:r>
      </w:del>
    </w:p>
    <w:p w:rsidR="00DA29D4" w:rsidDel="00DA29D4" w:rsidRDefault="00DA29D4">
      <w:pPr>
        <w:pStyle w:val="Sinespaciado"/>
        <w:rPr>
          <w:del w:id="14920" w:author="472 Fonvivienda16" w:date="2018-11-14T11:41:00Z"/>
          <w:rFonts w:ascii="Arial Narrow" w:hAnsi="Arial Narrow" w:cs="Arial"/>
        </w:rPr>
        <w:pPrChange w:id="14921" w:author="472 Fonvivienda16" w:date="2018-11-14T11:41:00Z">
          <w:pPr>
            <w:pStyle w:val="Prrafodelista"/>
            <w:ind w:left="0"/>
            <w:jc w:val="both"/>
          </w:pPr>
        </w:pPrChange>
      </w:pPr>
    </w:p>
    <w:p w:rsidR="00DA29D4" w:rsidDel="00DA29D4" w:rsidRDefault="00DA29D4">
      <w:pPr>
        <w:pStyle w:val="Sinespaciado"/>
        <w:rPr>
          <w:del w:id="14922" w:author="472 Fonvivienda16" w:date="2018-11-14T11:41:00Z"/>
          <w:rFonts w:ascii="Arial Narrow" w:hAnsi="Arial Narrow" w:cs="Arial"/>
        </w:rPr>
        <w:pPrChange w:id="14923" w:author="472 Fonvivienda16" w:date="2018-11-14T11:41:00Z">
          <w:pPr>
            <w:pStyle w:val="Prrafodelista"/>
            <w:ind w:left="0"/>
            <w:jc w:val="both"/>
          </w:pPr>
        </w:pPrChange>
      </w:pPr>
      <w:del w:id="14924" w:author="472 Fonvivienda16" w:date="2018-11-14T11:41:00Z">
        <w:r w:rsidDel="00DA29D4">
          <w:rPr>
            <w:rFonts w:ascii="Arial Narrow" w:hAnsi="Arial Narrow" w:cs="Arial"/>
          </w:rPr>
          <w:delText>Sobre la información aportada se calcularán los siguientes indicadores financieros:</w:delText>
        </w:r>
      </w:del>
    </w:p>
    <w:p w:rsidR="00DA29D4" w:rsidDel="00DA29D4" w:rsidRDefault="00DA29D4">
      <w:pPr>
        <w:pStyle w:val="Sinespaciado"/>
        <w:rPr>
          <w:del w:id="14925" w:author="472 Fonvivienda16" w:date="2018-11-14T11:41:00Z"/>
          <w:rFonts w:ascii="Arial Narrow" w:hAnsi="Arial Narrow" w:cs="Arial"/>
        </w:rPr>
        <w:pPrChange w:id="14926" w:author="472 Fonvivienda16" w:date="2018-11-14T11:41:00Z">
          <w:pPr>
            <w:pStyle w:val="Prrafodelista"/>
            <w:ind w:left="0"/>
            <w:jc w:val="both"/>
          </w:pPr>
        </w:pPrChange>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Del="00DA29D4" w:rsidTr="00215CE3">
        <w:trPr>
          <w:trHeight w:val="239"/>
          <w:tblHeader/>
          <w:jc w:val="right"/>
          <w:del w:id="14927" w:author="472 Fonvivienda16" w:date="2018-11-14T11:41:00Z"/>
        </w:trPr>
        <w:tc>
          <w:tcPr>
            <w:tcW w:w="0" w:type="auto"/>
            <w:noWrap/>
            <w:hideMark/>
          </w:tcPr>
          <w:p w:rsidR="00DA29D4" w:rsidRPr="00376882" w:rsidDel="00DA29D4" w:rsidRDefault="00DA29D4">
            <w:pPr>
              <w:pStyle w:val="Sinespaciado"/>
              <w:rPr>
                <w:del w:id="14928" w:author="472 Fonvivienda16" w:date="2018-11-14T11:41:00Z"/>
                <w:rFonts w:ascii="Arial Narrow" w:hAnsi="Arial Narrow"/>
                <w:b/>
                <w:bCs/>
                <w:sz w:val="20"/>
                <w:szCs w:val="20"/>
              </w:rPr>
              <w:pPrChange w:id="14929" w:author="472 Fonvivienda16" w:date="2018-11-14T11:41:00Z">
                <w:pPr>
                  <w:jc w:val="center"/>
                </w:pPr>
              </w:pPrChange>
            </w:pPr>
            <w:del w:id="14930" w:author="472 Fonvivienda16" w:date="2018-11-14T11:41:00Z">
              <w:r w:rsidRPr="00376882" w:rsidDel="00DA29D4">
                <w:rPr>
                  <w:rFonts w:ascii="Arial Narrow" w:hAnsi="Arial Narrow"/>
                  <w:b/>
                  <w:bCs/>
                  <w:sz w:val="20"/>
                  <w:szCs w:val="20"/>
                </w:rPr>
                <w:delText>Indicador</w:delText>
              </w:r>
            </w:del>
          </w:p>
        </w:tc>
        <w:tc>
          <w:tcPr>
            <w:tcW w:w="0" w:type="auto"/>
            <w:noWrap/>
            <w:hideMark/>
          </w:tcPr>
          <w:p w:rsidR="00DA29D4" w:rsidRPr="00376882" w:rsidDel="00DA29D4" w:rsidRDefault="00DA29D4">
            <w:pPr>
              <w:pStyle w:val="Sinespaciado"/>
              <w:rPr>
                <w:del w:id="14931" w:author="472 Fonvivienda16" w:date="2018-11-14T11:41:00Z"/>
                <w:rFonts w:ascii="Arial Narrow" w:hAnsi="Arial Narrow"/>
                <w:b/>
                <w:bCs/>
                <w:sz w:val="20"/>
                <w:szCs w:val="20"/>
              </w:rPr>
              <w:pPrChange w:id="14932" w:author="472 Fonvivienda16" w:date="2018-11-14T11:41:00Z">
                <w:pPr>
                  <w:jc w:val="center"/>
                </w:pPr>
              </w:pPrChange>
            </w:pPr>
            <w:del w:id="14933" w:author="472 Fonvivienda16" w:date="2018-11-14T11:41:00Z">
              <w:r w:rsidRPr="00376882" w:rsidDel="00DA29D4">
                <w:rPr>
                  <w:rFonts w:ascii="Arial Narrow" w:hAnsi="Arial Narrow"/>
                  <w:b/>
                  <w:bCs/>
                  <w:sz w:val="20"/>
                  <w:szCs w:val="20"/>
                </w:rPr>
                <w:delText>Definición</w:delText>
              </w:r>
            </w:del>
          </w:p>
        </w:tc>
        <w:tc>
          <w:tcPr>
            <w:tcW w:w="0" w:type="auto"/>
            <w:noWrap/>
            <w:hideMark/>
          </w:tcPr>
          <w:p w:rsidR="00DA29D4" w:rsidRPr="00376882" w:rsidDel="00DA29D4" w:rsidRDefault="00DA29D4">
            <w:pPr>
              <w:pStyle w:val="Sinespaciado"/>
              <w:rPr>
                <w:del w:id="14934" w:author="472 Fonvivienda16" w:date="2018-11-14T11:41:00Z"/>
                <w:rFonts w:ascii="Arial Narrow" w:hAnsi="Arial Narrow"/>
                <w:b/>
                <w:bCs/>
                <w:sz w:val="20"/>
                <w:szCs w:val="20"/>
              </w:rPr>
              <w:pPrChange w:id="14935" w:author="472 Fonvivienda16" w:date="2018-11-14T11:41:00Z">
                <w:pPr>
                  <w:jc w:val="center"/>
                </w:pPr>
              </w:pPrChange>
            </w:pPr>
            <w:del w:id="14936" w:author="472 Fonvivienda16" w:date="2018-11-14T11:41:00Z">
              <w:r w:rsidRPr="00376882" w:rsidDel="00DA29D4">
                <w:rPr>
                  <w:rFonts w:ascii="Arial Narrow" w:hAnsi="Arial Narrow"/>
                  <w:b/>
                  <w:bCs/>
                  <w:sz w:val="20"/>
                  <w:szCs w:val="20"/>
                </w:rPr>
                <w:delText>Forma de cálculo</w:delText>
              </w:r>
            </w:del>
          </w:p>
        </w:tc>
      </w:tr>
      <w:tr w:rsidR="00DA29D4" w:rsidRPr="00376882" w:rsidDel="00DA29D4" w:rsidTr="00B254A0">
        <w:trPr>
          <w:trHeight w:val="718"/>
          <w:jc w:val="right"/>
          <w:del w:id="14937" w:author="472 Fonvivienda16" w:date="2018-11-14T11:41:00Z"/>
        </w:trPr>
        <w:tc>
          <w:tcPr>
            <w:tcW w:w="0" w:type="auto"/>
            <w:hideMark/>
          </w:tcPr>
          <w:p w:rsidR="00DA29D4" w:rsidRPr="00376882" w:rsidDel="00DA29D4" w:rsidRDefault="00DA29D4">
            <w:pPr>
              <w:pStyle w:val="Sinespaciado"/>
              <w:rPr>
                <w:del w:id="14938" w:author="472 Fonvivienda16" w:date="2018-11-14T11:41:00Z"/>
                <w:rFonts w:ascii="Arial Narrow" w:hAnsi="Arial Narrow"/>
                <w:b/>
                <w:bCs/>
                <w:sz w:val="20"/>
                <w:szCs w:val="20"/>
              </w:rPr>
              <w:pPrChange w:id="14939" w:author="472 Fonvivienda16" w:date="2018-11-14T11:41:00Z">
                <w:pPr>
                  <w:jc w:val="center"/>
                </w:pPr>
              </w:pPrChange>
            </w:pPr>
            <w:del w:id="14940"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hideMark/>
          </w:tcPr>
          <w:p w:rsidR="00DA29D4" w:rsidRPr="00376882" w:rsidDel="00DA29D4" w:rsidRDefault="00DA29D4">
            <w:pPr>
              <w:pStyle w:val="Sinespaciado"/>
              <w:rPr>
                <w:del w:id="14941" w:author="472 Fonvivienda16" w:date="2018-11-14T11:41:00Z"/>
                <w:rFonts w:ascii="Arial Narrow" w:hAnsi="Arial Narrow"/>
                <w:sz w:val="20"/>
                <w:szCs w:val="20"/>
              </w:rPr>
              <w:pPrChange w:id="14942" w:author="472 Fonvivienda16" w:date="2018-11-14T11:41:00Z">
                <w:pPr/>
              </w:pPrChange>
            </w:pPr>
            <w:del w:id="14943" w:author="472 Fonvivienda16" w:date="2018-11-14T11:41:00Z">
              <w:r w:rsidRPr="00376882" w:rsidDel="00DA29D4">
                <w:rPr>
                  <w:rFonts w:ascii="Arial Narrow" w:hAnsi="Arial Narrow"/>
                  <w:sz w:val="20"/>
                  <w:szCs w:val="20"/>
                </w:rPr>
                <w:delText>Permiten identificar el grado o índice de liquidez con que cuenta le empresa</w:delText>
              </w:r>
            </w:del>
          </w:p>
        </w:tc>
        <w:tc>
          <w:tcPr>
            <w:tcW w:w="0" w:type="auto"/>
            <w:hideMark/>
          </w:tcPr>
          <w:p w:rsidR="00DA29D4" w:rsidRPr="00376882" w:rsidDel="00DA29D4" w:rsidRDefault="00DA29D4">
            <w:pPr>
              <w:pStyle w:val="Sinespaciado"/>
              <w:rPr>
                <w:del w:id="14944" w:author="472 Fonvivienda16" w:date="2018-11-14T11:41:00Z"/>
                <w:rFonts w:ascii="Arial Narrow" w:hAnsi="Arial Narrow"/>
                <w:sz w:val="20"/>
                <w:szCs w:val="20"/>
              </w:rPr>
              <w:pPrChange w:id="14945" w:author="472 Fonvivienda16" w:date="2018-11-14T11:41:00Z">
                <w:pPr/>
              </w:pPrChange>
            </w:pPr>
            <w:del w:id="14946" w:author="472 Fonvivienda16" w:date="2018-11-14T11:41:00Z">
              <w:r w:rsidRPr="00376882" w:rsidDel="00DA29D4">
                <w:rPr>
                  <w:rFonts w:ascii="Arial Narrow" w:hAnsi="Arial Narrow"/>
                  <w:sz w:val="20"/>
                  <w:szCs w:val="20"/>
                </w:rPr>
                <w:delText xml:space="preserve">Se determina por el cociente resultante de dividir el activo corriente entre el pasivo corriente (activo corriente/pasivo corriente). </w:delText>
              </w:r>
            </w:del>
          </w:p>
        </w:tc>
      </w:tr>
      <w:tr w:rsidR="00DA29D4" w:rsidRPr="00376882" w:rsidDel="00DA29D4" w:rsidTr="00B254A0">
        <w:trPr>
          <w:trHeight w:val="1197"/>
          <w:jc w:val="right"/>
          <w:del w:id="14947" w:author="472 Fonvivienda16" w:date="2018-11-14T11:41:00Z"/>
        </w:trPr>
        <w:tc>
          <w:tcPr>
            <w:tcW w:w="0" w:type="auto"/>
            <w:hideMark/>
          </w:tcPr>
          <w:p w:rsidR="00DA29D4" w:rsidRPr="00376882" w:rsidDel="00DA29D4" w:rsidRDefault="00DA29D4">
            <w:pPr>
              <w:pStyle w:val="Sinespaciado"/>
              <w:rPr>
                <w:del w:id="14948" w:author="472 Fonvivienda16" w:date="2018-11-14T11:41:00Z"/>
                <w:rFonts w:ascii="Arial Narrow" w:hAnsi="Arial Narrow"/>
                <w:b/>
                <w:bCs/>
                <w:sz w:val="20"/>
                <w:szCs w:val="20"/>
              </w:rPr>
              <w:pPrChange w:id="14949" w:author="472 Fonvivienda16" w:date="2018-11-14T11:41:00Z">
                <w:pPr>
                  <w:jc w:val="center"/>
                </w:pPr>
              </w:pPrChange>
            </w:pPr>
            <w:del w:id="14950" w:author="472 Fonvivienda16" w:date="2018-11-14T11:41:00Z">
              <w:r w:rsidRPr="00376882" w:rsidDel="00DA29D4">
                <w:rPr>
                  <w:rFonts w:ascii="Arial Narrow" w:hAnsi="Arial Narrow"/>
                  <w:b/>
                  <w:bCs/>
                  <w:sz w:val="20"/>
                  <w:szCs w:val="20"/>
                </w:rPr>
                <w:delText>Razón de endeudamiento</w:delText>
              </w:r>
            </w:del>
          </w:p>
        </w:tc>
        <w:tc>
          <w:tcPr>
            <w:tcW w:w="0" w:type="auto"/>
            <w:hideMark/>
          </w:tcPr>
          <w:p w:rsidR="00DA29D4" w:rsidRPr="00376882" w:rsidDel="00DA29D4" w:rsidRDefault="00DA29D4">
            <w:pPr>
              <w:pStyle w:val="Sinespaciado"/>
              <w:rPr>
                <w:del w:id="14951" w:author="472 Fonvivienda16" w:date="2018-11-14T11:41:00Z"/>
                <w:rFonts w:ascii="Arial Narrow" w:hAnsi="Arial Narrow"/>
                <w:sz w:val="20"/>
                <w:szCs w:val="20"/>
              </w:rPr>
              <w:pPrChange w:id="14952" w:author="472 Fonvivienda16" w:date="2018-11-14T11:41:00Z">
                <w:pPr/>
              </w:pPrChange>
            </w:pPr>
            <w:del w:id="14953" w:author="472 Fonvivienda16" w:date="2018-11-14T11:41:00Z">
              <w:r w:rsidRPr="00376882" w:rsidDel="00DA29D4">
                <w:rPr>
                  <w:rFonts w:ascii="Arial Narrow" w:hAnsi="Arial Narrow"/>
                  <w:sz w:val="20"/>
                  <w:szCs w:val="20"/>
                </w:rPr>
                <w:delText>Mide la proporción de los activos que están financiados por terceros. Recordemos que los activos de una empresa son financiados o bien por los socios o bien por terceros (proveedores o acreedores).</w:delText>
              </w:r>
            </w:del>
          </w:p>
        </w:tc>
        <w:tc>
          <w:tcPr>
            <w:tcW w:w="0" w:type="auto"/>
            <w:hideMark/>
          </w:tcPr>
          <w:p w:rsidR="00DA29D4" w:rsidRPr="00376882" w:rsidDel="00DA29D4" w:rsidRDefault="00DA29D4">
            <w:pPr>
              <w:pStyle w:val="Sinespaciado"/>
              <w:rPr>
                <w:del w:id="14954" w:author="472 Fonvivienda16" w:date="2018-11-14T11:41:00Z"/>
                <w:rFonts w:ascii="Arial Narrow" w:hAnsi="Arial Narrow"/>
                <w:sz w:val="20"/>
                <w:szCs w:val="20"/>
              </w:rPr>
              <w:pPrChange w:id="14955" w:author="472 Fonvivienda16" w:date="2018-11-14T11:41:00Z">
                <w:pPr/>
              </w:pPrChange>
            </w:pPr>
            <w:del w:id="14956" w:author="472 Fonvivienda16" w:date="2018-11-14T11:41:00Z">
              <w:r w:rsidRPr="00376882" w:rsidDel="00DA29D4">
                <w:rPr>
                  <w:rFonts w:ascii="Arial Narrow" w:hAnsi="Arial Narrow"/>
                  <w:sz w:val="20"/>
                  <w:szCs w:val="20"/>
                </w:rPr>
                <w:delText xml:space="preserve">Se determina por el cociente resultante de dividir el activo total entre el pasivo total (activo /pasivo). </w:delText>
              </w:r>
            </w:del>
          </w:p>
        </w:tc>
      </w:tr>
      <w:tr w:rsidR="00DA29D4" w:rsidRPr="00376882" w:rsidDel="00DA29D4" w:rsidTr="00B254A0">
        <w:trPr>
          <w:trHeight w:val="718"/>
          <w:jc w:val="right"/>
          <w:del w:id="14957" w:author="472 Fonvivienda16" w:date="2018-11-14T11:41:00Z"/>
        </w:trPr>
        <w:tc>
          <w:tcPr>
            <w:tcW w:w="0" w:type="auto"/>
            <w:hideMark/>
          </w:tcPr>
          <w:p w:rsidR="00DA29D4" w:rsidRPr="00376882" w:rsidDel="00DA29D4" w:rsidRDefault="00DA29D4">
            <w:pPr>
              <w:pStyle w:val="Sinespaciado"/>
              <w:rPr>
                <w:del w:id="14958" w:author="472 Fonvivienda16" w:date="2018-11-14T11:41:00Z"/>
                <w:rFonts w:ascii="Arial Narrow" w:hAnsi="Arial Narrow"/>
                <w:b/>
                <w:bCs/>
                <w:sz w:val="20"/>
                <w:szCs w:val="20"/>
              </w:rPr>
              <w:pPrChange w:id="14959" w:author="472 Fonvivienda16" w:date="2018-11-14T11:41:00Z">
                <w:pPr>
                  <w:jc w:val="center"/>
                </w:pPr>
              </w:pPrChange>
            </w:pPr>
            <w:del w:id="14960" w:author="472 Fonvivienda16" w:date="2018-11-14T11:41:00Z">
              <w:r w:rsidRPr="00376882" w:rsidDel="00DA29D4">
                <w:rPr>
                  <w:rFonts w:ascii="Arial Narrow" w:hAnsi="Arial Narrow"/>
                  <w:b/>
                  <w:bCs/>
                  <w:sz w:val="20"/>
                  <w:szCs w:val="20"/>
                </w:rPr>
                <w:delText>Rentabilidad de la inversión</w:delText>
              </w:r>
            </w:del>
          </w:p>
        </w:tc>
        <w:tc>
          <w:tcPr>
            <w:tcW w:w="0" w:type="auto"/>
            <w:hideMark/>
          </w:tcPr>
          <w:p w:rsidR="00DA29D4" w:rsidRPr="00376882" w:rsidDel="00DA29D4" w:rsidRDefault="00DA29D4">
            <w:pPr>
              <w:pStyle w:val="Sinespaciado"/>
              <w:rPr>
                <w:del w:id="14961" w:author="472 Fonvivienda16" w:date="2018-11-14T11:41:00Z"/>
                <w:rFonts w:ascii="Arial Narrow" w:hAnsi="Arial Narrow"/>
                <w:sz w:val="20"/>
                <w:szCs w:val="20"/>
              </w:rPr>
              <w:pPrChange w:id="14962" w:author="472 Fonvivienda16" w:date="2018-11-14T11:41:00Z">
                <w:pPr/>
              </w:pPrChange>
            </w:pPr>
            <w:del w:id="14963" w:author="472 Fonvivienda16" w:date="2018-11-14T11:41:00Z">
              <w:r w:rsidRPr="00376882" w:rsidDel="00DA29D4">
                <w:rPr>
                  <w:rFonts w:ascii="Arial Narrow" w:hAnsi="Arial Narrow"/>
                  <w:sz w:val="20"/>
                  <w:szCs w:val="20"/>
                </w:rPr>
                <w:delText>Determina la rentabilidad obtenida por los activos de la empresa, con respecto a la utilidad neta.</w:delText>
              </w:r>
            </w:del>
          </w:p>
        </w:tc>
        <w:tc>
          <w:tcPr>
            <w:tcW w:w="0" w:type="auto"/>
            <w:hideMark/>
          </w:tcPr>
          <w:p w:rsidR="00DA29D4" w:rsidRPr="00376882" w:rsidDel="00DA29D4" w:rsidRDefault="00DA29D4">
            <w:pPr>
              <w:pStyle w:val="Sinespaciado"/>
              <w:rPr>
                <w:del w:id="14964" w:author="472 Fonvivienda16" w:date="2018-11-14T11:41:00Z"/>
                <w:rFonts w:ascii="Arial Narrow" w:hAnsi="Arial Narrow"/>
                <w:sz w:val="20"/>
                <w:szCs w:val="20"/>
              </w:rPr>
              <w:pPrChange w:id="14965" w:author="472 Fonvivienda16" w:date="2018-11-14T11:41:00Z">
                <w:pPr/>
              </w:pPrChange>
            </w:pPr>
            <w:del w:id="14966" w:author="472 Fonvivienda16" w:date="2018-11-14T11:41:00Z">
              <w:r w:rsidRPr="00376882" w:rsidDel="00DA29D4">
                <w:rPr>
                  <w:rFonts w:ascii="Arial Narrow" w:hAnsi="Arial Narrow"/>
                  <w:sz w:val="20"/>
                  <w:szCs w:val="20"/>
                </w:rPr>
                <w:delText>Se toma como referencia la utilidad después de impuestos (Utilidad neta después de impuestos/activos totales).</w:delText>
              </w:r>
            </w:del>
          </w:p>
        </w:tc>
      </w:tr>
    </w:tbl>
    <w:p w:rsidR="00DA29D4" w:rsidDel="00DA29D4" w:rsidRDefault="00DA29D4">
      <w:pPr>
        <w:pStyle w:val="Sinespaciado"/>
        <w:rPr>
          <w:del w:id="14967" w:author="472 Fonvivienda16" w:date="2018-11-14T11:41:00Z"/>
          <w:rFonts w:ascii="Arial Narrow" w:hAnsi="Arial Narrow" w:cs="Arial"/>
        </w:rPr>
        <w:pPrChange w:id="14968" w:author="472 Fonvivienda16" w:date="2018-11-14T11:41:00Z">
          <w:pPr>
            <w:pStyle w:val="Prrafodelista"/>
            <w:ind w:left="0"/>
            <w:jc w:val="both"/>
          </w:pPr>
        </w:pPrChange>
      </w:pPr>
    </w:p>
    <w:p w:rsidR="00DA29D4" w:rsidDel="00DA29D4" w:rsidRDefault="00DA29D4">
      <w:pPr>
        <w:pStyle w:val="Sinespaciado"/>
        <w:rPr>
          <w:del w:id="14969" w:author="472 Fonvivienda16" w:date="2018-11-14T11:41:00Z"/>
          <w:rFonts w:ascii="Arial Narrow" w:hAnsi="Arial Narrow" w:cs="Arial"/>
        </w:rPr>
        <w:pPrChange w:id="14970" w:author="472 Fonvivienda16" w:date="2018-11-14T11:41:00Z">
          <w:pPr>
            <w:pStyle w:val="Prrafodelista"/>
            <w:ind w:left="0"/>
            <w:jc w:val="both"/>
          </w:pPr>
        </w:pPrChange>
      </w:pPr>
      <w:del w:id="14971" w:author="472 Fonvivienda16" w:date="2018-11-14T11:41:00Z">
        <w:r w:rsidDel="00DA29D4">
          <w:rPr>
            <w:rFonts w:ascii="Arial Narrow" w:hAnsi="Arial Narrow" w:cs="Arial"/>
          </w:rPr>
          <w:delText>Continuarán en el proceso, los oferentes cuyos indicadores financieros cumplan las siguientes condiciones:</w:delText>
        </w:r>
      </w:del>
    </w:p>
    <w:p w:rsidR="00DA29D4" w:rsidDel="00DA29D4" w:rsidRDefault="00DA29D4">
      <w:pPr>
        <w:pStyle w:val="Sinespaciado"/>
        <w:rPr>
          <w:del w:id="14972" w:author="472 Fonvivienda16" w:date="2018-11-14T11:41:00Z"/>
          <w:rFonts w:ascii="Arial Narrow" w:hAnsi="Arial Narrow" w:cs="Arial"/>
        </w:rPr>
        <w:pPrChange w:id="14973" w:author="472 Fonvivienda16" w:date="2018-11-14T11:41:00Z">
          <w:pPr>
            <w:pStyle w:val="Prrafodelista"/>
            <w:ind w:left="0"/>
            <w:jc w:val="both"/>
          </w:pPr>
        </w:pPrChange>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Del="00DA29D4" w:rsidTr="005E7C86">
        <w:trPr>
          <w:trHeight w:val="300"/>
          <w:jc w:val="center"/>
          <w:del w:id="14974" w:author="472 Fonvivienda16" w:date="2018-11-14T11:4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14975" w:author="472 Fonvivienda16" w:date="2018-11-14T11:41:00Z"/>
                <w:rFonts w:ascii="Arial Narrow" w:hAnsi="Arial Narrow"/>
                <w:b/>
                <w:bCs/>
                <w:sz w:val="20"/>
                <w:szCs w:val="20"/>
              </w:rPr>
              <w:pPrChange w:id="14976" w:author="472 Fonvivienda16" w:date="2018-11-14T11:41:00Z">
                <w:pPr>
                  <w:jc w:val="center"/>
                </w:pPr>
              </w:pPrChange>
            </w:pPr>
            <w:del w:id="14977" w:author="472 Fonvivienda16" w:date="2018-11-14T11:41:00Z">
              <w:r w:rsidRPr="00376882" w:rsidDel="00DA29D4">
                <w:rPr>
                  <w:rFonts w:ascii="Arial Narrow" w:hAnsi="Arial Narrow"/>
                  <w:b/>
                  <w:bCs/>
                  <w:sz w:val="20"/>
                  <w:szCs w:val="20"/>
                </w:rPr>
                <w:delText>Indicador</w:delText>
              </w:r>
            </w:del>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14978" w:author="472 Fonvivienda16" w:date="2018-11-14T11:41:00Z"/>
                <w:rFonts w:ascii="Arial Narrow" w:hAnsi="Arial Narrow"/>
                <w:b/>
                <w:bCs/>
                <w:sz w:val="20"/>
                <w:szCs w:val="20"/>
              </w:rPr>
              <w:pPrChange w:id="14979" w:author="472 Fonvivienda16" w:date="2018-11-14T11:41:00Z">
                <w:pPr>
                  <w:jc w:val="center"/>
                </w:pPr>
              </w:pPrChange>
            </w:pPr>
            <w:del w:id="14980" w:author="472 Fonvivienda16" w:date="2018-11-14T11:41:00Z">
              <w:r w:rsidRPr="00376882" w:rsidDel="00DA29D4">
                <w:rPr>
                  <w:rFonts w:ascii="Arial Narrow" w:hAnsi="Arial Narrow"/>
                  <w:b/>
                  <w:bCs/>
                  <w:sz w:val="20"/>
                  <w:szCs w:val="20"/>
                </w:rPr>
                <w:delText>Resultado</w:delText>
              </w:r>
            </w:del>
          </w:p>
        </w:tc>
      </w:tr>
      <w:tr w:rsidR="00DA29D4" w:rsidRPr="00376882" w:rsidDel="00DA29D4" w:rsidTr="005E7C86">
        <w:trPr>
          <w:trHeight w:val="300"/>
          <w:jc w:val="center"/>
          <w:del w:id="14981"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982" w:author="472 Fonvivienda16" w:date="2018-11-14T11:41:00Z"/>
                <w:rFonts w:ascii="Arial Narrow" w:hAnsi="Arial Narrow"/>
                <w:b/>
                <w:bCs/>
                <w:sz w:val="20"/>
                <w:szCs w:val="20"/>
              </w:rPr>
              <w:pPrChange w:id="14983" w:author="472 Fonvivienda16" w:date="2018-11-14T11:41:00Z">
                <w:pPr>
                  <w:jc w:val="center"/>
                </w:pPr>
              </w:pPrChange>
            </w:pPr>
            <w:del w:id="14984"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985" w:author="472 Fonvivienda16" w:date="2018-11-14T11:41:00Z"/>
                <w:rFonts w:ascii="Arial Narrow" w:hAnsi="Arial Narrow"/>
                <w:sz w:val="20"/>
                <w:szCs w:val="20"/>
              </w:rPr>
              <w:pPrChange w:id="14986" w:author="472 Fonvivienda16" w:date="2018-11-14T11:41:00Z">
                <w:pPr>
                  <w:jc w:val="center"/>
                </w:pPr>
              </w:pPrChange>
            </w:pPr>
            <w:del w:id="14987" w:author="472 Fonvivienda16" w:date="2018-11-14T11:41:00Z">
              <w:r w:rsidRPr="00376882" w:rsidDel="00DA29D4">
                <w:rPr>
                  <w:rFonts w:ascii="Arial Narrow" w:hAnsi="Arial Narrow"/>
                  <w:sz w:val="20"/>
                  <w:szCs w:val="20"/>
                </w:rPr>
                <w:delText>&gt;= 1,0</w:delText>
              </w:r>
            </w:del>
          </w:p>
        </w:tc>
      </w:tr>
      <w:tr w:rsidR="00DA29D4" w:rsidRPr="00376882" w:rsidDel="00DA29D4" w:rsidTr="005E7C86">
        <w:trPr>
          <w:trHeight w:val="300"/>
          <w:jc w:val="center"/>
          <w:del w:id="14988"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989" w:author="472 Fonvivienda16" w:date="2018-11-14T11:41:00Z"/>
                <w:rFonts w:ascii="Arial Narrow" w:hAnsi="Arial Narrow"/>
                <w:b/>
                <w:bCs/>
                <w:sz w:val="20"/>
                <w:szCs w:val="20"/>
              </w:rPr>
              <w:pPrChange w:id="14990" w:author="472 Fonvivienda16" w:date="2018-11-14T11:41:00Z">
                <w:pPr>
                  <w:jc w:val="center"/>
                </w:pPr>
              </w:pPrChange>
            </w:pPr>
            <w:del w:id="14991" w:author="472 Fonvivienda16" w:date="2018-11-14T11:41:00Z">
              <w:r w:rsidRPr="00376882" w:rsidDel="00DA29D4">
                <w:rPr>
                  <w:rFonts w:ascii="Arial Narrow" w:hAnsi="Arial Narrow"/>
                  <w:b/>
                  <w:bCs/>
                  <w:sz w:val="20"/>
                  <w:szCs w:val="20"/>
                </w:rPr>
                <w:delText>Razón de endeudamiento</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992" w:author="472 Fonvivienda16" w:date="2018-11-14T11:41:00Z"/>
                <w:rFonts w:ascii="Arial Narrow" w:hAnsi="Arial Narrow"/>
                <w:sz w:val="20"/>
                <w:szCs w:val="20"/>
              </w:rPr>
              <w:pPrChange w:id="14993" w:author="472 Fonvivienda16" w:date="2018-11-14T11:41:00Z">
                <w:pPr>
                  <w:jc w:val="center"/>
                </w:pPr>
              </w:pPrChange>
            </w:pPr>
            <w:del w:id="14994" w:author="472 Fonvivienda16" w:date="2018-11-14T11:41:00Z">
              <w:r w:rsidRPr="00376882" w:rsidDel="00DA29D4">
                <w:rPr>
                  <w:rFonts w:ascii="Arial Narrow" w:hAnsi="Arial Narrow"/>
                  <w:sz w:val="20"/>
                  <w:szCs w:val="20"/>
                </w:rPr>
                <w:delText>&lt;= 0,</w:delText>
              </w:r>
              <w:r w:rsidDel="00DA29D4">
                <w:rPr>
                  <w:rFonts w:ascii="Arial Narrow" w:hAnsi="Arial Narrow"/>
                  <w:sz w:val="20"/>
                  <w:szCs w:val="20"/>
                </w:rPr>
                <w:delText>70</w:delText>
              </w:r>
            </w:del>
          </w:p>
        </w:tc>
      </w:tr>
      <w:tr w:rsidR="00DA29D4" w:rsidRPr="00376882" w:rsidDel="00DA29D4" w:rsidTr="005E7C86">
        <w:trPr>
          <w:trHeight w:val="300"/>
          <w:jc w:val="center"/>
          <w:del w:id="14995"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996" w:author="472 Fonvivienda16" w:date="2018-11-14T11:41:00Z"/>
                <w:rFonts w:ascii="Arial Narrow" w:hAnsi="Arial Narrow"/>
                <w:b/>
                <w:bCs/>
                <w:sz w:val="20"/>
                <w:szCs w:val="20"/>
              </w:rPr>
              <w:pPrChange w:id="14997" w:author="472 Fonvivienda16" w:date="2018-11-14T11:41:00Z">
                <w:pPr>
                  <w:jc w:val="center"/>
                </w:pPr>
              </w:pPrChange>
            </w:pPr>
            <w:del w:id="14998" w:author="472 Fonvivienda16" w:date="2018-11-14T11:41:00Z">
              <w:r w:rsidRPr="00376882" w:rsidDel="00DA29D4">
                <w:rPr>
                  <w:rFonts w:ascii="Arial Narrow" w:hAnsi="Arial Narrow"/>
                  <w:b/>
                  <w:bCs/>
                  <w:sz w:val="20"/>
                  <w:szCs w:val="20"/>
                </w:rPr>
                <w:delText>Rentabilidad de la inversión</w:delText>
              </w:r>
              <w:r w:rsidDel="00DA29D4">
                <w:rPr>
                  <w:rFonts w:ascii="Arial Narrow" w:hAnsi="Arial Narrow"/>
                  <w:b/>
                  <w:bCs/>
                  <w:sz w:val="20"/>
                  <w:szCs w:val="20"/>
                </w:rPr>
                <w:delText xml:space="preserve"> (ROE)</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4999" w:author="472 Fonvivienda16" w:date="2018-11-14T11:41:00Z"/>
                <w:rFonts w:ascii="Arial Narrow" w:hAnsi="Arial Narrow"/>
                <w:sz w:val="20"/>
                <w:szCs w:val="20"/>
              </w:rPr>
              <w:pPrChange w:id="15000" w:author="472 Fonvivienda16" w:date="2018-11-14T11:41:00Z">
                <w:pPr>
                  <w:jc w:val="center"/>
                </w:pPr>
              </w:pPrChange>
            </w:pPr>
            <w:del w:id="15001" w:author="472 Fonvivienda16" w:date="2018-11-14T11:41:00Z">
              <w:r w:rsidRPr="00376882" w:rsidDel="00DA29D4">
                <w:rPr>
                  <w:rFonts w:ascii="Arial Narrow" w:hAnsi="Arial Narrow"/>
                  <w:sz w:val="20"/>
                  <w:szCs w:val="20"/>
                </w:rPr>
                <w:delText>&gt;= 0,</w:delText>
              </w:r>
              <w:r w:rsidDel="00DA29D4">
                <w:rPr>
                  <w:rFonts w:ascii="Arial Narrow" w:hAnsi="Arial Narrow"/>
                  <w:sz w:val="20"/>
                  <w:szCs w:val="20"/>
                </w:rPr>
                <w:delText>0</w:delText>
              </w:r>
              <w:r w:rsidRPr="00376882" w:rsidDel="00DA29D4">
                <w:rPr>
                  <w:rFonts w:ascii="Arial Narrow" w:hAnsi="Arial Narrow"/>
                  <w:sz w:val="20"/>
                  <w:szCs w:val="20"/>
                </w:rPr>
                <w:delText>1</w:delText>
              </w:r>
            </w:del>
          </w:p>
        </w:tc>
      </w:tr>
    </w:tbl>
    <w:p w:rsidR="00DA29D4" w:rsidDel="00DA29D4" w:rsidRDefault="00DA29D4">
      <w:pPr>
        <w:pStyle w:val="Sinespaciado"/>
        <w:rPr>
          <w:del w:id="15002" w:author="472 Fonvivienda16" w:date="2018-11-14T11:41:00Z"/>
          <w:rFonts w:ascii="Arial Narrow" w:hAnsi="Arial Narrow" w:cs="Times New Roman"/>
          <w:b/>
          <w:lang w:val="es-ES_tradnl"/>
        </w:rPr>
        <w:pPrChange w:id="15003" w:author="472 Fonvivienda16" w:date="2018-11-14T11:41:00Z">
          <w:pPr>
            <w:pStyle w:val="Default"/>
            <w:widowControl/>
            <w:jc w:val="both"/>
          </w:pPr>
        </w:pPrChange>
      </w:pPr>
    </w:p>
    <w:p w:rsidR="00DA29D4" w:rsidDel="00DA29D4" w:rsidRDefault="00DA29D4">
      <w:pPr>
        <w:pStyle w:val="Sinespaciado"/>
        <w:rPr>
          <w:del w:id="15004" w:author="472 Fonvivienda16" w:date="2018-11-14T11:41:00Z"/>
          <w:rFonts w:ascii="Arial Narrow" w:hAnsi="Arial Narrow" w:cs="Times New Roman"/>
          <w:b/>
          <w:lang w:val="es-ES_tradnl"/>
        </w:rPr>
        <w:pPrChange w:id="15005" w:author="472 Fonvivienda16" w:date="2018-11-14T11:41:00Z">
          <w:pPr>
            <w:pStyle w:val="Default"/>
            <w:widowControl/>
            <w:jc w:val="both"/>
          </w:pPr>
        </w:pPrChange>
      </w:pPr>
    </w:p>
    <w:p w:rsidR="00DA29D4" w:rsidRPr="003A2FAD" w:rsidDel="00DA29D4" w:rsidRDefault="00DA29D4">
      <w:pPr>
        <w:pStyle w:val="Sinespaciado"/>
        <w:rPr>
          <w:del w:id="15006" w:author="472 Fonvivienda16" w:date="2018-11-14T11:41:00Z"/>
          <w:rFonts w:ascii="Arial Narrow" w:hAnsi="Arial Narrow" w:cs="Times New Roman"/>
          <w:b/>
          <w:lang w:val="es-ES_tradnl"/>
        </w:rPr>
        <w:pPrChange w:id="15007" w:author="472 Fonvivienda16" w:date="2018-11-14T11:41:00Z">
          <w:pPr>
            <w:pStyle w:val="Default"/>
            <w:widowControl/>
            <w:numPr>
              <w:numId w:val="16"/>
            </w:numPr>
            <w:ind w:left="720" w:hanging="720"/>
            <w:jc w:val="both"/>
          </w:pPr>
        </w:pPrChange>
      </w:pPr>
      <w:del w:id="15008" w:author="472 Fonvivienda16" w:date="2018-11-14T11:41:00Z">
        <w:r w:rsidRPr="003A2FAD" w:rsidDel="00DA29D4">
          <w:rPr>
            <w:rFonts w:ascii="Arial Narrow" w:hAnsi="Arial Narrow" w:cs="Times New Roman"/>
            <w:b/>
            <w:lang w:val="es-ES_tradnl"/>
          </w:rPr>
          <w:delText>CONTENIDO DE LA OFERTA ECONÓMICA - COMISIÓN FIDUCIARIA.</w:delText>
        </w:r>
      </w:del>
    </w:p>
    <w:p w:rsidR="00DA29D4" w:rsidDel="00DA29D4" w:rsidRDefault="00DA29D4">
      <w:pPr>
        <w:pStyle w:val="Sinespaciado"/>
        <w:rPr>
          <w:del w:id="15009" w:author="472 Fonvivienda16" w:date="2018-11-14T11:41:00Z"/>
          <w:rFonts w:ascii="Arial Narrow" w:hAnsi="Arial Narrow"/>
          <w:lang w:val="es-ES"/>
        </w:rPr>
        <w:pPrChange w:id="15010" w:author="472 Fonvivienda16" w:date="2018-11-14T11:41:00Z">
          <w:pPr>
            <w:pStyle w:val="default0"/>
            <w:spacing w:before="0" w:beforeAutospacing="0" w:after="0" w:afterAutospacing="0"/>
            <w:jc w:val="both"/>
          </w:pPr>
        </w:pPrChange>
      </w:pPr>
    </w:p>
    <w:p w:rsidR="00DA29D4" w:rsidRPr="00910CE3" w:rsidDel="00DA29D4" w:rsidRDefault="00DA29D4">
      <w:pPr>
        <w:pStyle w:val="Sinespaciado"/>
        <w:rPr>
          <w:del w:id="15011" w:author="472 Fonvivienda16" w:date="2018-11-14T11:41:00Z"/>
          <w:rFonts w:ascii="Arial Narrow" w:hAnsi="Arial Narrow"/>
        </w:rPr>
        <w:pPrChange w:id="15012" w:author="472 Fonvivienda16" w:date="2018-11-14T11:41:00Z">
          <w:pPr>
            <w:pStyle w:val="default0"/>
            <w:spacing w:before="0" w:beforeAutospacing="0" w:after="0" w:afterAutospacing="0"/>
            <w:jc w:val="both"/>
          </w:pPr>
        </w:pPrChange>
      </w:pPr>
      <w:del w:id="15013" w:author="472 Fonvivienda16" w:date="2018-11-14T11:41:00Z">
        <w:r w:rsidRPr="00910CE3" w:rsidDel="00DA29D4">
          <w:rPr>
            <w:rFonts w:ascii="Arial Narrow" w:hAnsi="Arial Narrow"/>
            <w:lang w:val="es-ES"/>
          </w:rPr>
          <w:delText>Se entiende que la comisión ofertada por la administración del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xml:space="preserve"> remunerará </w:delText>
        </w:r>
        <w:r w:rsidRPr="00910CE3" w:rsidDel="00DA29D4">
          <w:rPr>
            <w:rFonts w:ascii="Arial Narrow" w:hAnsi="Arial Narrow"/>
            <w:b/>
            <w:bCs/>
            <w:lang w:val="es-ES"/>
          </w:rPr>
          <w:delText> </w:delText>
        </w:r>
        <w:r w:rsidRPr="00934411" w:rsidDel="00DA29D4">
          <w:rPr>
            <w:rFonts w:ascii="Arial Narrow" w:hAnsi="Arial Narrow"/>
            <w:b/>
            <w:bCs/>
            <w:lang w:val="es-ES"/>
          </w:rPr>
          <w:delText>la totalidad</w:delText>
        </w:r>
        <w:r w:rsidRPr="00934411" w:rsidDel="00DA29D4">
          <w:rPr>
            <w:rFonts w:ascii="Arial Narrow" w:hAnsi="Arial Narrow"/>
            <w:b/>
            <w:lang w:val="es-ES"/>
          </w:rPr>
          <w:delText xml:space="preserve"> de las actividades y obligaciones contractuales a cargo de la sociedad fiduciaria seleccionada</w:delText>
        </w:r>
        <w:r w:rsidRPr="00910CE3" w:rsidDel="00DA29D4">
          <w:rPr>
            <w:rFonts w:ascii="Arial Narrow" w:hAnsi="Arial Narrow"/>
            <w:lang w:val="es-ES"/>
          </w:rPr>
          <w:delText>, incluyendo, entre otras, la gestión por la administración de los recursos que se transfieren al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delText>
        </w:r>
        <w:r w:rsidDel="00DA29D4">
          <w:rPr>
            <w:rFonts w:ascii="Arial Narrow" w:hAnsi="Arial Narrow"/>
            <w:lang w:val="es-ES"/>
          </w:rPr>
          <w:delText xml:space="preserve"> hospedaje y alimentación de los funcionarios o contratistas de la fiduciaria, la</w:delText>
        </w:r>
        <w:r w:rsidRPr="00910CE3" w:rsidDel="00DA29D4">
          <w:rPr>
            <w:rFonts w:ascii="Arial Narrow" w:hAnsi="Arial Narrow"/>
            <w:lang w:val="es-ES"/>
          </w:rPr>
          <w:delText> revisoría fiscal, elaboración y celebración de contratos y asesoría al fideicomitente, entre otros.</w:delText>
        </w:r>
        <w:r w:rsidDel="00DA29D4">
          <w:rPr>
            <w:rFonts w:ascii="Arial Narrow" w:hAnsi="Arial Narrow"/>
            <w:lang w:val="es-ES"/>
          </w:rPr>
          <w:delText xml:space="preserve">     </w:delText>
        </w:r>
      </w:del>
    </w:p>
    <w:p w:rsidR="00DA29D4" w:rsidDel="00DA29D4" w:rsidRDefault="00DA29D4">
      <w:pPr>
        <w:pStyle w:val="Sinespaciado"/>
        <w:rPr>
          <w:del w:id="15014" w:author="472 Fonvivienda16" w:date="2018-11-14T11:41:00Z"/>
          <w:rFonts w:ascii="Arial Narrow" w:hAnsi="Arial Narrow"/>
          <w:lang w:val="es-ES"/>
        </w:rPr>
        <w:pPrChange w:id="15015" w:author="472 Fonvivienda16" w:date="2018-11-14T11:41:00Z">
          <w:pPr>
            <w:pStyle w:val="default0"/>
            <w:spacing w:before="0" w:beforeAutospacing="0" w:after="0" w:afterAutospacing="0"/>
            <w:jc w:val="both"/>
          </w:pPr>
        </w:pPrChange>
      </w:pPr>
    </w:p>
    <w:p w:rsidR="00DA29D4" w:rsidDel="00DA29D4" w:rsidRDefault="00DA29D4">
      <w:pPr>
        <w:pStyle w:val="Sinespaciado"/>
        <w:rPr>
          <w:del w:id="15016" w:author="472 Fonvivienda16" w:date="2018-11-14T11:41:00Z"/>
          <w:rFonts w:ascii="Arial Narrow" w:hAnsi="Arial Narrow"/>
          <w:b/>
          <w:lang w:val="es-ES"/>
        </w:rPr>
        <w:pPrChange w:id="15017" w:author="472 Fonvivienda16" w:date="2018-11-14T11:41:00Z">
          <w:pPr>
            <w:pStyle w:val="default0"/>
            <w:spacing w:before="0" w:beforeAutospacing="0" w:after="0" w:afterAutospacing="0"/>
            <w:jc w:val="both"/>
          </w:pPr>
        </w:pPrChange>
      </w:pPr>
      <w:del w:id="15018" w:author="472 Fonvivienda16" w:date="2018-11-14T11:41:00Z">
        <w:r w:rsidDel="00DA29D4">
          <w:rPr>
            <w:rFonts w:ascii="Arial Narrow" w:hAnsi="Arial Narrow"/>
            <w:lang w:val="es-ES"/>
          </w:rPr>
          <w:delText>E</w:delText>
        </w:r>
        <w:r w:rsidRPr="00910CE3" w:rsidDel="00DA29D4">
          <w:rPr>
            <w:rFonts w:ascii="Arial Narrow" w:hAnsi="Arial Narrow"/>
            <w:lang w:val="es-ES"/>
          </w:rPr>
          <w:delText xml:space="preserve">l Fondo Nacional de Vivienda FONVIVIENDA </w:delText>
        </w:r>
        <w:r w:rsidDel="00DA29D4">
          <w:rPr>
            <w:rFonts w:ascii="Arial Narrow" w:hAnsi="Arial Narrow"/>
            <w:lang w:val="es-ES"/>
          </w:rPr>
          <w:delText>sólo considerará la</w:delText>
        </w:r>
        <w:r w:rsidRPr="00910CE3" w:rsidDel="00DA29D4">
          <w:rPr>
            <w:rFonts w:ascii="Arial Narrow" w:hAnsi="Arial Narrow"/>
            <w:lang w:val="es-ES"/>
          </w:rPr>
          <w:delText xml:space="preserve"> comisión ofertada </w:delText>
        </w:r>
        <w:r w:rsidDel="00DA29D4">
          <w:rPr>
            <w:rFonts w:ascii="Arial Narrow" w:hAnsi="Arial Narrow"/>
            <w:lang w:val="es-ES"/>
          </w:rPr>
          <w:delText>siempre que la misma incluya la</w:delText>
        </w:r>
        <w:r w:rsidRPr="00934411" w:rsidDel="00DA29D4">
          <w:rPr>
            <w:rFonts w:ascii="Arial Narrow" w:hAnsi="Arial Narrow"/>
            <w:b/>
            <w:bCs/>
            <w:lang w:val="es-ES"/>
          </w:rPr>
          <w:delText xml:space="preserve"> totalidad</w:delText>
        </w:r>
        <w:r w:rsidRPr="00934411" w:rsidDel="00DA29D4">
          <w:rPr>
            <w:rFonts w:ascii="Arial Narrow" w:hAnsi="Arial Narrow"/>
            <w:b/>
            <w:lang w:val="es-ES"/>
          </w:rPr>
          <w:delText xml:space="preserve"> de las actividades y obligaciones contractuales a cargo de la sociedad fiduciaria seleccionada</w:delText>
        </w:r>
        <w:r w:rsidDel="00DA29D4">
          <w:rPr>
            <w:rFonts w:ascii="Arial Narrow" w:hAnsi="Arial Narrow"/>
            <w:b/>
            <w:lang w:val="es-ES"/>
          </w:rPr>
          <w:delText xml:space="preserve">. </w:delText>
        </w:r>
      </w:del>
    </w:p>
    <w:p w:rsidR="00DA29D4" w:rsidDel="00DA29D4" w:rsidRDefault="00DA29D4">
      <w:pPr>
        <w:pStyle w:val="Sinespaciado"/>
        <w:rPr>
          <w:del w:id="15019" w:author="472 Fonvivienda16" w:date="2018-11-14T11:41:00Z"/>
          <w:rFonts w:ascii="Arial Narrow" w:hAnsi="Arial Narrow"/>
          <w:lang w:val="es-ES"/>
        </w:rPr>
        <w:pPrChange w:id="15020" w:author="472 Fonvivienda16" w:date="2018-11-14T11:41:00Z">
          <w:pPr>
            <w:pStyle w:val="default0"/>
            <w:spacing w:before="0" w:beforeAutospacing="0" w:after="0" w:afterAutospacing="0"/>
            <w:jc w:val="both"/>
          </w:pPr>
        </w:pPrChange>
      </w:pPr>
    </w:p>
    <w:p w:rsidR="00DA29D4" w:rsidDel="00DA29D4" w:rsidRDefault="00DA29D4">
      <w:pPr>
        <w:pStyle w:val="Sinespaciado"/>
        <w:rPr>
          <w:del w:id="15021" w:author="472 Fonvivienda16" w:date="2018-11-14T11:41:00Z"/>
          <w:rFonts w:ascii="Arial Narrow" w:hAnsi="Arial Narrow"/>
          <w:lang w:val="es-ES"/>
        </w:rPr>
        <w:pPrChange w:id="15022" w:author="472 Fonvivienda16" w:date="2018-11-14T11:41:00Z">
          <w:pPr>
            <w:pStyle w:val="default0"/>
            <w:spacing w:before="0" w:beforeAutospacing="0" w:after="0" w:afterAutospacing="0"/>
            <w:jc w:val="both"/>
          </w:pPr>
        </w:pPrChange>
      </w:pPr>
      <w:del w:id="15023" w:author="472 Fonvivienda16" w:date="2018-11-14T11:41:00Z">
        <w:r w:rsidRPr="00910CE3" w:rsidDel="00DA29D4">
          <w:rPr>
            <w:rFonts w:ascii="Arial Narrow" w:hAnsi="Arial Narrow"/>
            <w:lang w:val="es-ES"/>
          </w:rPr>
          <w:delText xml:space="preserve">De acuerdo con lo expuesto, de manera atenta le solicitamos presentar la </w:delText>
        </w:r>
        <w:r w:rsidRPr="00ED74BD" w:rsidDel="00DA29D4">
          <w:rPr>
            <w:rFonts w:ascii="Arial Narrow" w:hAnsi="Arial Narrow"/>
          </w:rPr>
          <w:delText>oferta para la celebración de un contrato de Fiducia Mercantil</w:delText>
        </w:r>
        <w:r w:rsidRPr="00ED74BD" w:rsidDel="00DA29D4">
          <w:rPr>
            <w:rFonts w:ascii="Arial Narrow" w:hAnsi="Arial Narrow"/>
            <w:lang w:val="es-ES"/>
          </w:rPr>
          <w:delText xml:space="preserve"> </w:delText>
        </w:r>
        <w:r w:rsidDel="00DA29D4">
          <w:rPr>
            <w:rFonts w:ascii="Arial Narrow" w:hAnsi="Arial Narrow"/>
            <w:lang w:val="es-ES"/>
          </w:rPr>
          <w:delText xml:space="preserve">la cual incluya el valor de la comisión fiduciaria </w:delText>
        </w:r>
        <w:r w:rsidRPr="00910CE3" w:rsidDel="00DA29D4">
          <w:rPr>
            <w:rFonts w:ascii="Arial Narrow" w:hAnsi="Arial Narrow"/>
            <w:lang w:val="es-ES"/>
          </w:rPr>
          <w:delText>por la administración del Patrimonio Autónomo</w:delText>
        </w:r>
        <w:r w:rsidRPr="00931818" w:rsidDel="00DA29D4">
          <w:rPr>
            <w:rFonts w:ascii="Arial Narrow" w:hAnsi="Arial Narrow"/>
            <w:lang w:val="es-ES"/>
          </w:rPr>
          <w:delText xml:space="preserve"> expresada en salarios mínimos legales mensuales vigentes que remunere</w:delText>
        </w:r>
        <w:r w:rsidDel="00DA29D4">
          <w:rPr>
            <w:rFonts w:ascii="Arial Narrow" w:hAnsi="Arial Narrow"/>
            <w:lang w:val="es-ES"/>
          </w:rPr>
          <w:delText xml:space="preserve"> la totalidad de </w:delText>
        </w:r>
        <w:r w:rsidRPr="00931818" w:rsidDel="00DA29D4">
          <w:rPr>
            <w:rFonts w:ascii="Arial Narrow" w:hAnsi="Arial Narrow"/>
            <w:lang w:val="es-ES"/>
          </w:rPr>
          <w:delText xml:space="preserve">los costos de </w:delText>
        </w:r>
        <w:r w:rsidRPr="00AA7E11" w:rsidDel="00DA29D4">
          <w:rPr>
            <w:rFonts w:ascii="Arial Narrow" w:hAnsi="Arial Narrow"/>
            <w:lang w:val="es-ES"/>
          </w:rPr>
          <w:delText>administración del(los) Patrimonio(s) Autónomo(s), pagadera mensualmente</w:delText>
        </w:r>
        <w:r w:rsidDel="00DA29D4">
          <w:rPr>
            <w:rFonts w:ascii="Arial Narrow" w:hAnsi="Arial Narrow"/>
            <w:lang w:val="es-ES"/>
          </w:rPr>
          <w:delText xml:space="preserve">, valor que </w:delText>
        </w:r>
        <w:r w:rsidRPr="00AA7E11" w:rsidDel="00DA29D4">
          <w:rPr>
            <w:rFonts w:ascii="Arial Narrow" w:hAnsi="Arial Narrow"/>
            <w:lang w:val="es-ES"/>
          </w:rPr>
          <w:delText xml:space="preserve">se pagará con cargo a los recursos administrados.  </w:delText>
        </w:r>
      </w:del>
    </w:p>
    <w:p w:rsidR="00DA29D4" w:rsidRPr="00AA7E11" w:rsidDel="00DA29D4" w:rsidRDefault="00DA29D4">
      <w:pPr>
        <w:pStyle w:val="Sinespaciado"/>
        <w:rPr>
          <w:del w:id="15024" w:author="472 Fonvivienda16" w:date="2018-11-14T11:41:00Z"/>
          <w:rFonts w:ascii="Arial Narrow" w:hAnsi="Arial Narrow"/>
        </w:rPr>
        <w:pPrChange w:id="15025" w:author="472 Fonvivienda16" w:date="2018-11-14T11:41:00Z">
          <w:pPr>
            <w:pStyle w:val="default0"/>
            <w:spacing w:before="0" w:beforeAutospacing="0" w:after="0" w:afterAutospacing="0"/>
            <w:jc w:val="both"/>
          </w:pPr>
        </w:pPrChange>
      </w:pPr>
    </w:p>
    <w:p w:rsidR="00DA29D4" w:rsidDel="00DA29D4" w:rsidRDefault="00DA29D4">
      <w:pPr>
        <w:pStyle w:val="Sinespaciado"/>
        <w:rPr>
          <w:del w:id="15026" w:author="472 Fonvivienda16" w:date="2018-11-14T11:41:00Z"/>
          <w:rFonts w:ascii="Arial Narrow" w:hAnsi="Arial Narrow"/>
          <w:lang w:val="es-ES"/>
        </w:rPr>
        <w:pPrChange w:id="15027" w:author="472 Fonvivienda16" w:date="2018-11-14T11:41:00Z">
          <w:pPr>
            <w:pStyle w:val="default0"/>
            <w:spacing w:before="0" w:beforeAutospacing="0" w:after="0" w:afterAutospacing="0"/>
            <w:jc w:val="both"/>
          </w:pPr>
        </w:pPrChange>
      </w:pPr>
      <w:del w:id="15028" w:author="472 Fonvivienda16" w:date="2018-11-14T11:41:00Z">
        <w:r w:rsidRPr="00AA7E11" w:rsidDel="00DA29D4">
          <w:rPr>
            <w:rFonts w:ascii="Arial Narrow" w:hAnsi="Arial Narrow"/>
            <w:lang w:val="es-ES"/>
          </w:rPr>
          <w:delTex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delText>
        </w:r>
      </w:del>
    </w:p>
    <w:p w:rsidR="00DA29D4" w:rsidRPr="00AA7E11" w:rsidDel="00DA29D4" w:rsidRDefault="00DA29D4">
      <w:pPr>
        <w:pStyle w:val="Sinespaciado"/>
        <w:rPr>
          <w:del w:id="15029" w:author="472 Fonvivienda16" w:date="2018-11-14T11:41:00Z"/>
          <w:rFonts w:ascii="Arial Narrow" w:hAnsi="Arial Narrow"/>
        </w:rPr>
        <w:pPrChange w:id="15030" w:author="472 Fonvivienda16" w:date="2018-11-14T11:41:00Z">
          <w:pPr>
            <w:pStyle w:val="default0"/>
            <w:spacing w:before="0" w:beforeAutospacing="0" w:after="0" w:afterAutospacing="0"/>
            <w:jc w:val="both"/>
          </w:pPr>
        </w:pPrChange>
      </w:pPr>
    </w:p>
    <w:p w:rsidR="00DA29D4" w:rsidDel="00DA29D4" w:rsidRDefault="00DA29D4">
      <w:pPr>
        <w:pStyle w:val="Sinespaciado"/>
        <w:rPr>
          <w:del w:id="15031" w:author="472 Fonvivienda16" w:date="2018-11-14T11:41:00Z"/>
          <w:rFonts w:ascii="Arial Narrow" w:hAnsi="Arial Narrow"/>
          <w:lang w:val="es-ES"/>
        </w:rPr>
        <w:pPrChange w:id="15032" w:author="472 Fonvivienda16" w:date="2018-11-14T11:41:00Z">
          <w:pPr>
            <w:pStyle w:val="default0"/>
            <w:spacing w:before="0" w:beforeAutospacing="0" w:after="0" w:afterAutospacing="0"/>
            <w:jc w:val="both"/>
          </w:pPr>
        </w:pPrChange>
      </w:pPr>
      <w:del w:id="15033" w:author="472 Fonvivienda16" w:date="2018-11-14T11:41:00Z">
        <w:r w:rsidRPr="00AA7E11" w:rsidDel="00DA29D4">
          <w:rPr>
            <w:rFonts w:ascii="Arial Narrow" w:hAnsi="Arial Narrow"/>
            <w:lang w:val="es-ES"/>
          </w:rPr>
          <w:delTex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delText>
        </w:r>
      </w:del>
    </w:p>
    <w:p w:rsidR="00DA29D4" w:rsidRPr="00AA7E11" w:rsidDel="00DA29D4" w:rsidRDefault="00DA29D4">
      <w:pPr>
        <w:pStyle w:val="Sinespaciado"/>
        <w:rPr>
          <w:del w:id="15034" w:author="472 Fonvivienda16" w:date="2018-11-14T11:41:00Z"/>
          <w:rFonts w:ascii="Arial Narrow" w:hAnsi="Arial Narrow"/>
        </w:rPr>
        <w:pPrChange w:id="15035" w:author="472 Fonvivienda16" w:date="2018-11-14T11:41:00Z">
          <w:pPr>
            <w:pStyle w:val="default0"/>
            <w:spacing w:before="0" w:beforeAutospacing="0" w:after="0" w:afterAutospacing="0"/>
            <w:jc w:val="both"/>
          </w:pPr>
        </w:pPrChange>
      </w:pPr>
    </w:p>
    <w:p w:rsidR="00DA29D4" w:rsidDel="00DA29D4" w:rsidRDefault="00DA29D4">
      <w:pPr>
        <w:pStyle w:val="Sinespaciado"/>
        <w:rPr>
          <w:del w:id="15036" w:author="472 Fonvivienda16" w:date="2018-11-14T11:41:00Z"/>
          <w:rFonts w:ascii="Arial Narrow" w:hAnsi="Arial Narrow"/>
          <w:lang w:val="es-ES"/>
        </w:rPr>
        <w:pPrChange w:id="15037" w:author="472 Fonvivienda16" w:date="2018-11-14T11:41:00Z">
          <w:pPr>
            <w:pStyle w:val="default0"/>
            <w:spacing w:before="0" w:beforeAutospacing="0" w:after="0" w:afterAutospacing="0"/>
            <w:jc w:val="both"/>
          </w:pPr>
        </w:pPrChange>
      </w:pPr>
      <w:del w:id="15038" w:author="472 Fonvivienda16" w:date="2018-11-14T11:41:00Z">
        <w:r w:rsidRPr="00AA7E11" w:rsidDel="00DA29D4">
          <w:rPr>
            <w:rFonts w:ascii="Arial Narrow" w:hAnsi="Arial Narrow"/>
            <w:lang w:val="es-ES"/>
          </w:rPr>
          <w:delTex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delText>
        </w:r>
      </w:del>
    </w:p>
    <w:p w:rsidR="00DA29D4" w:rsidRPr="00AA7E11" w:rsidDel="00DA29D4" w:rsidRDefault="00DA29D4">
      <w:pPr>
        <w:pStyle w:val="Sinespaciado"/>
        <w:rPr>
          <w:del w:id="15039" w:author="472 Fonvivienda16" w:date="2018-11-14T11:41:00Z"/>
          <w:rFonts w:ascii="Arial Narrow" w:hAnsi="Arial Narrow"/>
        </w:rPr>
        <w:pPrChange w:id="15040" w:author="472 Fonvivienda16" w:date="2018-11-14T11:41:00Z">
          <w:pPr>
            <w:pStyle w:val="default0"/>
            <w:spacing w:before="0" w:beforeAutospacing="0" w:after="0" w:afterAutospacing="0"/>
            <w:jc w:val="both"/>
          </w:pPr>
        </w:pPrChange>
      </w:pPr>
    </w:p>
    <w:p w:rsidR="00DA29D4" w:rsidDel="00DA29D4" w:rsidRDefault="00DA29D4">
      <w:pPr>
        <w:pStyle w:val="Sinespaciado"/>
        <w:rPr>
          <w:del w:id="15041" w:author="472 Fonvivienda16" w:date="2018-11-14T11:41:00Z"/>
          <w:rFonts w:ascii="Arial Narrow" w:hAnsi="Arial Narrow"/>
          <w:lang w:val="es-ES"/>
        </w:rPr>
        <w:pPrChange w:id="15042" w:author="472 Fonvivienda16" w:date="2018-11-14T11:41:00Z">
          <w:pPr>
            <w:pStyle w:val="default0"/>
            <w:spacing w:before="0" w:beforeAutospacing="0" w:after="0" w:afterAutospacing="0"/>
            <w:jc w:val="both"/>
          </w:pPr>
        </w:pPrChange>
      </w:pPr>
      <w:del w:id="15043" w:author="472 Fonvivienda16" w:date="2018-11-14T11:41:00Z">
        <w:r w:rsidRPr="00AA7E11" w:rsidDel="00DA29D4">
          <w:rPr>
            <w:rFonts w:ascii="Arial Narrow" w:hAnsi="Arial Narrow"/>
            <w:lang w:val="es-ES"/>
          </w:rPr>
          <w:delTex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delText>
        </w:r>
      </w:del>
    </w:p>
    <w:p w:rsidR="00DA29D4" w:rsidRPr="00AA7E11" w:rsidDel="00DA29D4" w:rsidRDefault="00DA29D4">
      <w:pPr>
        <w:pStyle w:val="Sinespaciado"/>
        <w:rPr>
          <w:del w:id="15044" w:author="472 Fonvivienda16" w:date="2018-11-14T11:41:00Z"/>
          <w:rFonts w:ascii="Arial Narrow" w:hAnsi="Arial Narrow"/>
          <w:lang w:val="es-ES"/>
        </w:rPr>
        <w:pPrChange w:id="15045" w:author="472 Fonvivienda16" w:date="2018-11-14T11:41:00Z">
          <w:pPr>
            <w:pStyle w:val="default0"/>
            <w:spacing w:before="0" w:beforeAutospacing="0" w:after="0" w:afterAutospacing="0"/>
            <w:jc w:val="both"/>
          </w:pPr>
        </w:pPrChange>
      </w:pPr>
    </w:p>
    <w:p w:rsidR="00DA29D4" w:rsidDel="00DA29D4" w:rsidRDefault="00DA29D4">
      <w:pPr>
        <w:pStyle w:val="Sinespaciado"/>
        <w:rPr>
          <w:del w:id="15046" w:author="472 Fonvivienda16" w:date="2018-11-14T11:41:00Z"/>
          <w:rFonts w:ascii="Arial Narrow" w:hAnsi="Arial Narrow" w:cs="Arial"/>
          <w:sz w:val="24"/>
          <w:szCs w:val="24"/>
        </w:rPr>
        <w:pPrChange w:id="15047" w:author="472 Fonvivienda16" w:date="2018-11-14T11:41:00Z">
          <w:pPr>
            <w:pStyle w:val="Textoindependiente3"/>
            <w:spacing w:after="0"/>
            <w:jc w:val="both"/>
          </w:pPr>
        </w:pPrChange>
      </w:pPr>
      <w:del w:id="15048" w:author="472 Fonvivienda16" w:date="2018-11-14T11:41:00Z">
        <w:r w:rsidRPr="00AA7E11" w:rsidDel="00DA29D4">
          <w:rPr>
            <w:rFonts w:ascii="Arial Narrow" w:hAnsi="Arial Narrow" w:cs="Arial"/>
            <w:sz w:val="24"/>
            <w:szCs w:val="24"/>
          </w:rPr>
          <w:delText>Lo oferta económica deberá presentarse diligenciando en su totalidad el siguiente cuadro en un documento suscrito por el representante legal del proponente:</w:delText>
        </w:r>
      </w:del>
    </w:p>
    <w:p w:rsidR="00DA29D4" w:rsidDel="00DA29D4" w:rsidRDefault="00DA29D4">
      <w:pPr>
        <w:pStyle w:val="Sinespaciado"/>
        <w:rPr>
          <w:del w:id="15049" w:author="472 Fonvivienda16" w:date="2018-11-14T11:41:00Z"/>
          <w:rFonts w:ascii="Arial Narrow" w:hAnsi="Arial Narrow" w:cs="Arial"/>
          <w:sz w:val="24"/>
          <w:szCs w:val="24"/>
        </w:rPr>
        <w:pPrChange w:id="15050" w:author="472 Fonvivienda16" w:date="2018-11-14T11:41:00Z">
          <w:pPr>
            <w:pStyle w:val="Textoindependiente3"/>
            <w:spacing w:after="0"/>
            <w:jc w:val="both"/>
          </w:pPr>
        </w:pPrChange>
      </w:pPr>
    </w:p>
    <w:p w:rsidR="00DA29D4" w:rsidRPr="00AA7E11" w:rsidDel="00DA29D4" w:rsidRDefault="00DA29D4">
      <w:pPr>
        <w:pStyle w:val="Sinespaciado"/>
        <w:rPr>
          <w:del w:id="15051" w:author="472 Fonvivienda16" w:date="2018-11-14T11:41:00Z"/>
          <w:rFonts w:ascii="Arial Narrow" w:hAnsi="Arial Narrow"/>
          <w:b/>
        </w:rPr>
        <w:pPrChange w:id="15052" w:author="472 Fonvivienda16" w:date="2018-11-14T11:41:00Z">
          <w:pPr>
            <w:pStyle w:val="Default"/>
            <w:jc w:val="center"/>
          </w:pPr>
        </w:pPrChange>
      </w:pPr>
      <w:del w:id="15053" w:author="472 Fonvivienda16" w:date="2018-11-14T11:41:00Z">
        <w:r w:rsidRPr="00AA7E11" w:rsidDel="00DA29D4">
          <w:rPr>
            <w:rFonts w:ascii="Arial Narrow" w:hAnsi="Arial Narrow"/>
            <w:b/>
          </w:rPr>
          <w:delText>CUADRO 3</w:delText>
        </w:r>
      </w:del>
    </w:p>
    <w:p w:rsidR="00DA29D4" w:rsidRPr="00AA7E11" w:rsidDel="00DA29D4" w:rsidRDefault="00DA29D4">
      <w:pPr>
        <w:pStyle w:val="Sinespaciado"/>
        <w:rPr>
          <w:del w:id="15054" w:author="472 Fonvivienda16" w:date="2018-11-14T11:41:00Z"/>
          <w:rFonts w:ascii="Arial Narrow" w:hAnsi="Arial Narrow" w:cs="Arial"/>
          <w:b/>
          <w:sz w:val="24"/>
          <w:szCs w:val="24"/>
        </w:rPr>
        <w:pPrChange w:id="15055" w:author="472 Fonvivienda16" w:date="2018-11-14T11:41:00Z">
          <w:pPr>
            <w:pStyle w:val="Textoindependiente3"/>
            <w:spacing w:after="0"/>
            <w:jc w:val="both"/>
          </w:pPr>
        </w:pPrChange>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Del="00DA29D4" w:rsidTr="00B254A0">
        <w:trPr>
          <w:trHeight w:val="810"/>
          <w:jc w:val="center"/>
          <w:del w:id="15056" w:author="472 Fonvivienda16" w:date="2018-11-14T11:41:00Z"/>
        </w:trPr>
        <w:tc>
          <w:tcPr>
            <w:tcW w:w="5341" w:type="dxa"/>
            <w:shd w:val="clear" w:color="auto" w:fill="auto"/>
            <w:vAlign w:val="center"/>
          </w:tcPr>
          <w:p w:rsidR="00DA29D4" w:rsidRPr="00AA7E11" w:rsidDel="00DA29D4" w:rsidRDefault="00DA29D4">
            <w:pPr>
              <w:pStyle w:val="Sinespaciado"/>
              <w:rPr>
                <w:del w:id="15057" w:author="472 Fonvivienda16" w:date="2018-11-14T11:41:00Z"/>
                <w:rFonts w:ascii="Arial Narrow" w:hAnsi="Arial Narrow" w:cs="Arial"/>
                <w:b/>
                <w:bCs/>
                <w:iCs/>
              </w:rPr>
              <w:pPrChange w:id="15058" w:author="472 Fonvivienda16" w:date="2018-11-14T11:41:00Z">
                <w:pPr>
                  <w:pStyle w:val="Prrafodelista"/>
                  <w:ind w:left="0" w:right="49"/>
                  <w:jc w:val="center"/>
                </w:pPr>
              </w:pPrChange>
            </w:pPr>
            <w:del w:id="15059" w:author="472 Fonvivienda16" w:date="2018-11-14T11:41:00Z">
              <w:r w:rsidRPr="00AA7E11" w:rsidDel="00DA29D4">
                <w:rPr>
                  <w:rFonts w:ascii="Arial Narrow" w:hAnsi="Arial Narrow" w:cs="Arial"/>
                  <w:b/>
                  <w:bCs/>
                  <w:iCs/>
                </w:rPr>
                <w:delText>Comisión Fiduciaria</w:delText>
              </w:r>
            </w:del>
          </w:p>
        </w:tc>
        <w:tc>
          <w:tcPr>
            <w:tcW w:w="2858" w:type="dxa"/>
            <w:shd w:val="clear" w:color="auto" w:fill="auto"/>
            <w:vAlign w:val="center"/>
          </w:tcPr>
          <w:p w:rsidR="00DA29D4" w:rsidRPr="00AA7E11" w:rsidDel="00DA29D4" w:rsidRDefault="00DA29D4">
            <w:pPr>
              <w:pStyle w:val="Sinespaciado"/>
              <w:rPr>
                <w:del w:id="15060" w:author="472 Fonvivienda16" w:date="2018-11-14T11:41:00Z"/>
                <w:rFonts w:ascii="Arial Narrow" w:hAnsi="Arial Narrow" w:cs="Arial"/>
                <w:b/>
                <w:bCs/>
                <w:iCs/>
              </w:rPr>
              <w:pPrChange w:id="15061" w:author="472 Fonvivienda16" w:date="2018-11-14T11:41:00Z">
                <w:pPr>
                  <w:ind w:right="49"/>
                  <w:jc w:val="center"/>
                </w:pPr>
              </w:pPrChange>
            </w:pPr>
            <w:del w:id="15062" w:author="472 Fonvivienda16" w:date="2018-11-14T11:41:00Z">
              <w:r w:rsidRPr="00AA7E11" w:rsidDel="00DA29D4">
                <w:rPr>
                  <w:rFonts w:ascii="Arial Narrow" w:hAnsi="Arial Narrow" w:cs="Arial"/>
                  <w:b/>
                  <w:bCs/>
                  <w:iCs/>
                </w:rPr>
                <w:delText>Valor cotizado en salarios mínimos legales mensuales vigentes</w:delText>
              </w:r>
            </w:del>
          </w:p>
        </w:tc>
      </w:tr>
      <w:tr w:rsidR="00DA29D4" w:rsidRPr="00AA7E11" w:rsidDel="00DA29D4" w:rsidTr="00B254A0">
        <w:trPr>
          <w:trHeight w:val="541"/>
          <w:jc w:val="center"/>
          <w:del w:id="15063" w:author="472 Fonvivienda16" w:date="2018-11-14T11:41:00Z"/>
        </w:trPr>
        <w:tc>
          <w:tcPr>
            <w:tcW w:w="5341" w:type="dxa"/>
            <w:shd w:val="clear" w:color="auto" w:fill="auto"/>
          </w:tcPr>
          <w:p w:rsidR="00DA29D4" w:rsidRPr="00AA7E11" w:rsidDel="00DA29D4" w:rsidRDefault="00DA29D4">
            <w:pPr>
              <w:pStyle w:val="Sinespaciado"/>
              <w:rPr>
                <w:del w:id="15064" w:author="472 Fonvivienda16" w:date="2018-11-14T11:41:00Z"/>
                <w:rFonts w:ascii="Arial Narrow" w:hAnsi="Arial Narrow" w:cs="Arial"/>
                <w:bCs/>
                <w:iCs/>
              </w:rPr>
              <w:pPrChange w:id="15065" w:author="472 Fonvivienda16" w:date="2018-11-14T11:41:00Z">
                <w:pPr>
                  <w:pStyle w:val="Prrafodelista"/>
                  <w:ind w:left="0" w:right="49"/>
                  <w:jc w:val="both"/>
                </w:pPr>
              </w:pPrChange>
            </w:pPr>
            <w:del w:id="15066" w:author="472 Fonvivienda16" w:date="2018-11-14T11:41:00Z">
              <w:r w:rsidRPr="00AA7E11" w:rsidDel="00DA29D4">
                <w:rPr>
                  <w:rFonts w:ascii="Arial Narrow" w:hAnsi="Arial Narrow" w:cs="Arial"/>
                  <w:bCs/>
                  <w:iCs/>
                </w:rPr>
                <w:delText>Comisión mensual expresada en SMLMV por la administración del(los) Patrimonio(s) Autónomo(s)</w:delText>
              </w:r>
            </w:del>
          </w:p>
        </w:tc>
        <w:tc>
          <w:tcPr>
            <w:tcW w:w="2858" w:type="dxa"/>
            <w:shd w:val="clear" w:color="auto" w:fill="auto"/>
          </w:tcPr>
          <w:p w:rsidR="00DA29D4" w:rsidRPr="00AA7E11" w:rsidDel="00DA29D4" w:rsidRDefault="00DA29D4">
            <w:pPr>
              <w:pStyle w:val="Sinespaciado"/>
              <w:rPr>
                <w:del w:id="15067" w:author="472 Fonvivienda16" w:date="2018-11-14T11:41:00Z"/>
                <w:rFonts w:ascii="Arial Narrow" w:hAnsi="Arial Narrow" w:cs="Arial"/>
                <w:bCs/>
                <w:iCs/>
              </w:rPr>
              <w:pPrChange w:id="15068" w:author="472 Fonvivienda16" w:date="2018-11-14T11:41:00Z">
                <w:pPr>
                  <w:ind w:right="49"/>
                  <w:jc w:val="center"/>
                </w:pPr>
              </w:pPrChange>
            </w:pPr>
            <w:del w:id="15069" w:author="472 Fonvivienda16" w:date="2018-11-14T11:41:00Z">
              <w:r w:rsidRPr="00AA7E11" w:rsidDel="00DA29D4">
                <w:rPr>
                  <w:rFonts w:ascii="Arial Narrow" w:hAnsi="Arial Narrow" w:cs="Arial"/>
                  <w:bCs/>
                  <w:iCs/>
                </w:rPr>
                <w:delText xml:space="preserve"> </w:delText>
              </w:r>
            </w:del>
          </w:p>
        </w:tc>
      </w:tr>
    </w:tbl>
    <w:p w:rsidR="00DA29D4" w:rsidDel="00DA29D4" w:rsidRDefault="00DA29D4">
      <w:pPr>
        <w:pStyle w:val="Sinespaciado"/>
        <w:rPr>
          <w:del w:id="15070" w:author="472 Fonvivienda16" w:date="2018-11-14T11:41:00Z"/>
          <w:rFonts w:ascii="Arial Narrow" w:hAnsi="Arial Narrow" w:cs="Arial"/>
        </w:rPr>
        <w:pPrChange w:id="15071" w:author="472 Fonvivienda16" w:date="2018-11-14T11:41:00Z">
          <w:pPr>
            <w:spacing w:line="276" w:lineRule="auto"/>
            <w:jc w:val="both"/>
          </w:pPr>
        </w:pPrChange>
      </w:pPr>
    </w:p>
    <w:p w:rsidR="00DA29D4" w:rsidDel="00DA29D4" w:rsidRDefault="00DA29D4">
      <w:pPr>
        <w:pStyle w:val="Sinespaciado"/>
        <w:rPr>
          <w:del w:id="15072" w:author="472 Fonvivienda16" w:date="2018-11-14T11:41:00Z"/>
          <w:rFonts w:ascii="Arial Narrow" w:hAnsi="Arial Narrow" w:cs="Arial"/>
        </w:rPr>
        <w:pPrChange w:id="15073" w:author="472 Fonvivienda16" w:date="2018-11-14T11:41:00Z">
          <w:pPr>
            <w:spacing w:line="276" w:lineRule="auto"/>
            <w:jc w:val="both"/>
          </w:pPr>
        </w:pPrChange>
      </w:pPr>
      <w:del w:id="15074" w:author="472 Fonvivienda16" w:date="2018-11-14T11:41:00Z">
        <w:r w:rsidRPr="00AA7E11" w:rsidDel="00DA29D4">
          <w:rPr>
            <w:rFonts w:ascii="Arial Narrow" w:hAnsi="Arial Narrow" w:cs="Arial"/>
          </w:rPr>
          <w:delText xml:space="preserve">Con base en el estudio de mercado efectuado, el valor que se proponga para la comisión fija mensual por la administración del Patrimonio Autónomo </w:delText>
        </w:r>
        <w:r w:rsidRPr="00AA7E11" w:rsidDel="00DA29D4">
          <w:rPr>
            <w:rFonts w:ascii="Arial Narrow" w:hAnsi="Arial Narrow" w:cs="Arial"/>
            <w:b/>
          </w:rPr>
          <w:delText xml:space="preserve">no podrá superar los </w:delText>
        </w:r>
        <w:r w:rsidDel="00DA29D4">
          <w:rPr>
            <w:rFonts w:ascii="Arial Narrow" w:hAnsi="Arial Narrow"/>
            <w:b/>
          </w:rPr>
          <w:delText>14</w:delText>
        </w:r>
        <w:r w:rsidRPr="00AA7E11" w:rsidDel="00DA29D4">
          <w:rPr>
            <w:rFonts w:ascii="Arial Narrow" w:hAnsi="Arial Narrow"/>
            <w:b/>
          </w:rPr>
          <w:delText xml:space="preserve"> SMMLV</w:delText>
        </w:r>
        <w:r w:rsidDel="00DA29D4">
          <w:rPr>
            <w:rFonts w:ascii="Arial Narrow" w:hAnsi="Arial Narrow"/>
            <w:b/>
          </w:rPr>
          <w:delText>,</w:delText>
        </w:r>
        <w:r w:rsidRPr="00AA7E11" w:rsidDel="00DA29D4">
          <w:rPr>
            <w:rFonts w:ascii="Arial Narrow" w:hAnsi="Arial Narrow"/>
            <w:b/>
          </w:rPr>
          <w:delText xml:space="preserve"> </w:delText>
        </w:r>
        <w:r w:rsidRPr="007340CC" w:rsidDel="00DA29D4">
          <w:rPr>
            <w:rFonts w:ascii="Arial Narrow" w:hAnsi="Arial Narrow"/>
            <w:b/>
          </w:rPr>
          <w:delText>incluidos todos los costos fijos</w:delText>
        </w:r>
        <w:r w:rsidDel="00DA29D4">
          <w:rPr>
            <w:rFonts w:ascii="Arial Narrow" w:hAnsi="Arial Narrow"/>
            <w:b/>
          </w:rPr>
          <w:delText xml:space="preserve"> y</w:delText>
        </w:r>
        <w:r w:rsidRPr="007340CC" w:rsidDel="00DA29D4">
          <w:rPr>
            <w:rFonts w:ascii="Arial Narrow" w:hAnsi="Arial Narrow"/>
            <w:b/>
          </w:rPr>
          <w:delText xml:space="preserve"> variables</w:delText>
        </w:r>
        <w:r w:rsidDel="00DA29D4">
          <w:rPr>
            <w:rFonts w:ascii="Arial Narrow" w:hAnsi="Arial Narrow"/>
            <w:b/>
          </w:rPr>
          <w:delText xml:space="preserve">, </w:delText>
        </w:r>
        <w:r w:rsidRPr="007340CC" w:rsidDel="00DA29D4">
          <w:rPr>
            <w:rFonts w:ascii="Arial Narrow" w:hAnsi="Arial Narrow"/>
            <w:b/>
          </w:rPr>
          <w:delText>impuestos a que haya lugar</w:delText>
        </w:r>
        <w:r w:rsidDel="00DA29D4">
          <w:rPr>
            <w:rFonts w:ascii="Arial Narrow" w:hAnsi="Arial Narrow"/>
            <w:b/>
          </w:rPr>
          <w:delText xml:space="preserve"> y demás erogaciones y/o gastos administrativos que implique el cumplimiento de sus obligaciones</w:delText>
        </w:r>
        <w:r w:rsidRPr="007340CC" w:rsidDel="00DA29D4">
          <w:rPr>
            <w:rFonts w:ascii="Arial Narrow" w:hAnsi="Arial Narrow"/>
            <w:b/>
          </w:rPr>
          <w:delText>.</w:delText>
        </w:r>
        <w:r w:rsidRPr="00AA7E11" w:rsidDel="00DA29D4">
          <w:rPr>
            <w:rFonts w:ascii="Arial Narrow" w:hAnsi="Arial Narrow" w:cs="Arial"/>
          </w:rPr>
          <w:delText xml:space="preserve"> </w:delText>
        </w:r>
        <w:r w:rsidDel="00DA29D4">
          <w:rPr>
            <w:rFonts w:ascii="Arial Narrow" w:hAnsi="Arial Narrow" w:cs="Arial"/>
          </w:rPr>
          <w:delText xml:space="preserve"> </w:delText>
        </w:r>
        <w:r w:rsidRPr="00AA7E11" w:rsidDel="00DA29D4">
          <w:rPr>
            <w:rFonts w:ascii="Arial Narrow" w:hAnsi="Arial Narrow" w:cs="Arial"/>
          </w:rPr>
          <w:delText xml:space="preserve">En el caso en que se proponga un valor que supere el señalado anteriormente, se rechazará la propuesta.  </w:delText>
        </w:r>
      </w:del>
    </w:p>
    <w:p w:rsidR="00DA29D4" w:rsidRPr="00AA7E11" w:rsidDel="00DA29D4" w:rsidRDefault="00DA29D4">
      <w:pPr>
        <w:pStyle w:val="Sinespaciado"/>
        <w:rPr>
          <w:del w:id="15075" w:author="472 Fonvivienda16" w:date="2018-11-14T11:41:00Z"/>
          <w:rFonts w:ascii="Arial Narrow" w:hAnsi="Arial Narrow"/>
        </w:rPr>
        <w:pPrChange w:id="15076" w:author="472 Fonvivienda16" w:date="2018-11-14T11:41:00Z">
          <w:pPr>
            <w:spacing w:line="276" w:lineRule="auto"/>
            <w:jc w:val="both"/>
          </w:pPr>
        </w:pPrChange>
      </w:pPr>
    </w:p>
    <w:p w:rsidR="00DA29D4" w:rsidDel="00DA29D4" w:rsidRDefault="00DA29D4">
      <w:pPr>
        <w:pStyle w:val="Sinespaciado"/>
        <w:rPr>
          <w:del w:id="15077" w:author="472 Fonvivienda16" w:date="2018-11-14T11:41:00Z"/>
          <w:rFonts w:ascii="Arial Narrow" w:hAnsi="Arial Narrow" w:cs="Arial"/>
          <w:b/>
          <w:sz w:val="24"/>
          <w:szCs w:val="24"/>
        </w:rPr>
        <w:pPrChange w:id="15078" w:author="472 Fonvivienda16" w:date="2018-11-14T11:41:00Z">
          <w:pPr>
            <w:pStyle w:val="Textoindependiente3"/>
            <w:spacing w:after="0"/>
            <w:jc w:val="both"/>
          </w:pPr>
        </w:pPrChange>
      </w:pPr>
      <w:del w:id="15079" w:author="472 Fonvivienda16" w:date="2018-11-14T11:41:00Z">
        <w:r w:rsidRPr="00AA7E11" w:rsidDel="00DA29D4">
          <w:rPr>
            <w:rFonts w:ascii="Arial Narrow" w:hAnsi="Arial Narrow" w:cs="Arial"/>
            <w:b/>
            <w:sz w:val="24"/>
            <w:szCs w:val="24"/>
            <w:u w:val="single"/>
          </w:rPr>
          <w:delText>Los oferentes deberán diligenciar únicamente el cuadro anterior, de lo contrario la propuesta no será objeto de evaluación</w:delText>
        </w:r>
        <w:r w:rsidRPr="00AA7E11" w:rsidDel="00DA29D4">
          <w:rPr>
            <w:rFonts w:ascii="Arial Narrow" w:hAnsi="Arial Narrow" w:cs="Arial"/>
            <w:b/>
            <w:sz w:val="24"/>
            <w:szCs w:val="24"/>
          </w:rPr>
          <w:delText>.</w:delText>
        </w:r>
      </w:del>
    </w:p>
    <w:p w:rsidR="00DA29D4" w:rsidDel="00DA29D4" w:rsidRDefault="00DA29D4">
      <w:pPr>
        <w:pStyle w:val="Sinespaciado"/>
        <w:rPr>
          <w:del w:id="15080" w:author="472 Fonvivienda16" w:date="2018-11-14T11:41:00Z"/>
          <w:rFonts w:ascii="Arial Narrow" w:hAnsi="Arial Narrow" w:cs="Arial"/>
          <w:b/>
          <w:sz w:val="24"/>
          <w:szCs w:val="24"/>
        </w:rPr>
        <w:pPrChange w:id="15081" w:author="472 Fonvivienda16" w:date="2018-11-14T11:41:00Z">
          <w:pPr>
            <w:pStyle w:val="Textoindependiente3"/>
            <w:spacing w:after="0"/>
            <w:jc w:val="both"/>
          </w:pPr>
        </w:pPrChange>
      </w:pPr>
    </w:p>
    <w:p w:rsidR="00DA29D4" w:rsidRPr="00AA7E11" w:rsidDel="00DA29D4" w:rsidRDefault="00DA29D4">
      <w:pPr>
        <w:pStyle w:val="Sinespaciado"/>
        <w:rPr>
          <w:del w:id="15082" w:author="472 Fonvivienda16" w:date="2018-11-14T11:41:00Z"/>
          <w:rFonts w:ascii="Arial Narrow" w:hAnsi="Arial Narrow" w:cs="Arial"/>
          <w:b/>
          <w:sz w:val="24"/>
          <w:szCs w:val="24"/>
        </w:rPr>
        <w:pPrChange w:id="15083" w:author="472 Fonvivienda16" w:date="2018-11-14T11:41:00Z">
          <w:pPr>
            <w:pStyle w:val="Textoindependiente3"/>
            <w:spacing w:after="0"/>
            <w:jc w:val="both"/>
          </w:pPr>
        </w:pPrChange>
      </w:pPr>
    </w:p>
    <w:p w:rsidR="00DA29D4" w:rsidDel="00DA29D4" w:rsidRDefault="00DA29D4">
      <w:pPr>
        <w:pStyle w:val="Sinespaciado"/>
        <w:rPr>
          <w:del w:id="15084" w:author="472 Fonvivienda16" w:date="2018-11-14T11:41:00Z"/>
          <w:rFonts w:ascii="Arial Narrow" w:hAnsi="Arial Narrow"/>
          <w:b/>
        </w:rPr>
        <w:pPrChange w:id="15085" w:author="472 Fonvivienda16" w:date="2018-11-14T11:41:00Z">
          <w:pPr>
            <w:pStyle w:val="Default"/>
            <w:widowControl/>
            <w:numPr>
              <w:numId w:val="16"/>
            </w:numPr>
            <w:ind w:left="720" w:hanging="720"/>
            <w:jc w:val="both"/>
          </w:pPr>
        </w:pPrChange>
      </w:pPr>
      <w:del w:id="15086" w:author="472 Fonvivienda16" w:date="2018-11-14T11:41:00Z">
        <w:r w:rsidDel="00DA29D4">
          <w:rPr>
            <w:rFonts w:ascii="Arial Narrow" w:hAnsi="Arial Narrow" w:cs="Times New Roman"/>
            <w:b/>
            <w:lang w:val="es-ES_tradnl"/>
          </w:rPr>
          <w:delText xml:space="preserve">COMITÉ EVALUADOR Y </w:delText>
        </w:r>
        <w:r w:rsidRPr="003A2FAD" w:rsidDel="00DA29D4">
          <w:rPr>
            <w:rFonts w:ascii="Arial Narrow" w:hAnsi="Arial Narrow" w:cs="Times New Roman"/>
            <w:b/>
            <w:lang w:val="es-ES_tradnl"/>
          </w:rPr>
          <w:delText>CRITERIO</w:delText>
        </w:r>
        <w:r w:rsidDel="00DA29D4">
          <w:rPr>
            <w:rFonts w:ascii="Arial Narrow" w:hAnsi="Arial Narrow" w:cs="Times New Roman"/>
            <w:b/>
            <w:lang w:val="es-ES_tradnl"/>
          </w:rPr>
          <w:delText>S</w:delText>
        </w:r>
        <w:r w:rsidRPr="003A2FAD" w:rsidDel="00DA29D4">
          <w:rPr>
            <w:rFonts w:ascii="Arial Narrow" w:hAnsi="Arial Narrow" w:cs="Times New Roman"/>
            <w:b/>
            <w:lang w:val="es-ES_tradnl"/>
          </w:rPr>
          <w:delText xml:space="preserve"> DE EVALUACIÓN</w:delText>
        </w:r>
      </w:del>
    </w:p>
    <w:p w:rsidR="00DA29D4" w:rsidRPr="00762635" w:rsidDel="00DA29D4" w:rsidRDefault="00DA29D4">
      <w:pPr>
        <w:pStyle w:val="Sinespaciado"/>
        <w:rPr>
          <w:del w:id="15087" w:author="472 Fonvivienda16" w:date="2018-11-14T11:41:00Z"/>
          <w:rFonts w:ascii="Arial Narrow" w:hAnsi="Arial Narrow"/>
          <w:b/>
        </w:rPr>
        <w:pPrChange w:id="15088" w:author="472 Fonvivienda16" w:date="2018-11-14T11:41:00Z">
          <w:pPr>
            <w:pStyle w:val="Prrafodelista"/>
            <w:ind w:left="0"/>
            <w:jc w:val="both"/>
          </w:pPr>
        </w:pPrChange>
      </w:pPr>
    </w:p>
    <w:p w:rsidR="00DA29D4" w:rsidDel="00DA29D4" w:rsidRDefault="00DA29D4">
      <w:pPr>
        <w:pStyle w:val="Sinespaciado"/>
        <w:rPr>
          <w:del w:id="15089" w:author="472 Fonvivienda16" w:date="2018-11-14T11:41:00Z"/>
          <w:rFonts w:ascii="Arial Narrow" w:hAnsi="Arial Narrow" w:cs="Arial"/>
          <w:b/>
          <w:bCs/>
          <w:iCs/>
        </w:rPr>
        <w:pPrChange w:id="15090" w:author="472 Fonvivienda16" w:date="2018-11-14T11:41:00Z">
          <w:pPr>
            <w:pStyle w:val="Prrafodelista"/>
            <w:numPr>
              <w:numId w:val="32"/>
            </w:numPr>
            <w:ind w:left="720" w:hanging="360"/>
            <w:jc w:val="both"/>
          </w:pPr>
        </w:pPrChange>
      </w:pPr>
      <w:del w:id="15091" w:author="472 Fonvivienda16" w:date="2018-11-14T11:41:00Z">
        <w:r w:rsidRPr="00F03EBB" w:rsidDel="00DA29D4">
          <w:rPr>
            <w:rFonts w:ascii="Arial Narrow" w:hAnsi="Arial Narrow" w:cs="Arial"/>
            <w:b/>
            <w:bCs/>
            <w:iCs/>
          </w:rPr>
          <w:delText xml:space="preserve">Comité </w:delText>
        </w:r>
        <w:r w:rsidDel="00DA29D4">
          <w:rPr>
            <w:rFonts w:ascii="Arial Narrow" w:hAnsi="Arial Narrow" w:cs="Arial"/>
            <w:b/>
            <w:bCs/>
            <w:iCs/>
          </w:rPr>
          <w:delText xml:space="preserve">Evaluador </w:delText>
        </w:r>
        <w:r w:rsidRPr="00F03EBB" w:rsidDel="00DA29D4">
          <w:rPr>
            <w:rFonts w:ascii="Arial Narrow" w:hAnsi="Arial Narrow" w:cs="Arial"/>
            <w:b/>
            <w:bCs/>
            <w:iCs/>
          </w:rPr>
          <w:delText xml:space="preserve"> </w:delText>
        </w:r>
      </w:del>
    </w:p>
    <w:p w:rsidR="00DA29D4" w:rsidDel="00DA29D4" w:rsidRDefault="00DA29D4">
      <w:pPr>
        <w:pStyle w:val="Sinespaciado"/>
        <w:rPr>
          <w:del w:id="15092" w:author="472 Fonvivienda16" w:date="2018-11-14T11:41:00Z"/>
          <w:rFonts w:ascii="Arial Narrow" w:hAnsi="Arial Narrow" w:cs="Arial"/>
          <w:b/>
          <w:bCs/>
          <w:iCs/>
        </w:rPr>
        <w:pPrChange w:id="15093" w:author="472 Fonvivienda16" w:date="2018-11-14T11:41:00Z">
          <w:pPr>
            <w:jc w:val="both"/>
          </w:pPr>
        </w:pPrChange>
      </w:pPr>
    </w:p>
    <w:p w:rsidR="00DA29D4" w:rsidDel="00DA29D4" w:rsidRDefault="00DA29D4">
      <w:pPr>
        <w:pStyle w:val="Sinespaciado"/>
        <w:rPr>
          <w:del w:id="15094" w:author="472 Fonvivienda16" w:date="2018-11-14T11:41:00Z"/>
          <w:rFonts w:ascii="Arial Narrow" w:hAnsi="Arial Narrow" w:cs="Arial"/>
          <w:bCs/>
          <w:iCs/>
        </w:rPr>
        <w:pPrChange w:id="15095" w:author="472 Fonvivienda16" w:date="2018-11-14T11:41:00Z">
          <w:pPr>
            <w:jc w:val="both"/>
          </w:pPr>
        </w:pPrChange>
      </w:pPr>
      <w:del w:id="15096" w:author="472 Fonvivienda16" w:date="2018-11-14T11:41:00Z">
        <w:r w:rsidDel="00DA29D4">
          <w:rPr>
            <w:rFonts w:ascii="Arial Narrow" w:hAnsi="Arial Narrow" w:cs="Arial"/>
            <w:bCs/>
            <w:iCs/>
          </w:rPr>
          <w:delText xml:space="preserve">El comité evaluador deberá </w:delText>
        </w:r>
        <w:r w:rsidRPr="00B351B6" w:rsidDel="00DA29D4">
          <w:rPr>
            <w:rFonts w:ascii="Arial Narrow" w:hAnsi="Arial Narrow" w:cs="Arial"/>
            <w:bCs/>
            <w:iCs/>
          </w:rPr>
          <w:delText xml:space="preserve">aplicar el procedimiento establecido </w:delText>
        </w:r>
        <w:r w:rsidDel="00DA29D4">
          <w:rPr>
            <w:rFonts w:ascii="Arial Narrow" w:hAnsi="Arial Narrow" w:cs="Arial"/>
            <w:bCs/>
            <w:iCs/>
          </w:rPr>
          <w:delText xml:space="preserve">en el presente documento </w:delText>
        </w:r>
        <w:r w:rsidRPr="00B351B6" w:rsidDel="00DA29D4">
          <w:rPr>
            <w:rFonts w:ascii="Arial Narrow" w:hAnsi="Arial Narrow" w:cs="Arial"/>
            <w:bCs/>
            <w:iCs/>
          </w:rPr>
          <w:delText>para comparar y evaluar de forma objetiva las propuestas presentadas dentro del proceso de selección.</w:delText>
        </w:r>
      </w:del>
    </w:p>
    <w:p w:rsidR="00DA29D4" w:rsidRPr="00B351B6" w:rsidDel="00DA29D4" w:rsidRDefault="00DA29D4">
      <w:pPr>
        <w:pStyle w:val="Sinespaciado"/>
        <w:rPr>
          <w:del w:id="15097" w:author="472 Fonvivienda16" w:date="2018-11-14T11:41:00Z"/>
          <w:rFonts w:ascii="Arial Narrow" w:hAnsi="Arial Narrow" w:cs="Arial"/>
          <w:bCs/>
          <w:iCs/>
        </w:rPr>
        <w:pPrChange w:id="15098" w:author="472 Fonvivienda16" w:date="2018-11-14T11:41:00Z">
          <w:pPr>
            <w:jc w:val="both"/>
          </w:pPr>
        </w:pPrChange>
      </w:pPr>
    </w:p>
    <w:p w:rsidR="00DA29D4" w:rsidRPr="00B351B6" w:rsidDel="00DA29D4" w:rsidRDefault="00DA29D4">
      <w:pPr>
        <w:pStyle w:val="Sinespaciado"/>
        <w:rPr>
          <w:del w:id="15099" w:author="472 Fonvivienda16" w:date="2018-11-14T11:41:00Z"/>
          <w:rFonts w:ascii="Arial Narrow" w:hAnsi="Arial Narrow" w:cs="Arial"/>
          <w:bCs/>
          <w:iCs/>
        </w:rPr>
        <w:pPrChange w:id="15100" w:author="472 Fonvivienda16" w:date="2018-11-14T11:41:00Z">
          <w:pPr>
            <w:jc w:val="both"/>
          </w:pPr>
        </w:pPrChange>
      </w:pPr>
      <w:del w:id="15101" w:author="472 Fonvivienda16" w:date="2018-11-14T11:41:00Z">
        <w:r w:rsidRPr="00B351B6" w:rsidDel="00DA29D4">
          <w:rPr>
            <w:rFonts w:ascii="Arial Narrow" w:hAnsi="Arial Narrow" w:cs="Arial"/>
            <w:bCs/>
            <w:iCs/>
          </w:rPr>
          <w:delText xml:space="preserve">El resultado de aplicar los criterios de selección, </w:delText>
        </w:r>
        <w:r w:rsidDel="00DA29D4">
          <w:rPr>
            <w:rFonts w:ascii="Arial Narrow" w:hAnsi="Arial Narrow" w:cs="Arial"/>
            <w:bCs/>
            <w:iCs/>
          </w:rPr>
          <w:delText>será consignado en un</w:delText>
        </w:r>
        <w:r w:rsidRPr="00B351B6" w:rsidDel="00DA29D4">
          <w:rPr>
            <w:rFonts w:ascii="Arial Narrow" w:hAnsi="Arial Narrow" w:cs="Arial"/>
            <w:bCs/>
            <w:iCs/>
          </w:rPr>
          <w:delText xml:space="preserve"> “Informe de Evaluación”, documento que se presenta</w:delText>
        </w:r>
        <w:r w:rsidDel="00DA29D4">
          <w:rPr>
            <w:rFonts w:ascii="Arial Narrow" w:hAnsi="Arial Narrow" w:cs="Arial"/>
            <w:bCs/>
            <w:iCs/>
          </w:rPr>
          <w:delText>rá por escrito al Coordinador del Grupo de Contratos del Ministerio de Vivienda, Ciudad y Territorio</w:delText>
        </w:r>
        <w:r w:rsidRPr="00B351B6" w:rsidDel="00DA29D4">
          <w:rPr>
            <w:rFonts w:ascii="Arial Narrow" w:hAnsi="Arial Narrow" w:cs="Arial"/>
            <w:bCs/>
            <w:iCs/>
          </w:rPr>
          <w:delText>. Éste cont</w:delText>
        </w:r>
        <w:r w:rsidDel="00DA29D4">
          <w:rPr>
            <w:rFonts w:ascii="Arial Narrow" w:hAnsi="Arial Narrow" w:cs="Arial"/>
            <w:bCs/>
            <w:iCs/>
          </w:rPr>
          <w:delText xml:space="preserve">endrá </w:delText>
        </w:r>
        <w:r w:rsidRPr="00B351B6" w:rsidDel="00DA29D4">
          <w:rPr>
            <w:rFonts w:ascii="Arial Narrow" w:hAnsi="Arial Narrow" w:cs="Arial"/>
            <w:bCs/>
            <w:iCs/>
          </w:rPr>
          <w:delText>el estudio objetivo de los documentos presentados por los proponentes para el cumplimiento de los requisitos habilitantes y de asignación de puntaje, los cuales s</w:delText>
        </w:r>
        <w:r w:rsidDel="00DA29D4">
          <w:rPr>
            <w:rFonts w:ascii="Arial Narrow" w:hAnsi="Arial Narrow" w:cs="Arial"/>
            <w:bCs/>
            <w:iCs/>
          </w:rPr>
          <w:delText xml:space="preserve">erán </w:delText>
        </w:r>
        <w:r w:rsidRPr="00B351B6" w:rsidDel="00DA29D4">
          <w:rPr>
            <w:rFonts w:ascii="Arial Narrow" w:hAnsi="Arial Narrow" w:cs="Arial"/>
            <w:bCs/>
            <w:iCs/>
          </w:rPr>
          <w:delText>evaluados desde la óptica jurídica</w:delText>
        </w:r>
        <w:r w:rsidDel="00DA29D4">
          <w:rPr>
            <w:rFonts w:ascii="Arial Narrow" w:hAnsi="Arial Narrow" w:cs="Arial"/>
            <w:bCs/>
            <w:iCs/>
          </w:rPr>
          <w:delText xml:space="preserve"> y </w:delText>
        </w:r>
        <w:r w:rsidRPr="00B351B6" w:rsidDel="00DA29D4">
          <w:rPr>
            <w:rFonts w:ascii="Arial Narrow" w:hAnsi="Arial Narrow" w:cs="Arial"/>
            <w:bCs/>
            <w:iCs/>
          </w:rPr>
          <w:delText>financiera dando como resultado una serie de recomendaciones.</w:delText>
        </w:r>
      </w:del>
    </w:p>
    <w:p w:rsidR="00DA29D4" w:rsidDel="00DA29D4" w:rsidRDefault="00DA29D4">
      <w:pPr>
        <w:pStyle w:val="Sinespaciado"/>
        <w:rPr>
          <w:del w:id="15102" w:author="472 Fonvivienda16" w:date="2018-11-14T11:41:00Z"/>
          <w:rFonts w:ascii="Arial Narrow" w:hAnsi="Arial Narrow" w:cs="Arial"/>
          <w:bCs/>
          <w:iCs/>
        </w:rPr>
        <w:pPrChange w:id="15103" w:author="472 Fonvivienda16" w:date="2018-11-14T11:41:00Z">
          <w:pPr>
            <w:jc w:val="both"/>
          </w:pPr>
        </w:pPrChange>
      </w:pPr>
    </w:p>
    <w:p w:rsidR="00DA29D4" w:rsidDel="00DA29D4" w:rsidRDefault="00DA29D4">
      <w:pPr>
        <w:pStyle w:val="Sinespaciado"/>
        <w:rPr>
          <w:del w:id="15104" w:author="472 Fonvivienda16" w:date="2018-11-14T11:41:00Z"/>
          <w:rFonts w:ascii="Arial Narrow" w:hAnsi="Arial Narrow" w:cs="Arial"/>
          <w:bCs/>
          <w:iCs/>
        </w:rPr>
        <w:pPrChange w:id="15105" w:author="472 Fonvivienda16" w:date="2018-11-14T11:41:00Z">
          <w:pPr>
            <w:jc w:val="both"/>
          </w:pPr>
        </w:pPrChange>
      </w:pPr>
      <w:del w:id="15106" w:author="472 Fonvivienda16" w:date="2018-11-14T11:41:00Z">
        <w:r w:rsidDel="00DA29D4">
          <w:rPr>
            <w:rFonts w:ascii="Arial Narrow" w:hAnsi="Arial Narrow" w:cs="Arial"/>
            <w:bCs/>
            <w:iCs/>
          </w:rPr>
          <w:delText xml:space="preserve">El </w:delText>
        </w:r>
        <w:r w:rsidRPr="00F03EBB" w:rsidDel="00DA29D4">
          <w:rPr>
            <w:rFonts w:ascii="Arial Narrow" w:hAnsi="Arial Narrow" w:cs="Arial"/>
            <w:bCs/>
            <w:iCs/>
          </w:rPr>
          <w:delText>Comité evaluador</w:delText>
        </w:r>
        <w:r w:rsidDel="00DA29D4">
          <w:rPr>
            <w:rFonts w:ascii="Arial Narrow" w:hAnsi="Arial Narrow" w:cs="Arial"/>
            <w:bCs/>
            <w:iCs/>
          </w:rPr>
          <w:delTex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delText>
        </w:r>
      </w:del>
    </w:p>
    <w:p w:rsidR="00DA29D4" w:rsidRPr="00F03EBB" w:rsidDel="00DA29D4" w:rsidRDefault="00DA29D4">
      <w:pPr>
        <w:pStyle w:val="Sinespaciado"/>
        <w:rPr>
          <w:del w:id="15107" w:author="472 Fonvivienda16" w:date="2018-11-14T11:41:00Z"/>
          <w:rFonts w:ascii="Arial Narrow" w:hAnsi="Arial Narrow" w:cs="Arial"/>
          <w:b/>
          <w:bCs/>
          <w:iCs/>
        </w:rPr>
        <w:pPrChange w:id="15108" w:author="472 Fonvivienda16" w:date="2018-11-14T11:41:00Z">
          <w:pPr>
            <w:pStyle w:val="Prrafodelista"/>
            <w:numPr>
              <w:numId w:val="32"/>
            </w:numPr>
            <w:ind w:left="720" w:hanging="360"/>
            <w:jc w:val="both"/>
          </w:pPr>
        </w:pPrChange>
      </w:pPr>
      <w:del w:id="15109" w:author="472 Fonvivienda16" w:date="2018-11-14T11:41:00Z">
        <w:r w:rsidRPr="00F03EBB" w:rsidDel="00DA29D4">
          <w:rPr>
            <w:rFonts w:ascii="Arial Narrow" w:hAnsi="Arial Narrow" w:cs="Arial"/>
            <w:b/>
            <w:bCs/>
            <w:iCs/>
          </w:rPr>
          <w:delText xml:space="preserve">Criterios de Evaluación </w:delText>
        </w:r>
      </w:del>
    </w:p>
    <w:p w:rsidR="00DA29D4" w:rsidDel="00DA29D4" w:rsidRDefault="00DA29D4">
      <w:pPr>
        <w:pStyle w:val="Sinespaciado"/>
        <w:rPr>
          <w:del w:id="15110" w:author="472 Fonvivienda16" w:date="2018-11-14T11:41:00Z"/>
          <w:rFonts w:ascii="Arial Narrow" w:hAnsi="Arial Narrow" w:cs="Arial"/>
          <w:bCs/>
          <w:iCs/>
        </w:rPr>
        <w:pPrChange w:id="15111" w:author="472 Fonvivienda16" w:date="2018-11-14T11:41:00Z">
          <w:pPr>
            <w:jc w:val="both"/>
          </w:pPr>
        </w:pPrChange>
      </w:pPr>
    </w:p>
    <w:p w:rsidR="00DA29D4" w:rsidDel="00DA29D4" w:rsidRDefault="00DA29D4">
      <w:pPr>
        <w:pStyle w:val="Sinespaciado"/>
        <w:rPr>
          <w:del w:id="15112" w:author="472 Fonvivienda16" w:date="2018-11-14T11:41:00Z"/>
          <w:rFonts w:ascii="Arial Narrow" w:hAnsi="Arial Narrow" w:cs="Arial"/>
          <w:bCs/>
          <w:iCs/>
        </w:rPr>
        <w:pPrChange w:id="15113" w:author="472 Fonvivienda16" w:date="2018-11-14T11:41:00Z">
          <w:pPr>
            <w:jc w:val="both"/>
          </w:pPr>
        </w:pPrChange>
      </w:pPr>
      <w:del w:id="15114" w:author="472 Fonvivienda16" w:date="2018-11-14T11:41:00Z">
        <w:r w:rsidRPr="00910CE3" w:rsidDel="00DA29D4">
          <w:rPr>
            <w:rFonts w:ascii="Arial Narrow" w:hAnsi="Arial Narrow" w:cs="Arial"/>
            <w:bCs/>
            <w:iCs/>
          </w:rPr>
          <w:delText xml:space="preserve">Las ofertas presentadas se evaluarán de conformidad con </w:delText>
        </w:r>
        <w:r w:rsidDel="00DA29D4">
          <w:rPr>
            <w:rFonts w:ascii="Arial Narrow" w:hAnsi="Arial Narrow" w:cs="Arial"/>
            <w:bCs/>
            <w:iCs/>
          </w:rPr>
          <w:delText xml:space="preserve">el </w:delText>
        </w:r>
        <w:r w:rsidRPr="00910CE3" w:rsidDel="00DA29D4">
          <w:rPr>
            <w:rFonts w:ascii="Arial Narrow" w:hAnsi="Arial Narrow" w:cs="Arial"/>
            <w:bCs/>
            <w:iCs/>
          </w:rPr>
          <w:delText>siguiente criterio:</w:delText>
        </w:r>
      </w:del>
    </w:p>
    <w:p w:rsidR="00DA29D4" w:rsidDel="00DA29D4" w:rsidRDefault="00DA29D4">
      <w:pPr>
        <w:pStyle w:val="Sinespaciado"/>
        <w:rPr>
          <w:del w:id="15115" w:author="472 Fonvivienda16" w:date="2018-11-14T11:41:00Z"/>
          <w:rFonts w:ascii="Arial Narrow" w:hAnsi="Arial Narrow" w:cs="Arial"/>
          <w:bCs/>
          <w:iCs/>
        </w:rPr>
        <w:pPrChange w:id="15116" w:author="472 Fonvivienda16" w:date="2018-11-14T11:41:00Z">
          <w:pPr>
            <w:jc w:val="both"/>
          </w:pPr>
        </w:pPrChange>
      </w:pPr>
    </w:p>
    <w:p w:rsidR="00DA29D4" w:rsidDel="00DA29D4" w:rsidRDefault="00DA29D4">
      <w:pPr>
        <w:pStyle w:val="Sinespaciado"/>
        <w:rPr>
          <w:del w:id="15117" w:author="472 Fonvivienda16" w:date="2018-11-14T11:41:00Z"/>
          <w:rFonts w:ascii="Arial Narrow" w:hAnsi="Arial Narrow"/>
          <w:b/>
        </w:rPr>
        <w:pPrChange w:id="15118" w:author="472 Fonvivienda16" w:date="2018-11-14T11:41:00Z">
          <w:pPr>
            <w:pStyle w:val="Prrafodelista"/>
            <w:numPr>
              <w:numId w:val="13"/>
            </w:numPr>
            <w:ind w:left="0" w:hanging="360"/>
            <w:jc w:val="both"/>
          </w:pPr>
        </w:pPrChange>
      </w:pPr>
      <w:del w:id="15119" w:author="472 Fonvivienda16" w:date="2018-11-14T11:41:00Z">
        <w:r w:rsidRPr="00910CE3" w:rsidDel="00DA29D4">
          <w:rPr>
            <w:rFonts w:ascii="Arial Narrow" w:hAnsi="Arial Narrow"/>
            <w:b/>
          </w:rPr>
          <w:delText>Evaluaci</w:delText>
        </w:r>
        <w:r w:rsidDel="00DA29D4">
          <w:rPr>
            <w:rFonts w:ascii="Arial Narrow" w:hAnsi="Arial Narrow"/>
            <w:b/>
          </w:rPr>
          <w:delText>ón de la oferta económica (100 puntos)</w:delText>
        </w:r>
      </w:del>
    </w:p>
    <w:p w:rsidR="00DA29D4" w:rsidRPr="00910CE3" w:rsidDel="00DA29D4" w:rsidRDefault="00DA29D4">
      <w:pPr>
        <w:pStyle w:val="Sinespaciado"/>
        <w:rPr>
          <w:del w:id="15120" w:author="472 Fonvivienda16" w:date="2018-11-14T11:41:00Z"/>
          <w:rFonts w:ascii="Arial Narrow" w:hAnsi="Arial Narrow"/>
          <w:b/>
        </w:rPr>
        <w:pPrChange w:id="15121" w:author="472 Fonvivienda16" w:date="2018-11-14T11:41:00Z">
          <w:pPr>
            <w:pStyle w:val="Prrafodelista"/>
            <w:ind w:left="0"/>
            <w:jc w:val="both"/>
          </w:pPr>
        </w:pPrChange>
      </w:pPr>
    </w:p>
    <w:p w:rsidR="00DA29D4" w:rsidDel="00DA29D4" w:rsidRDefault="00DA29D4">
      <w:pPr>
        <w:pStyle w:val="Sinespaciado"/>
        <w:rPr>
          <w:del w:id="15122" w:author="472 Fonvivienda16" w:date="2018-11-14T11:41:00Z"/>
          <w:rFonts w:ascii="Arial Narrow" w:hAnsi="Arial Narrow" w:cs="Arial"/>
          <w:bCs/>
          <w:iCs/>
        </w:rPr>
        <w:pPrChange w:id="15123" w:author="472 Fonvivienda16" w:date="2018-11-14T11:41:00Z">
          <w:pPr>
            <w:ind w:right="49"/>
            <w:jc w:val="both"/>
          </w:pPr>
        </w:pPrChange>
      </w:pPr>
      <w:del w:id="15124" w:author="472 Fonvivienda16" w:date="2018-11-14T11:41:00Z">
        <w:r w:rsidDel="00DA29D4">
          <w:rPr>
            <w:rFonts w:ascii="Arial Narrow" w:hAnsi="Arial Narrow" w:cs="Arial"/>
            <w:bCs/>
            <w:iCs/>
          </w:rPr>
          <w:delText>El</w:delText>
        </w:r>
        <w:r w:rsidRPr="00910CE3" w:rsidDel="00DA29D4">
          <w:rPr>
            <w:rFonts w:ascii="Arial Narrow" w:hAnsi="Arial Narrow" w:cs="Arial"/>
            <w:bCs/>
            <w:iCs/>
          </w:rPr>
          <w:delText xml:space="preserve"> </w:delText>
        </w:r>
        <w:r w:rsidDel="00DA29D4">
          <w:rPr>
            <w:rFonts w:ascii="Arial Narrow" w:hAnsi="Arial Narrow" w:cs="Arial"/>
            <w:bCs/>
            <w:iCs/>
          </w:rPr>
          <w:delText>puntaje</w:delText>
        </w:r>
        <w:r w:rsidRPr="00910CE3" w:rsidDel="00DA29D4">
          <w:rPr>
            <w:rFonts w:ascii="Arial Narrow" w:hAnsi="Arial Narrow" w:cs="Arial"/>
            <w:bCs/>
            <w:iCs/>
          </w:rPr>
          <w:delText xml:space="preserve"> se asignará con fundamento e</w:delText>
        </w:r>
        <w:r w:rsidDel="00DA29D4">
          <w:rPr>
            <w:rFonts w:ascii="Arial Narrow" w:hAnsi="Arial Narrow" w:cs="Arial"/>
            <w:bCs/>
            <w:iCs/>
          </w:rPr>
          <w:delText>n el valor correspondiente a la comisión fiduciaria establecida</w:delText>
        </w:r>
        <w:r w:rsidRPr="00910CE3" w:rsidDel="00DA29D4">
          <w:rPr>
            <w:rFonts w:ascii="Arial Narrow" w:hAnsi="Arial Narrow" w:cs="Arial"/>
            <w:bCs/>
            <w:iCs/>
          </w:rPr>
          <w:delText xml:space="preserve"> dentro de la propuesta económica por la administración del</w:delText>
        </w:r>
        <w:r w:rsidDel="00DA29D4">
          <w:rPr>
            <w:rFonts w:ascii="Arial Narrow" w:hAnsi="Arial Narrow" w:cs="Arial"/>
            <w:bCs/>
            <w:iCs/>
          </w:rPr>
          <w:delText xml:space="preserve"> (los)</w:delText>
        </w:r>
        <w:r w:rsidRPr="00910CE3" w:rsidDel="00DA29D4">
          <w:rPr>
            <w:rFonts w:ascii="Arial Narrow" w:hAnsi="Arial Narrow" w:cs="Arial"/>
            <w:bCs/>
            <w:iCs/>
          </w:rPr>
          <w:delText xml:space="preserve"> Patrimonio</w:delText>
        </w:r>
        <w:r w:rsidDel="00DA29D4">
          <w:rPr>
            <w:rFonts w:ascii="Arial Narrow" w:hAnsi="Arial Narrow" w:cs="Arial"/>
            <w:bCs/>
            <w:iCs/>
          </w:rPr>
          <w:delText>(s)</w:delText>
        </w:r>
        <w:r w:rsidRPr="00910CE3" w:rsidDel="00DA29D4">
          <w:rPr>
            <w:rFonts w:ascii="Arial Narrow" w:hAnsi="Arial Narrow" w:cs="Arial"/>
            <w:bCs/>
            <w:iCs/>
          </w:rPr>
          <w:delText xml:space="preserve"> Autónomo</w:delText>
        </w:r>
        <w:r w:rsidDel="00DA29D4">
          <w:rPr>
            <w:rFonts w:ascii="Arial Narrow" w:hAnsi="Arial Narrow" w:cs="Arial"/>
            <w:bCs/>
            <w:iCs/>
          </w:rPr>
          <w:delText>(s).</w:delText>
        </w:r>
      </w:del>
    </w:p>
    <w:p w:rsidR="00DA29D4" w:rsidDel="00DA29D4" w:rsidRDefault="00DA29D4">
      <w:pPr>
        <w:pStyle w:val="Sinespaciado"/>
        <w:rPr>
          <w:del w:id="15125" w:author="472 Fonvivienda16" w:date="2018-11-14T11:41:00Z"/>
          <w:rFonts w:ascii="Arial Narrow" w:hAnsi="Arial Narrow" w:cs="Arial"/>
          <w:bCs/>
          <w:iCs/>
        </w:rPr>
        <w:pPrChange w:id="15126" w:author="472 Fonvivienda16" w:date="2018-11-14T11:41:00Z">
          <w:pPr>
            <w:ind w:right="49"/>
            <w:jc w:val="both"/>
          </w:pPr>
        </w:pPrChange>
      </w:pPr>
    </w:p>
    <w:p w:rsidR="00DA29D4" w:rsidDel="00DA29D4" w:rsidRDefault="00DA29D4">
      <w:pPr>
        <w:pStyle w:val="Sinespaciado"/>
        <w:rPr>
          <w:del w:id="15127" w:author="472 Fonvivienda16" w:date="2018-11-14T11:41:00Z"/>
          <w:rFonts w:ascii="Arial Narrow" w:hAnsi="Arial Narrow" w:cs="Arial"/>
          <w:lang w:val="es-MX"/>
        </w:rPr>
        <w:pPrChange w:id="15128" w:author="472 Fonvivienda16" w:date="2018-11-14T11:41:00Z">
          <w:pPr>
            <w:jc w:val="both"/>
          </w:pPr>
        </w:pPrChange>
      </w:pPr>
      <w:del w:id="15129" w:author="472 Fonvivienda16" w:date="2018-11-14T11:41:00Z">
        <w:r w:rsidDel="00DA29D4">
          <w:rPr>
            <w:rFonts w:ascii="Arial Narrow" w:hAnsi="Arial Narrow" w:cs="Arial"/>
            <w:lang w:val="es-MX"/>
          </w:rPr>
          <w:delText xml:space="preserve">Para tal fin, se calculará la media geométrica de las ofertas válidas, </w:delText>
        </w:r>
        <w:r w:rsidRPr="006E1C8C" w:rsidDel="00DA29D4">
          <w:rPr>
            <w:rFonts w:ascii="Arial Narrow" w:hAnsi="Arial Narrow" w:cs="Arial"/>
            <w:lang w:val="es-MX"/>
          </w:rPr>
          <w:delText xml:space="preserve">y la asignación de puntos </w:delText>
        </w:r>
        <w:r w:rsidDel="00DA29D4">
          <w:rPr>
            <w:rFonts w:ascii="Arial Narrow" w:hAnsi="Arial Narrow" w:cs="Arial"/>
            <w:lang w:val="es-MX"/>
          </w:rPr>
          <w:delText xml:space="preserve">se hará </w:delText>
        </w:r>
        <w:r w:rsidRPr="006E1C8C" w:rsidDel="00DA29D4">
          <w:rPr>
            <w:rFonts w:ascii="Arial Narrow" w:hAnsi="Arial Narrow" w:cs="Arial"/>
            <w:lang w:val="es-MX"/>
          </w:rPr>
          <w:delText xml:space="preserve">en función de la proximidad de las </w:delText>
        </w:r>
        <w:r w:rsidDel="00DA29D4">
          <w:rPr>
            <w:rFonts w:ascii="Arial Narrow" w:hAnsi="Arial Narrow" w:cs="Arial"/>
            <w:lang w:val="es-MX"/>
          </w:rPr>
          <w:delText>o</w:delText>
        </w:r>
        <w:r w:rsidRPr="006E1C8C" w:rsidDel="00DA29D4">
          <w:rPr>
            <w:rFonts w:ascii="Arial Narrow" w:hAnsi="Arial Narrow" w:cs="Arial"/>
            <w:lang w:val="es-MX"/>
          </w:rPr>
          <w:delText>fertas a dicha</w:delText>
        </w:r>
        <w:r w:rsidDel="00DA29D4">
          <w:rPr>
            <w:rFonts w:ascii="Arial Narrow" w:hAnsi="Arial Narrow" w:cs="Arial"/>
            <w:lang w:val="es-MX"/>
          </w:rPr>
          <w:delText xml:space="preserve"> </w:delText>
        </w:r>
        <w:r w:rsidRPr="006E1C8C" w:rsidDel="00DA29D4">
          <w:rPr>
            <w:rFonts w:ascii="Arial Narrow" w:hAnsi="Arial Narrow" w:cs="Arial"/>
            <w:lang w:val="es-MX"/>
          </w:rPr>
          <w:delText>media geométrica</w:delText>
        </w:r>
        <w:r w:rsidDel="00DA29D4">
          <w:rPr>
            <w:rFonts w:ascii="Arial Narrow" w:hAnsi="Arial Narrow" w:cs="Arial"/>
            <w:lang w:val="es-MX"/>
          </w:rPr>
          <w:delText>, calculando la diferencia en valor absoluto, entre la media geométrica y el valor de la oferta.</w:delText>
        </w:r>
      </w:del>
    </w:p>
    <w:p w:rsidR="00DA29D4" w:rsidDel="00DA29D4" w:rsidRDefault="00DA29D4">
      <w:pPr>
        <w:pStyle w:val="Sinespaciado"/>
        <w:rPr>
          <w:del w:id="15130" w:author="472 Fonvivienda16" w:date="2018-11-14T11:41:00Z"/>
          <w:rFonts w:ascii="Arial Narrow" w:hAnsi="Arial Narrow" w:cs="Arial"/>
          <w:lang w:val="es-MX"/>
        </w:rPr>
        <w:pPrChange w:id="15131" w:author="472 Fonvivienda16" w:date="2018-11-14T11:41:00Z">
          <w:pPr>
            <w:jc w:val="both"/>
          </w:pPr>
        </w:pPrChange>
      </w:pPr>
    </w:p>
    <w:p w:rsidR="00DA29D4" w:rsidDel="00DA29D4" w:rsidRDefault="00DA29D4">
      <w:pPr>
        <w:pStyle w:val="Sinespaciado"/>
        <w:rPr>
          <w:del w:id="15132" w:author="472 Fonvivienda16" w:date="2018-11-14T11:41:00Z"/>
          <w:rFonts w:ascii="Arial Narrow" w:hAnsi="Arial Narrow" w:cs="Arial"/>
          <w:lang w:val="es-MX"/>
        </w:rPr>
        <w:pPrChange w:id="15133" w:author="472 Fonvivienda16" w:date="2018-11-14T11:41:00Z">
          <w:pPr>
            <w:jc w:val="both"/>
          </w:pPr>
        </w:pPrChange>
      </w:pPr>
      <w:del w:id="15134" w:author="472 Fonvivienda16" w:date="2018-11-14T11:41:00Z">
        <w:r w:rsidDel="00DA29D4">
          <w:rPr>
            <w:rFonts w:ascii="Arial Narrow" w:hAnsi="Arial Narrow" w:cs="Arial"/>
            <w:lang w:val="es-MX"/>
          </w:rPr>
          <w:delText xml:space="preserve">Los resultados se ordenarán de menor a mayor, siendo el de menor valor quien obtenga la máxima calificación (100 puntos), él siguiente en la lista obtendrá 99 puntos, y así sucesivamente.  </w:delText>
        </w:r>
      </w:del>
    </w:p>
    <w:p w:rsidR="00DA29D4" w:rsidDel="00DA29D4" w:rsidRDefault="00DA29D4">
      <w:pPr>
        <w:pStyle w:val="Sinespaciado"/>
        <w:rPr>
          <w:del w:id="15135" w:author="472 Fonvivienda16" w:date="2018-11-14T11:41:00Z"/>
          <w:rFonts w:ascii="Arial Narrow" w:hAnsi="Arial Narrow" w:cs="Arial"/>
          <w:lang w:val="es-MX"/>
        </w:rPr>
        <w:pPrChange w:id="15136" w:author="472 Fonvivienda16" w:date="2018-11-14T11:41:00Z">
          <w:pPr>
            <w:jc w:val="both"/>
          </w:pPr>
        </w:pPrChange>
      </w:pPr>
    </w:p>
    <w:p w:rsidR="00DA29D4" w:rsidDel="00DA29D4" w:rsidRDefault="00DA29D4">
      <w:pPr>
        <w:pStyle w:val="Sinespaciado"/>
        <w:rPr>
          <w:del w:id="15137" w:author="472 Fonvivienda16" w:date="2018-11-14T11:41:00Z"/>
          <w:rFonts w:ascii="Arial Narrow" w:hAnsi="Arial Narrow" w:cs="Arial"/>
        </w:rPr>
        <w:pPrChange w:id="15138" w:author="472 Fonvivienda16" w:date="2018-11-14T11:41:00Z">
          <w:pPr>
            <w:jc w:val="both"/>
          </w:pPr>
        </w:pPrChange>
      </w:pPr>
      <w:del w:id="15139"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w:delText>
        </w:r>
        <w:r w:rsidDel="00DA29D4">
          <w:rPr>
            <w:rFonts w:ascii="Arial Narrow" w:hAnsi="Arial Narrow" w:cs="Tahoma"/>
          </w:rPr>
          <w:delText xml:space="preserve">tenga </w:delText>
        </w:r>
        <w:r w:rsidRPr="00910CE3" w:rsidDel="00DA29D4">
          <w:rPr>
            <w:rFonts w:ascii="Arial Narrow" w:hAnsi="Arial Narrow" w:cs="Tahoma"/>
          </w:rPr>
          <w:delText xml:space="preserve">mayor </w:delText>
        </w:r>
        <w:r w:rsidDel="00DA29D4">
          <w:rPr>
            <w:rFonts w:ascii="Arial Narrow" w:hAnsi="Arial Narrow" w:cs="Tahoma"/>
          </w:rPr>
          <w:delText xml:space="preserve">valor de activos públicos administrados, </w:delText>
        </w:r>
        <w:r w:rsidDel="00DA29D4">
          <w:rPr>
            <w:rFonts w:ascii="Arial Narrow" w:hAnsi="Arial Narrow" w:cs="Arial"/>
          </w:rPr>
          <w:delText xml:space="preserve">en el último reporte trimestral de prensa de la Superintendencia Financiera de Colombia, disponible en el sitio web </w:delText>
        </w:r>
        <w:r w:rsidDel="00DA29D4">
          <w:fldChar w:fldCharType="begin"/>
        </w:r>
        <w:r w:rsidDel="00DA29D4">
          <w:delInstrText xml:space="preserve"> HYPERLINK "https://www.superfinanciera.gov.co/inicio/sala-de-prensa/comunicados-de-prensa-/sociedades-fiduciarias-10082901" </w:delInstrText>
        </w:r>
        <w:r w:rsidDel="00DA29D4">
          <w:fldChar w:fldCharType="separate"/>
        </w:r>
        <w:r w:rsidRPr="009E1F77" w:rsidDel="00DA29D4">
          <w:rPr>
            <w:rStyle w:val="Hipervnculo"/>
            <w:rFonts w:ascii="Arial Narrow" w:hAnsi="Arial Narrow" w:cs="Arial"/>
            <w:i/>
          </w:rPr>
          <w:delText>https://www.superfinanciera.gov.co/inicio/sala-de-prensa/comunicados-de-prensa-/sociedades-fiduciarias-10082901</w:delText>
        </w:r>
        <w:r w:rsidDel="00DA29D4">
          <w:rPr>
            <w:rStyle w:val="Hipervnculo"/>
            <w:rFonts w:ascii="Arial Narrow" w:hAnsi="Arial Narrow" w:cs="Arial"/>
            <w:i/>
          </w:rPr>
          <w:fldChar w:fldCharType="end"/>
        </w:r>
        <w:r w:rsidDel="00DA29D4">
          <w:rPr>
            <w:rFonts w:ascii="Arial Narrow" w:hAnsi="Arial Narrow" w:cs="Arial"/>
          </w:rPr>
          <w:delText>.</w:delText>
        </w:r>
      </w:del>
    </w:p>
    <w:p w:rsidR="00DA29D4" w:rsidDel="00DA29D4" w:rsidRDefault="00DA29D4">
      <w:pPr>
        <w:pStyle w:val="Sinespaciado"/>
        <w:rPr>
          <w:del w:id="15140" w:author="472 Fonvivienda16" w:date="2018-11-14T11:41:00Z"/>
          <w:rFonts w:ascii="Arial Narrow" w:hAnsi="Arial Narrow" w:cs="Arial"/>
        </w:rPr>
        <w:pPrChange w:id="15141" w:author="472 Fonvivienda16" w:date="2018-11-14T11:41:00Z">
          <w:pPr>
            <w:jc w:val="both"/>
          </w:pPr>
        </w:pPrChange>
      </w:pPr>
    </w:p>
    <w:p w:rsidR="00DA29D4" w:rsidRPr="00910CE3" w:rsidDel="00DA29D4" w:rsidRDefault="00DA29D4">
      <w:pPr>
        <w:pStyle w:val="Sinespaciado"/>
        <w:rPr>
          <w:del w:id="15142" w:author="472 Fonvivienda16" w:date="2018-11-14T11:41:00Z"/>
          <w:rFonts w:ascii="Arial Narrow" w:hAnsi="Arial Narrow"/>
          <w:b/>
        </w:rPr>
        <w:pPrChange w:id="15143" w:author="472 Fonvivienda16" w:date="2018-11-14T11:41:00Z">
          <w:pPr>
            <w:pStyle w:val="Prrafodelista"/>
            <w:numPr>
              <w:numId w:val="13"/>
            </w:numPr>
            <w:ind w:left="426" w:hanging="426"/>
            <w:jc w:val="both"/>
          </w:pPr>
        </w:pPrChange>
      </w:pPr>
      <w:del w:id="15144" w:author="472 Fonvivienda16" w:date="2018-11-14T11:41:00Z">
        <w:r w:rsidRPr="00910CE3" w:rsidDel="00DA29D4">
          <w:rPr>
            <w:rFonts w:ascii="Arial Narrow" w:hAnsi="Arial Narrow"/>
            <w:b/>
          </w:rPr>
          <w:delText xml:space="preserve">Criterios de desempate </w:delText>
        </w:r>
      </w:del>
    </w:p>
    <w:p w:rsidR="00DA29D4" w:rsidRPr="00910CE3" w:rsidDel="00DA29D4" w:rsidRDefault="00DA29D4">
      <w:pPr>
        <w:pStyle w:val="Sinespaciado"/>
        <w:rPr>
          <w:del w:id="15145" w:author="472 Fonvivienda16" w:date="2018-11-14T11:41:00Z"/>
          <w:rFonts w:ascii="Arial Narrow" w:hAnsi="Arial Narrow"/>
          <w:lang w:val="es-ES"/>
        </w:rPr>
        <w:pPrChange w:id="15146" w:author="472 Fonvivienda16" w:date="2018-11-14T11:41:00Z">
          <w:pPr>
            <w:pStyle w:val="Prrafodelista"/>
            <w:jc w:val="both"/>
          </w:pPr>
        </w:pPrChange>
      </w:pPr>
    </w:p>
    <w:p w:rsidR="00DA29D4" w:rsidRPr="00910CE3" w:rsidDel="00DA29D4" w:rsidRDefault="00DA29D4">
      <w:pPr>
        <w:pStyle w:val="Sinespaciado"/>
        <w:rPr>
          <w:del w:id="15147" w:author="472 Fonvivienda16" w:date="2018-11-14T11:41:00Z"/>
          <w:rFonts w:ascii="Arial Narrow" w:hAnsi="Arial Narrow" w:cs="Tahoma"/>
        </w:rPr>
        <w:pPrChange w:id="15148" w:author="472 Fonvivienda16" w:date="2018-11-14T11:41:00Z">
          <w:pPr>
            <w:jc w:val="both"/>
          </w:pPr>
        </w:pPrChange>
      </w:pPr>
      <w:del w:id="15149"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haya </w:delText>
        </w:r>
        <w:r w:rsidDel="00DA29D4">
          <w:rPr>
            <w:rFonts w:ascii="Arial Narrow" w:hAnsi="Arial Narrow" w:cs="Tahoma"/>
          </w:rPr>
          <w:delText>obtenido el mayor puntaje por concepto de la comisión ofrecida</w:delText>
        </w:r>
        <w:r w:rsidRPr="00910CE3" w:rsidDel="00DA29D4">
          <w:rPr>
            <w:rFonts w:ascii="Arial Narrow" w:hAnsi="Arial Narrow" w:cs="Arial"/>
            <w:bCs/>
            <w:iCs/>
          </w:rPr>
          <w:delText xml:space="preserve">. </w:delText>
        </w:r>
      </w:del>
    </w:p>
    <w:p w:rsidR="00DA29D4" w:rsidRPr="00910CE3" w:rsidDel="00DA29D4" w:rsidRDefault="00DA29D4">
      <w:pPr>
        <w:pStyle w:val="Sinespaciado"/>
        <w:rPr>
          <w:del w:id="15150" w:author="472 Fonvivienda16" w:date="2018-11-14T11:41:00Z"/>
          <w:rFonts w:ascii="Arial Narrow" w:hAnsi="Arial Narrow" w:cs="Tahoma"/>
        </w:rPr>
        <w:pPrChange w:id="15151" w:author="472 Fonvivienda16" w:date="2018-11-14T11:41:00Z">
          <w:pPr>
            <w:jc w:val="both"/>
          </w:pPr>
        </w:pPrChange>
      </w:pPr>
    </w:p>
    <w:p w:rsidR="00DA29D4" w:rsidRPr="00910CE3" w:rsidDel="00DA29D4" w:rsidRDefault="00DA29D4">
      <w:pPr>
        <w:pStyle w:val="Sinespaciado"/>
        <w:rPr>
          <w:del w:id="15152" w:author="472 Fonvivienda16" w:date="2018-11-14T11:41:00Z"/>
          <w:rFonts w:ascii="Arial Narrow" w:hAnsi="Arial Narrow" w:cs="Arial"/>
        </w:rPr>
        <w:pPrChange w:id="15153" w:author="472 Fonvivienda16" w:date="2018-11-14T11:41:00Z">
          <w:pPr>
            <w:pStyle w:val="Prrafodelista"/>
            <w:ind w:left="0"/>
            <w:jc w:val="both"/>
          </w:pPr>
        </w:pPrChange>
      </w:pPr>
      <w:del w:id="15154" w:author="472 Fonvivienda16" w:date="2018-11-14T11:41:00Z">
        <w:r w:rsidRPr="00910CE3" w:rsidDel="00DA29D4">
          <w:rPr>
            <w:rFonts w:ascii="Arial Narrow" w:hAnsi="Arial Narrow" w:cs="Tahoma"/>
          </w:rPr>
          <w:delText xml:space="preserve">De persistir el empate, se seleccionará al oferente que haya obtenido el mayor puntaje en la evaluación de la experiencia en </w:delText>
        </w:r>
        <w:r w:rsidDel="00DA29D4">
          <w:rPr>
            <w:rFonts w:ascii="Arial Narrow" w:hAnsi="Arial Narrow" w:cs="Tahoma"/>
          </w:rPr>
          <w:delText xml:space="preserve">fideicomisos </w:delText>
        </w:r>
        <w:r w:rsidRPr="00910CE3" w:rsidDel="00DA29D4">
          <w:rPr>
            <w:rFonts w:ascii="Arial Narrow" w:hAnsi="Arial Narrow" w:cs="Tahoma"/>
          </w:rPr>
          <w:delText>de administración y pagos, adicional a la mínima habilitante</w:delText>
        </w:r>
        <w:r w:rsidRPr="00910CE3" w:rsidDel="00DA29D4">
          <w:rPr>
            <w:rFonts w:ascii="Arial Narrow" w:hAnsi="Arial Narrow" w:cs="Arial"/>
          </w:rPr>
          <w:delText xml:space="preserve">. </w:delText>
        </w:r>
      </w:del>
    </w:p>
    <w:p w:rsidR="00DA29D4" w:rsidRPr="00910CE3" w:rsidDel="00DA29D4" w:rsidRDefault="00DA29D4">
      <w:pPr>
        <w:pStyle w:val="Sinespaciado"/>
        <w:rPr>
          <w:del w:id="15155" w:author="472 Fonvivienda16" w:date="2018-11-14T11:41:00Z"/>
          <w:rFonts w:ascii="Arial Narrow" w:hAnsi="Arial Narrow" w:cs="Arial"/>
        </w:rPr>
        <w:pPrChange w:id="15156" w:author="472 Fonvivienda16" w:date="2018-11-14T11:41:00Z">
          <w:pPr>
            <w:pStyle w:val="Prrafodelista"/>
            <w:ind w:left="0"/>
            <w:jc w:val="both"/>
          </w:pPr>
        </w:pPrChange>
      </w:pPr>
    </w:p>
    <w:p w:rsidR="00DA29D4" w:rsidRPr="00910CE3" w:rsidDel="00DA29D4" w:rsidRDefault="00DA29D4">
      <w:pPr>
        <w:pStyle w:val="Sinespaciado"/>
        <w:rPr>
          <w:del w:id="15157" w:author="472 Fonvivienda16" w:date="2018-11-14T11:41:00Z"/>
          <w:rFonts w:ascii="Arial Narrow" w:hAnsi="Arial Narrow" w:cs="Arial"/>
        </w:rPr>
        <w:pPrChange w:id="15158" w:author="472 Fonvivienda16" w:date="2018-11-14T11:41:00Z">
          <w:pPr>
            <w:pStyle w:val="Prrafodelista"/>
            <w:ind w:left="0"/>
            <w:jc w:val="both"/>
          </w:pPr>
        </w:pPrChange>
      </w:pPr>
      <w:del w:id="15159" w:author="472 Fonvivienda16" w:date="2018-11-14T11:41:00Z">
        <w:r w:rsidRPr="00910CE3" w:rsidDel="00DA29D4">
          <w:rPr>
            <w:rFonts w:ascii="Arial Narrow" w:hAnsi="Arial Narrow" w:cs="Arial"/>
          </w:rPr>
          <w:delText xml:space="preserve">Si persiste el empate se acudirá a un mecanismo de sorteo de las propuestas, en presencia de los proponentes que se encuentren en empate.  </w:delText>
        </w:r>
      </w:del>
    </w:p>
    <w:p w:rsidR="00DA29D4" w:rsidRPr="00910CE3" w:rsidDel="00DA29D4" w:rsidRDefault="00DA29D4">
      <w:pPr>
        <w:pStyle w:val="Sinespaciado"/>
        <w:rPr>
          <w:del w:id="15160" w:author="472 Fonvivienda16" w:date="2018-11-14T11:41:00Z"/>
          <w:rFonts w:ascii="Arial Narrow" w:hAnsi="Arial Narrow" w:cs="Arial"/>
        </w:rPr>
        <w:pPrChange w:id="15161" w:author="472 Fonvivienda16" w:date="2018-11-14T11:41:00Z">
          <w:pPr>
            <w:jc w:val="both"/>
          </w:pPr>
        </w:pPrChange>
      </w:pPr>
    </w:p>
    <w:p w:rsidR="00DA29D4" w:rsidRPr="00910CE3" w:rsidDel="00DA29D4" w:rsidRDefault="00DA29D4">
      <w:pPr>
        <w:pStyle w:val="Sinespaciado"/>
        <w:rPr>
          <w:del w:id="15162" w:author="472 Fonvivienda16" w:date="2018-11-14T11:41:00Z"/>
          <w:rFonts w:ascii="Arial Narrow" w:hAnsi="Arial Narrow" w:cs="Arial"/>
        </w:rPr>
        <w:pPrChange w:id="15163" w:author="472 Fonvivienda16" w:date="2018-11-14T11:41:00Z">
          <w:pPr>
            <w:pStyle w:val="Prrafodelista"/>
            <w:ind w:left="0"/>
            <w:jc w:val="both"/>
          </w:pPr>
        </w:pPrChange>
      </w:pPr>
    </w:p>
    <w:p w:rsidR="00DA29D4" w:rsidDel="00DA29D4" w:rsidRDefault="00DA29D4">
      <w:pPr>
        <w:pStyle w:val="Sinespaciado"/>
        <w:rPr>
          <w:del w:id="15164" w:author="472 Fonvivienda16" w:date="2018-11-14T11:41:00Z"/>
          <w:rFonts w:ascii="Arial Narrow" w:hAnsi="Arial Narrow" w:cs="Times New Roman"/>
          <w:b/>
          <w:lang w:val="es-ES_tradnl"/>
        </w:rPr>
        <w:pPrChange w:id="15165" w:author="472 Fonvivienda16" w:date="2018-11-14T11:41:00Z">
          <w:pPr>
            <w:pStyle w:val="Default"/>
            <w:widowControl/>
            <w:numPr>
              <w:numId w:val="16"/>
            </w:numPr>
            <w:ind w:left="720" w:hanging="720"/>
            <w:jc w:val="both"/>
          </w:pPr>
        </w:pPrChange>
      </w:pPr>
      <w:del w:id="15166" w:author="472 Fonvivienda16" w:date="2018-11-14T11:41:00Z">
        <w:r w:rsidRPr="003A2FAD" w:rsidDel="00DA29D4">
          <w:rPr>
            <w:rFonts w:ascii="Arial Narrow" w:hAnsi="Arial Narrow" w:cs="Times New Roman"/>
            <w:b/>
            <w:lang w:val="es-ES_tradnl"/>
          </w:rPr>
          <w:delText>SUSCRIPCIÓN Y PERFECCIONAMIENTO DEL CONTRATO Y GARANTÍA DE CUMPLIMIENTO</w:delText>
        </w:r>
        <w:r w:rsidDel="00DA29D4">
          <w:rPr>
            <w:rFonts w:ascii="Arial Narrow" w:hAnsi="Arial Narrow" w:cs="Times New Roman"/>
            <w:b/>
            <w:lang w:val="es-ES_tradnl"/>
          </w:rPr>
          <w:delText>.</w:delText>
        </w:r>
      </w:del>
    </w:p>
    <w:p w:rsidR="00DA29D4" w:rsidRPr="003A2FAD" w:rsidDel="00DA29D4" w:rsidRDefault="00DA29D4">
      <w:pPr>
        <w:pStyle w:val="Sinespaciado"/>
        <w:rPr>
          <w:del w:id="15167" w:author="472 Fonvivienda16" w:date="2018-11-14T11:41:00Z"/>
          <w:rFonts w:ascii="Arial Narrow" w:hAnsi="Arial Narrow" w:cs="Times New Roman"/>
          <w:b/>
          <w:lang w:val="es-ES_tradnl"/>
        </w:rPr>
        <w:pPrChange w:id="15168" w:author="472 Fonvivienda16" w:date="2018-11-14T11:41:00Z">
          <w:pPr>
            <w:pStyle w:val="Default"/>
            <w:widowControl/>
            <w:jc w:val="both"/>
          </w:pPr>
        </w:pPrChange>
      </w:pPr>
    </w:p>
    <w:p w:rsidR="00DA29D4" w:rsidDel="00DA29D4" w:rsidRDefault="00DA29D4">
      <w:pPr>
        <w:pStyle w:val="Sinespaciado"/>
        <w:rPr>
          <w:del w:id="15169" w:author="472 Fonvivienda16" w:date="2018-11-14T11:41:00Z"/>
          <w:rFonts w:ascii="Arial Narrow" w:hAnsi="Arial Narrow" w:cs="Arial"/>
        </w:rPr>
        <w:pPrChange w:id="15170" w:author="472 Fonvivienda16" w:date="2018-11-14T11:41:00Z">
          <w:pPr>
            <w:jc w:val="both"/>
          </w:pPr>
        </w:pPrChange>
      </w:pPr>
      <w:del w:id="15171" w:author="472 Fonvivienda16" w:date="2018-11-14T11:41:00Z">
        <w:r w:rsidRPr="00910CE3" w:rsidDel="00DA29D4">
          <w:rPr>
            <w:rFonts w:ascii="Arial Narrow" w:hAnsi="Arial Narrow"/>
          </w:rPr>
          <w:delText xml:space="preserve">Una vez FONVIVIENDA haya comunicado quien es el oferente seleccionado, éste </w:delText>
        </w:r>
        <w:r w:rsidRPr="00910CE3" w:rsidDel="00DA29D4">
          <w:rPr>
            <w:rFonts w:ascii="Arial Narrow" w:hAnsi="Arial Narrow" w:cs="Arial"/>
          </w:rPr>
          <w:delText>deberá firmar el contrato</w:delText>
        </w:r>
        <w:r w:rsidDel="00DA29D4">
          <w:rPr>
            <w:rFonts w:ascii="Arial Narrow" w:hAnsi="Arial Narrow" w:cs="Arial"/>
          </w:rPr>
          <w:delText xml:space="preserve"> de fiducia mercantil </w:delText>
        </w:r>
        <w:r w:rsidRPr="00910CE3" w:rsidDel="00DA29D4">
          <w:rPr>
            <w:rFonts w:ascii="Arial Narrow" w:hAnsi="Arial Narrow" w:cs="Arial"/>
          </w:rPr>
          <w:delText xml:space="preserve">en el plazo previsto en el cronograma del presente proceso. </w:delText>
        </w:r>
      </w:del>
    </w:p>
    <w:p w:rsidR="00DA29D4" w:rsidRPr="00910CE3" w:rsidDel="00DA29D4" w:rsidRDefault="00DA29D4">
      <w:pPr>
        <w:pStyle w:val="Sinespaciado"/>
        <w:rPr>
          <w:del w:id="15172" w:author="472 Fonvivienda16" w:date="2018-11-14T11:41:00Z"/>
          <w:rFonts w:ascii="Arial Narrow" w:hAnsi="Arial Narrow" w:cs="Arial"/>
        </w:rPr>
        <w:pPrChange w:id="15173" w:author="472 Fonvivienda16" w:date="2018-11-14T11:41:00Z">
          <w:pPr>
            <w:jc w:val="both"/>
          </w:pPr>
        </w:pPrChange>
      </w:pPr>
    </w:p>
    <w:p w:rsidR="00DA29D4" w:rsidDel="00DA29D4" w:rsidRDefault="00DA29D4">
      <w:pPr>
        <w:pStyle w:val="Sinespaciado"/>
        <w:rPr>
          <w:del w:id="15174" w:author="472 Fonvivienda16" w:date="2018-11-14T11:41:00Z"/>
          <w:rFonts w:ascii="Arial Narrow" w:hAnsi="Arial Narrow" w:cs="Tahoma"/>
          <w:spacing w:val="-2"/>
        </w:rPr>
        <w:pPrChange w:id="15175" w:author="472 Fonvivienda16" w:date="2018-11-14T11:41:00Z">
          <w:pPr>
            <w:jc w:val="both"/>
          </w:pPr>
        </w:pPrChange>
      </w:pPr>
      <w:del w:id="15176" w:author="472 Fonvivienda16" w:date="2018-11-14T11:41:00Z">
        <w:r w:rsidRPr="00910CE3" w:rsidDel="00DA29D4">
          <w:rPr>
            <w:rFonts w:ascii="Arial Narrow" w:hAnsi="Arial Narrow" w:cs="Tahoma"/>
            <w:spacing w:val="-2"/>
          </w:rPr>
          <w:delTex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delText>
        </w:r>
      </w:del>
    </w:p>
    <w:p w:rsidR="00DA29D4" w:rsidRPr="00910CE3" w:rsidDel="00DA29D4" w:rsidRDefault="00DA29D4">
      <w:pPr>
        <w:pStyle w:val="Sinespaciado"/>
        <w:rPr>
          <w:del w:id="15177" w:author="472 Fonvivienda16" w:date="2018-11-14T11:41:00Z"/>
          <w:rFonts w:ascii="Arial Narrow" w:hAnsi="Arial Narrow" w:cs="Tahoma"/>
          <w:spacing w:val="-2"/>
        </w:rPr>
        <w:pPrChange w:id="15178" w:author="472 Fonvivienda16" w:date="2018-11-14T11:41:00Z">
          <w:pPr>
            <w:jc w:val="both"/>
          </w:pPr>
        </w:pPrChange>
      </w:pPr>
    </w:p>
    <w:p w:rsidR="00DA29D4" w:rsidRPr="00736047" w:rsidDel="00DA29D4" w:rsidRDefault="00DA29D4">
      <w:pPr>
        <w:pStyle w:val="Sinespaciado"/>
        <w:rPr>
          <w:del w:id="15179" w:author="472 Fonvivienda16" w:date="2018-11-14T11:41:00Z"/>
          <w:rFonts w:ascii="Arial Narrow" w:hAnsi="Arial Narrow" w:cs="Tahoma"/>
          <w:spacing w:val="-2"/>
        </w:rPr>
        <w:pPrChange w:id="15180" w:author="472 Fonvivienda16" w:date="2018-11-14T11:41:00Z">
          <w:pPr>
            <w:jc w:val="center"/>
          </w:pPr>
        </w:pPrChange>
      </w:pPr>
      <w:del w:id="15181" w:author="472 Fonvivienda16" w:date="2018-11-14T11:41:00Z">
        <w:r w:rsidRPr="007D0B93" w:rsidDel="00DA29D4">
          <w:rPr>
            <w:rFonts w:ascii="Arial Narrow" w:hAnsi="Arial Narrow" w:cs="Tahoma"/>
            <w:spacing w:val="-2"/>
          </w:rPr>
          <w:delText>Valor asegurable= (Comisión fija mensual * plazo del contrato) * 20%</w:delText>
        </w:r>
      </w:del>
    </w:p>
    <w:p w:rsidR="00DA29D4" w:rsidDel="00DA29D4" w:rsidRDefault="00DA29D4">
      <w:pPr>
        <w:pStyle w:val="Sinespaciado"/>
        <w:rPr>
          <w:del w:id="15182" w:author="472 Fonvivienda16" w:date="2018-11-14T11:41:00Z"/>
          <w:rFonts w:ascii="Arial Narrow" w:hAnsi="Arial Narrow" w:cs="Arial"/>
        </w:rPr>
        <w:pPrChange w:id="15183" w:author="472 Fonvivienda16" w:date="2018-11-14T11:41:00Z">
          <w:pPr>
            <w:jc w:val="both"/>
          </w:pPr>
        </w:pPrChange>
      </w:pPr>
    </w:p>
    <w:p w:rsidR="00DA29D4" w:rsidDel="00DA29D4" w:rsidRDefault="00DA29D4">
      <w:pPr>
        <w:pStyle w:val="Sinespaciado"/>
        <w:rPr>
          <w:del w:id="15184" w:author="472 Fonvivienda16" w:date="2018-11-14T11:41:00Z"/>
          <w:rFonts w:ascii="Arial Narrow" w:hAnsi="Arial Narrow" w:cs="Arial"/>
        </w:rPr>
        <w:pPrChange w:id="15185" w:author="472 Fonvivienda16" w:date="2018-11-14T11:41:00Z">
          <w:pPr>
            <w:jc w:val="both"/>
          </w:pPr>
        </w:pPrChange>
      </w:pPr>
      <w:del w:id="15186" w:author="472 Fonvivienda16" w:date="2018-11-14T11:41:00Z">
        <w:r w:rsidRPr="00736047" w:rsidDel="00DA29D4">
          <w:rPr>
            <w:rFonts w:ascii="Arial Narrow" w:hAnsi="Arial Narrow" w:cs="Arial"/>
          </w:rPr>
          <w:delText>Dicha garantía consistirá en una póliza de seguros expedida</w:delText>
        </w:r>
        <w:r w:rsidRPr="00910CE3" w:rsidDel="00DA29D4">
          <w:rPr>
            <w:rFonts w:ascii="Arial Narrow" w:hAnsi="Arial Narrow" w:cs="Arial"/>
          </w:rPr>
          <w:delText xml:space="preserve"> por una Compañía de Seguros legalmente autorizada para operar en Colombia, en formato para entidades privadas, a favor de FONVIVIENDA. </w:delText>
        </w:r>
      </w:del>
    </w:p>
    <w:p w:rsidR="00DA29D4" w:rsidDel="00DA29D4" w:rsidRDefault="00DA29D4">
      <w:pPr>
        <w:pStyle w:val="Sinespaciado"/>
        <w:rPr>
          <w:del w:id="15187" w:author="472 Fonvivienda16" w:date="2018-11-14T11:41:00Z"/>
          <w:rFonts w:ascii="Arial Narrow" w:hAnsi="Arial Narrow" w:cs="Arial"/>
        </w:rPr>
        <w:pPrChange w:id="15188" w:author="472 Fonvivienda16" w:date="2018-11-14T11:41:00Z">
          <w:pPr>
            <w:jc w:val="both"/>
          </w:pPr>
        </w:pPrChange>
      </w:pPr>
    </w:p>
    <w:p w:rsidR="00DA29D4" w:rsidDel="00DA29D4" w:rsidRDefault="00DA29D4">
      <w:pPr>
        <w:pStyle w:val="Sinespaciado"/>
        <w:rPr>
          <w:del w:id="15189" w:author="472 Fonvivienda16" w:date="2018-11-14T11:41:00Z"/>
          <w:rFonts w:ascii="Arial Narrow" w:hAnsi="Arial Narrow" w:cs="Arial"/>
        </w:rPr>
        <w:pPrChange w:id="15190" w:author="472 Fonvivienda16" w:date="2018-11-14T11:41:00Z">
          <w:pPr>
            <w:adjustRightInd w:val="0"/>
            <w:jc w:val="both"/>
          </w:pPr>
        </w:pPrChange>
      </w:pPr>
      <w:del w:id="15191" w:author="472 Fonvivienda16" w:date="2018-11-14T11:41:00Z">
        <w:r w:rsidRPr="00910CE3" w:rsidDel="00DA29D4">
          <w:rPr>
            <w:rFonts w:ascii="Arial Narrow" w:hAnsi="Arial Narrow" w:cs="Tahoma"/>
          </w:rPr>
          <w:delText xml:space="preserve">La garantía deberá ser tomada por el proponente seleccionado, indicando la razón social que figura en el certificado de existencia y representación legal expedido por </w:delText>
        </w:r>
        <w:r w:rsidRPr="00910CE3" w:rsidDel="00DA29D4">
          <w:rPr>
            <w:rFonts w:ascii="Arial Narrow" w:hAnsi="Arial Narrow" w:cs="Arial"/>
          </w:rPr>
          <w:delText>la Superintendencia Financiera</w:delText>
        </w:r>
        <w:r w:rsidRPr="00910CE3" w:rsidDel="00DA29D4">
          <w:rPr>
            <w:rFonts w:ascii="Arial Narrow" w:hAnsi="Arial Narrow" w:cs="Arial"/>
            <w:spacing w:val="-3"/>
          </w:rPr>
          <w:delText>,</w:delText>
        </w:r>
        <w:r w:rsidRPr="00910CE3" w:rsidDel="00DA29D4">
          <w:rPr>
            <w:rFonts w:ascii="Arial Narrow" w:hAnsi="Arial Narrow" w:cs="Tahoma"/>
          </w:rPr>
          <w:delText xml:space="preserve"> sin utilizar sigla, a no ser que el mencionado certificado, o su equivalente, establezca que la firma podrá identificarse con la sigla.</w:delText>
        </w:r>
        <w:r w:rsidRPr="00910CE3" w:rsidDel="00DA29D4">
          <w:rPr>
            <w:rFonts w:ascii="Arial Narrow" w:hAnsi="Arial Narrow" w:cs="Tahoma"/>
            <w:i/>
          </w:rPr>
          <w:delText xml:space="preserve"> </w:delText>
        </w:r>
        <w:r w:rsidRPr="00910CE3" w:rsidDel="00DA29D4">
          <w:rPr>
            <w:rFonts w:ascii="Arial Narrow" w:hAnsi="Arial Narrow" w:cs="Arial"/>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w:delText>
        </w:r>
      </w:del>
    </w:p>
    <w:p w:rsidR="00DA29D4" w:rsidRPr="00910CE3" w:rsidDel="00DA29D4" w:rsidRDefault="00DA29D4">
      <w:pPr>
        <w:pStyle w:val="Sinespaciado"/>
        <w:rPr>
          <w:del w:id="15192" w:author="472 Fonvivienda16" w:date="2018-11-14T11:41:00Z"/>
          <w:rFonts w:ascii="Arial Narrow" w:hAnsi="Arial Narrow" w:cs="Arial"/>
        </w:rPr>
        <w:pPrChange w:id="15193" w:author="472 Fonvivienda16" w:date="2018-11-14T11:41:00Z">
          <w:pPr>
            <w:adjustRightInd w:val="0"/>
            <w:jc w:val="both"/>
          </w:pPr>
        </w:pPrChange>
      </w:pPr>
    </w:p>
    <w:p w:rsidR="00DA29D4" w:rsidDel="00DA29D4" w:rsidRDefault="00DA29D4">
      <w:pPr>
        <w:pStyle w:val="Sinespaciado"/>
        <w:rPr>
          <w:del w:id="15194" w:author="472 Fonvivienda16" w:date="2018-11-14T11:41:00Z"/>
          <w:rFonts w:ascii="Arial Narrow" w:hAnsi="Arial Narrow" w:cs="Tahoma"/>
        </w:rPr>
        <w:pPrChange w:id="15195" w:author="472 Fonvivienda16" w:date="2018-11-14T11:41:00Z">
          <w:pPr>
            <w:widowControl w:val="0"/>
            <w:autoSpaceDE w:val="0"/>
            <w:jc w:val="both"/>
          </w:pPr>
        </w:pPrChange>
      </w:pPr>
      <w:del w:id="15196" w:author="472 Fonvivienda16" w:date="2018-11-14T11:41:00Z">
        <w:r w:rsidRPr="00910CE3" w:rsidDel="00DA29D4">
          <w:rPr>
            <w:rFonts w:ascii="Arial Narrow" w:hAnsi="Arial Narrow" w:cs="Arial"/>
          </w:rPr>
          <w:delText xml:space="preserve">La referida garantía deberá tener </w:delText>
        </w:r>
        <w:r w:rsidRPr="00910CE3" w:rsidDel="00DA29D4">
          <w:rPr>
            <w:rFonts w:ascii="Arial Narrow" w:hAnsi="Arial Narrow" w:cs="Tahoma"/>
          </w:rPr>
          <w:delText>vigencia por el término de ejecución del contrato y cuatro (4) meses más. En caso que las partes acuerden prorrogar el contrato, la vigencia de la garantía deberá ser, igualmente ampliada.</w:delText>
        </w:r>
      </w:del>
    </w:p>
    <w:p w:rsidR="00DA29D4" w:rsidRPr="00910CE3" w:rsidDel="00DA29D4" w:rsidRDefault="00DA29D4">
      <w:pPr>
        <w:pStyle w:val="Sinespaciado"/>
        <w:rPr>
          <w:del w:id="15197" w:author="472 Fonvivienda16" w:date="2018-11-14T11:41:00Z"/>
          <w:rFonts w:ascii="Arial Narrow" w:hAnsi="Arial Narrow" w:cs="Tahoma"/>
        </w:rPr>
        <w:pPrChange w:id="15198" w:author="472 Fonvivienda16" w:date="2018-11-14T11:41:00Z">
          <w:pPr>
            <w:widowControl w:val="0"/>
            <w:autoSpaceDE w:val="0"/>
            <w:jc w:val="both"/>
          </w:pPr>
        </w:pPrChange>
      </w:pPr>
    </w:p>
    <w:p w:rsidR="00DA29D4" w:rsidDel="00DA29D4" w:rsidRDefault="00DA29D4">
      <w:pPr>
        <w:pStyle w:val="Sinespaciado"/>
        <w:rPr>
          <w:del w:id="15199" w:author="472 Fonvivienda16" w:date="2018-11-14T11:41:00Z"/>
          <w:rFonts w:ascii="Arial Narrow" w:hAnsi="Arial Narrow" w:cs="Arial"/>
        </w:rPr>
        <w:pPrChange w:id="15200" w:author="472 Fonvivienda16" w:date="2018-11-14T11:41:00Z">
          <w:pPr>
            <w:widowControl w:val="0"/>
            <w:autoSpaceDE w:val="0"/>
            <w:jc w:val="both"/>
          </w:pPr>
        </w:pPrChange>
      </w:pPr>
      <w:del w:id="15201" w:author="472 Fonvivienda16" w:date="2018-11-14T11:41:00Z">
        <w:r w:rsidRPr="00910CE3" w:rsidDel="00DA29D4">
          <w:rPr>
            <w:rFonts w:ascii="Arial Narrow" w:hAnsi="Arial Narrow" w:cs="Arial"/>
          </w:rPr>
          <w:delText>La garantía deberá amparar el cumplimiento de las obligaciones que se deriven del contrato de fiducia mercantil que se suscriba como consecuencia del presente proceso de selección, y encontrarse firmada por el garante y por el oferente.</w:delText>
        </w:r>
      </w:del>
    </w:p>
    <w:p w:rsidR="00DA29D4" w:rsidRPr="003A2FAD" w:rsidDel="00DA29D4" w:rsidRDefault="00DA29D4">
      <w:pPr>
        <w:pStyle w:val="Sinespaciado"/>
        <w:rPr>
          <w:del w:id="15202" w:author="472 Fonvivienda16" w:date="2018-11-14T11:41:00Z"/>
          <w:rFonts w:ascii="Arial Narrow" w:hAnsi="Arial Narrow" w:cs="Arial"/>
        </w:rPr>
        <w:pPrChange w:id="15203" w:author="472 Fonvivienda16" w:date="2018-11-14T11:41:00Z">
          <w:pPr>
            <w:widowControl w:val="0"/>
            <w:autoSpaceDE w:val="0"/>
            <w:jc w:val="both"/>
          </w:pPr>
        </w:pPrChange>
      </w:pPr>
    </w:p>
    <w:p w:rsidR="00DA29D4" w:rsidDel="00DA29D4" w:rsidRDefault="00DA29D4">
      <w:pPr>
        <w:pStyle w:val="Sinespaciado"/>
        <w:rPr>
          <w:del w:id="15204" w:author="472 Fonvivienda16" w:date="2018-11-14T11:41:00Z"/>
          <w:rFonts w:ascii="Arial Narrow" w:hAnsi="Arial Narrow" w:cs="Arial"/>
        </w:rPr>
        <w:pPrChange w:id="15205" w:author="472 Fonvivienda16" w:date="2018-11-14T11:41:00Z">
          <w:pPr>
            <w:jc w:val="both"/>
          </w:pPr>
        </w:pPrChange>
      </w:pPr>
      <w:del w:id="15206" w:author="472 Fonvivienda16" w:date="2018-11-14T11:41:00Z">
        <w:r w:rsidRPr="00910CE3" w:rsidDel="00DA29D4">
          <w:rPr>
            <w:rFonts w:ascii="Arial Narrow" w:hAnsi="Arial Narrow" w:cs="Arial"/>
            <w:b/>
          </w:rPr>
          <w:delText xml:space="preserve">Nota: </w:delText>
        </w:r>
        <w:r w:rsidRPr="00910CE3" w:rsidDel="00DA29D4">
          <w:rPr>
            <w:rFonts w:ascii="Arial Narrow" w:hAnsi="Arial Narrow" w:cs="Arial"/>
          </w:rPr>
          <w:delTex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delText>
        </w:r>
        <w:r w:rsidDel="00DA29D4">
          <w:rPr>
            <w:rFonts w:ascii="Arial Narrow" w:hAnsi="Arial Narrow" w:cs="Arial"/>
          </w:rPr>
          <w:delText>, el convocante podrá</w:delText>
        </w:r>
        <w:r w:rsidRPr="00910CE3" w:rsidDel="00DA29D4">
          <w:rPr>
            <w:rFonts w:ascii="Arial Narrow" w:hAnsi="Arial Narrow" w:cs="Arial"/>
          </w:rPr>
          <w:delText xml:space="preserve"> suscribir el contrato con el proponente que haya obtenido el segundo mejor puntaje en la aplicación de los criterios de evaluación. El </w:delText>
        </w:r>
        <w:r w:rsidDel="00DA29D4">
          <w:rPr>
            <w:rFonts w:ascii="Arial Narrow" w:hAnsi="Arial Narrow" w:cs="Arial"/>
          </w:rPr>
          <w:delText>mismo procedimiento se podrá aplicar</w:delText>
        </w:r>
        <w:r w:rsidRPr="00910CE3" w:rsidDel="00DA29D4">
          <w:rPr>
            <w:rFonts w:ascii="Arial Narrow" w:hAnsi="Arial Narrow" w:cs="Arial"/>
          </w:rPr>
          <w:delText xml:space="preserve"> en forma sucesiva hasta que se suscriba el contrato de fiducia mercantil.</w:delText>
        </w:r>
      </w:del>
    </w:p>
    <w:p w:rsidR="00DA29D4" w:rsidRPr="00910CE3" w:rsidDel="00DA29D4" w:rsidRDefault="00DA29D4">
      <w:pPr>
        <w:pStyle w:val="Sinespaciado"/>
        <w:rPr>
          <w:del w:id="15207" w:author="472 Fonvivienda16" w:date="2018-11-14T11:41:00Z"/>
          <w:rFonts w:ascii="Arial Narrow" w:hAnsi="Arial Narrow" w:cs="Arial"/>
        </w:rPr>
        <w:pPrChange w:id="15208" w:author="472 Fonvivienda16" w:date="2018-11-14T11:41:00Z">
          <w:pPr>
            <w:jc w:val="both"/>
          </w:pPr>
        </w:pPrChange>
      </w:pPr>
    </w:p>
    <w:p w:rsidR="00DA29D4" w:rsidRPr="00795827" w:rsidDel="00DA29D4" w:rsidRDefault="00DA29D4">
      <w:pPr>
        <w:pStyle w:val="Sinespaciado"/>
        <w:rPr>
          <w:del w:id="15209" w:author="472 Fonvivienda16" w:date="2018-11-14T11:41:00Z"/>
          <w:rFonts w:ascii="Arial Narrow" w:hAnsi="Arial Narrow" w:cs="Arial"/>
        </w:rPr>
        <w:pPrChange w:id="15210" w:author="472 Fonvivienda16" w:date="2018-11-14T11:41:00Z">
          <w:pPr>
            <w:jc w:val="both"/>
          </w:pPr>
        </w:pPrChange>
      </w:pPr>
      <w:del w:id="15211" w:author="472 Fonvivienda16" w:date="2018-11-14T11:41:00Z">
        <w:r w:rsidRPr="00795827" w:rsidDel="00DA29D4">
          <w:rPr>
            <w:rFonts w:ascii="Arial Narrow" w:hAnsi="Arial Narrow" w:cs="Arial"/>
          </w:rPr>
          <w:delText xml:space="preserve">Cordialmente, </w:delText>
        </w:r>
      </w:del>
    </w:p>
    <w:p w:rsidR="00DA29D4" w:rsidDel="00DA29D4" w:rsidRDefault="00DA29D4">
      <w:pPr>
        <w:pStyle w:val="Sinespaciado"/>
        <w:rPr>
          <w:del w:id="15212" w:author="472 Fonvivienda16" w:date="2018-11-14T11:41:00Z"/>
          <w:rFonts w:ascii="Arial Narrow" w:hAnsi="Arial Narrow" w:cs="Arial"/>
        </w:rPr>
        <w:pPrChange w:id="15213" w:author="472 Fonvivienda16" w:date="2018-11-14T11:41:00Z">
          <w:pPr>
            <w:jc w:val="both"/>
          </w:pPr>
        </w:pPrChange>
      </w:pPr>
    </w:p>
    <w:p w:rsidR="00DA29D4" w:rsidDel="00DA29D4" w:rsidRDefault="00DA29D4">
      <w:pPr>
        <w:pStyle w:val="Sinespaciado"/>
        <w:rPr>
          <w:del w:id="15214" w:author="472 Fonvivienda16" w:date="2018-11-14T11:41:00Z"/>
          <w:rFonts w:ascii="Arial Narrow" w:hAnsi="Arial Narrow" w:cs="Arial"/>
        </w:rPr>
        <w:pPrChange w:id="15215" w:author="472 Fonvivienda16" w:date="2018-11-14T11:41:00Z">
          <w:pPr>
            <w:jc w:val="both"/>
          </w:pPr>
        </w:pPrChange>
      </w:pPr>
    </w:p>
    <w:p w:rsidR="00DA29D4" w:rsidDel="00DA29D4" w:rsidRDefault="00DA29D4">
      <w:pPr>
        <w:pStyle w:val="Sinespaciado"/>
        <w:rPr>
          <w:del w:id="15216" w:author="472 Fonvivienda16" w:date="2018-11-14T11:41:00Z"/>
          <w:rFonts w:ascii="Arial Narrow" w:hAnsi="Arial Narrow" w:cs="Arial"/>
        </w:rPr>
        <w:pPrChange w:id="15217" w:author="472 Fonvivienda16" w:date="2018-11-14T11:41:00Z">
          <w:pPr>
            <w:jc w:val="both"/>
          </w:pPr>
        </w:pPrChange>
      </w:pPr>
    </w:p>
    <w:p w:rsidR="00DA29D4" w:rsidDel="00DA29D4" w:rsidRDefault="00DA29D4">
      <w:pPr>
        <w:pStyle w:val="Sinespaciado"/>
        <w:rPr>
          <w:del w:id="15218" w:author="472 Fonvivienda16" w:date="2018-11-14T11:41:00Z"/>
          <w:rFonts w:ascii="Arial Narrow" w:hAnsi="Arial Narrow" w:cs="Arial"/>
          <w:b/>
        </w:rPr>
        <w:pPrChange w:id="15219" w:author="472 Fonvivienda16" w:date="2018-11-14T11:41:00Z">
          <w:pPr>
            <w:jc w:val="both"/>
          </w:pPr>
        </w:pPrChange>
      </w:pPr>
      <w:del w:id="15220" w:author="472 Fonvivienda16" w:date="2018-11-14T11:41:00Z">
        <w:r w:rsidDel="00DA29D4">
          <w:rPr>
            <w:rFonts w:ascii="Arial Narrow" w:hAnsi="Arial Narrow" w:cs="Arial"/>
            <w:b/>
          </w:rPr>
          <w:delText xml:space="preserve">ALEJANDRO QUINTERO ROMERO </w:delText>
        </w:r>
      </w:del>
    </w:p>
    <w:p w:rsidR="00DA29D4" w:rsidRPr="000F0F62" w:rsidDel="00DA29D4" w:rsidRDefault="00DA29D4">
      <w:pPr>
        <w:pStyle w:val="Sinespaciado"/>
        <w:rPr>
          <w:del w:id="15221" w:author="472 Fonvivienda16" w:date="2018-11-14T11:41:00Z"/>
          <w:rFonts w:ascii="Arial Narrow" w:hAnsi="Arial Narrow" w:cs="Arial"/>
        </w:rPr>
        <w:pPrChange w:id="15222" w:author="472 Fonvivienda16" w:date="2018-11-14T11:41:00Z">
          <w:pPr>
            <w:jc w:val="both"/>
          </w:pPr>
        </w:pPrChange>
      </w:pPr>
      <w:del w:id="15223" w:author="472 Fonvivienda16" w:date="2018-11-14T11:41:00Z">
        <w:r w:rsidRPr="000F0F62" w:rsidDel="00DA29D4">
          <w:rPr>
            <w:rFonts w:ascii="Arial Narrow" w:hAnsi="Arial Narrow" w:cs="Arial"/>
          </w:rPr>
          <w:delText xml:space="preserve">Director </w:delText>
        </w:r>
      </w:del>
    </w:p>
    <w:p w:rsidR="00DA29D4" w:rsidRPr="000F0F62" w:rsidDel="00DA29D4" w:rsidRDefault="00DA29D4">
      <w:pPr>
        <w:pStyle w:val="Sinespaciado"/>
        <w:rPr>
          <w:del w:id="15224" w:author="472 Fonvivienda16" w:date="2018-11-14T11:41:00Z"/>
          <w:rFonts w:ascii="Arial Narrow" w:hAnsi="Arial Narrow" w:cs="Arial"/>
        </w:rPr>
        <w:pPrChange w:id="15225" w:author="472 Fonvivienda16" w:date="2018-11-14T11:41:00Z">
          <w:pPr>
            <w:jc w:val="both"/>
          </w:pPr>
        </w:pPrChange>
      </w:pPr>
      <w:del w:id="15226" w:author="472 Fonvivienda16" w:date="2018-11-14T11:41:00Z">
        <w:r w:rsidRPr="000F0F62" w:rsidDel="00DA29D4">
          <w:rPr>
            <w:rFonts w:ascii="Arial Narrow" w:hAnsi="Arial Narrow" w:cs="Arial"/>
          </w:rPr>
          <w:delText xml:space="preserve">Fondo Nacional del Ahorro </w:delText>
        </w:r>
      </w:del>
    </w:p>
    <w:p w:rsidR="00DA29D4" w:rsidDel="00DA29D4" w:rsidRDefault="00DA29D4">
      <w:pPr>
        <w:pStyle w:val="Sinespaciado"/>
        <w:rPr>
          <w:del w:id="15227" w:author="472 Fonvivienda16" w:date="2018-11-14T11:41:00Z"/>
          <w:rFonts w:ascii="Arial Narrow" w:hAnsi="Arial Narrow" w:cs="Arial"/>
          <w:b/>
        </w:rPr>
        <w:pPrChange w:id="15228" w:author="472 Fonvivienda16" w:date="2018-11-14T11:41:00Z">
          <w:pPr>
            <w:jc w:val="both"/>
          </w:pPr>
        </w:pPrChange>
      </w:pPr>
    </w:p>
    <w:p w:rsidR="00DA29D4" w:rsidRPr="002074FB" w:rsidDel="00DA29D4" w:rsidRDefault="00DA29D4">
      <w:pPr>
        <w:pStyle w:val="Sinespaciado"/>
        <w:rPr>
          <w:del w:id="15229" w:author="472 Fonvivienda16" w:date="2018-11-14T11:41:00Z"/>
          <w:rFonts w:ascii="Arial Narrow" w:hAnsi="Arial Narrow" w:cs="Arial"/>
          <w:sz w:val="18"/>
          <w:szCs w:val="18"/>
        </w:rPr>
        <w:pPrChange w:id="15230" w:author="472 Fonvivienda16" w:date="2018-11-14T11:41:00Z">
          <w:pPr>
            <w:jc w:val="both"/>
          </w:pPr>
        </w:pPrChange>
      </w:pPr>
      <w:del w:id="15231" w:author="472 Fonvivienda16" w:date="2018-11-14T11:41:00Z">
        <w:r w:rsidRPr="002074FB" w:rsidDel="00DA29D4">
          <w:rPr>
            <w:rFonts w:ascii="Arial Narrow" w:hAnsi="Arial Narrow" w:cs="Arial"/>
            <w:sz w:val="18"/>
            <w:szCs w:val="18"/>
          </w:rPr>
          <w:delText>Proyectó: Diana Saray Manquillo / Profesional Especializado de la D</w:delText>
        </w:r>
        <w:r w:rsidDel="00DA29D4">
          <w:rPr>
            <w:rFonts w:ascii="Arial Narrow" w:hAnsi="Arial Narrow" w:cs="Arial"/>
            <w:sz w:val="18"/>
            <w:szCs w:val="18"/>
          </w:rPr>
          <w:delText xml:space="preserve">irección de Inversiones del MVCT  </w:delText>
        </w:r>
      </w:del>
    </w:p>
    <w:p w:rsidR="00DA29D4" w:rsidDel="00DA29D4" w:rsidRDefault="00DA29D4">
      <w:pPr>
        <w:pStyle w:val="Sinespaciado"/>
        <w:rPr>
          <w:del w:id="15232" w:author="472 Fonvivienda16" w:date="2018-11-14T11:41:00Z"/>
          <w:rFonts w:ascii="Arial Narrow" w:hAnsi="Arial Narrow" w:cs="Arial"/>
          <w:sz w:val="18"/>
          <w:szCs w:val="18"/>
        </w:rPr>
        <w:pPrChange w:id="15233" w:author="472 Fonvivienda16" w:date="2018-11-14T11:41:00Z">
          <w:pPr>
            <w:jc w:val="both"/>
          </w:pPr>
        </w:pPrChange>
      </w:pPr>
      <w:del w:id="15234" w:author="472 Fonvivienda16" w:date="2018-11-14T11:41:00Z">
        <w:r w:rsidRPr="002074FB" w:rsidDel="00DA29D4">
          <w:rPr>
            <w:rFonts w:ascii="Arial Narrow" w:hAnsi="Arial Narrow" w:cs="Arial"/>
            <w:sz w:val="18"/>
            <w:szCs w:val="18"/>
          </w:rPr>
          <w:delText xml:space="preserve">Revisó: Sergio Nicolás Perez Rodriguez – Coordinador Grupo de Contratos </w:delText>
        </w:r>
        <w:r w:rsidDel="00DA29D4">
          <w:rPr>
            <w:rFonts w:ascii="Arial Narrow" w:hAnsi="Arial Narrow" w:cs="Arial"/>
            <w:sz w:val="18"/>
            <w:szCs w:val="18"/>
          </w:rPr>
          <w:delText xml:space="preserve">del MVCT  </w:delText>
        </w:r>
      </w:del>
    </w:p>
    <w:p w:rsidR="00DA29D4" w:rsidDel="00DA29D4" w:rsidRDefault="00DA29D4">
      <w:pPr>
        <w:pStyle w:val="Sinespaciado"/>
        <w:rPr>
          <w:del w:id="15235" w:author="472 Fonvivienda16" w:date="2018-11-14T11:41:00Z"/>
          <w:rFonts w:ascii="Arial Narrow" w:hAnsi="Arial Narrow" w:cs="Arial"/>
          <w:sz w:val="18"/>
          <w:szCs w:val="18"/>
        </w:rPr>
        <w:pPrChange w:id="15236" w:author="472 Fonvivienda16" w:date="2018-11-14T11:41:00Z">
          <w:pPr>
            <w:jc w:val="both"/>
          </w:pPr>
        </w:pPrChange>
      </w:pPr>
      <w:del w:id="15237" w:author="472 Fonvivienda16" w:date="2018-11-14T11:41:00Z">
        <w:r w:rsidDel="00DA29D4">
          <w:rPr>
            <w:rFonts w:ascii="Arial Narrow" w:hAnsi="Arial Narrow" w:cs="Arial"/>
            <w:sz w:val="18"/>
            <w:szCs w:val="18"/>
          </w:rPr>
          <w:delText xml:space="preserve">             </w:delText>
        </w:r>
        <w:r w:rsidRPr="002074FB" w:rsidDel="00DA29D4">
          <w:rPr>
            <w:rFonts w:ascii="Arial Narrow" w:hAnsi="Arial Narrow" w:cs="Arial"/>
            <w:sz w:val="18"/>
            <w:szCs w:val="18"/>
          </w:rPr>
          <w:delText xml:space="preserve">Jorge Alberto Moreno Villarreal </w:delText>
        </w:r>
        <w:r w:rsidDel="00DA29D4">
          <w:rPr>
            <w:rFonts w:ascii="Arial Narrow" w:hAnsi="Arial Narrow" w:cs="Arial"/>
            <w:sz w:val="18"/>
            <w:szCs w:val="18"/>
          </w:rPr>
          <w:delText xml:space="preserve"> -  Subdirector de Subdirección  Finanzas y Presupuesto del MVCT  </w:delText>
        </w:r>
      </w:del>
    </w:p>
    <w:p w:rsidR="00DA29D4" w:rsidDel="00DA29D4" w:rsidRDefault="00DA29D4">
      <w:pPr>
        <w:pStyle w:val="Sinespaciado"/>
        <w:rPr>
          <w:del w:id="15238" w:author="472 Fonvivienda16" w:date="2018-11-14T11:41:00Z"/>
          <w:rFonts w:ascii="Arial Narrow" w:hAnsi="Arial Narrow" w:cs="Arial"/>
          <w:sz w:val="18"/>
          <w:szCs w:val="18"/>
        </w:rPr>
        <w:pPrChange w:id="15239" w:author="472 Fonvivienda16" w:date="2018-11-14T11:41:00Z">
          <w:pPr>
            <w:jc w:val="both"/>
          </w:pPr>
        </w:pPrChange>
      </w:pPr>
      <w:del w:id="15240" w:author="472 Fonvivienda16" w:date="2018-11-14T11:41:00Z">
        <w:r w:rsidDel="00DA29D4">
          <w:rPr>
            <w:rFonts w:ascii="Arial Narrow" w:hAnsi="Arial Narrow" w:cs="Arial"/>
            <w:sz w:val="18"/>
            <w:szCs w:val="18"/>
          </w:rPr>
          <w:delText xml:space="preserve">             Martha Natalia Silva – Asesora del Despacho Viceministro de Vivienda del MVCT  </w:delText>
        </w:r>
      </w:del>
    </w:p>
    <w:p w:rsidR="00DA29D4" w:rsidDel="00DA29D4" w:rsidRDefault="00DA29D4">
      <w:pPr>
        <w:pStyle w:val="Sinespaciado"/>
        <w:rPr>
          <w:del w:id="15241" w:author="472 Fonvivienda16" w:date="2018-11-14T11:41:00Z"/>
          <w:rFonts w:ascii="Arial Narrow" w:hAnsi="Arial Narrow" w:cs="Arial"/>
          <w:sz w:val="18"/>
          <w:szCs w:val="18"/>
        </w:rPr>
        <w:pPrChange w:id="15242" w:author="472 Fonvivienda16" w:date="2018-11-14T11:41:00Z">
          <w:pPr>
            <w:jc w:val="both"/>
          </w:pPr>
        </w:pPrChange>
      </w:pPr>
      <w:del w:id="15243" w:author="472 Fonvivienda16" w:date="2018-11-14T11:41:00Z">
        <w:r w:rsidDel="00DA29D4">
          <w:rPr>
            <w:rFonts w:ascii="Arial Narrow" w:hAnsi="Arial Narrow" w:cs="Arial"/>
            <w:sz w:val="18"/>
            <w:szCs w:val="18"/>
          </w:rPr>
          <w:delText xml:space="preserve">             Jackeline Diaz - Profesional Especializado de la </w:delText>
        </w:r>
        <w:r w:rsidRPr="00A724D3" w:rsidDel="00DA29D4">
          <w:rPr>
            <w:rFonts w:ascii="Arial Narrow" w:hAnsi="Arial Narrow" w:cs="Arial"/>
            <w:sz w:val="18"/>
            <w:szCs w:val="18"/>
          </w:rPr>
          <w:delText>D</w:delText>
        </w:r>
        <w:r w:rsidDel="00DA29D4">
          <w:rPr>
            <w:rFonts w:ascii="Arial Narrow" w:hAnsi="Arial Narrow" w:cs="Arial"/>
            <w:sz w:val="18"/>
            <w:szCs w:val="18"/>
          </w:rPr>
          <w:delText xml:space="preserve">irección de Inversiones del MVCT  </w:delText>
        </w:r>
      </w:del>
    </w:p>
    <w:p w:rsidR="00DA29D4" w:rsidRPr="000F0F62" w:rsidDel="00DA29D4" w:rsidRDefault="00DA29D4">
      <w:pPr>
        <w:pStyle w:val="Sinespaciado"/>
        <w:rPr>
          <w:del w:id="15244" w:author="472 Fonvivienda16" w:date="2018-11-14T11:41:00Z"/>
          <w:rFonts w:ascii="Arial Narrow" w:hAnsi="Arial Narrow" w:cs="Arial"/>
          <w:b/>
        </w:rPr>
        <w:pPrChange w:id="15245" w:author="472 Fonvivienda16" w:date="2018-11-14T11:41:00Z">
          <w:pPr>
            <w:jc w:val="both"/>
          </w:pPr>
        </w:pPrChange>
      </w:pPr>
      <w:del w:id="15246" w:author="472 Fonvivienda16" w:date="2018-11-14T11:41:00Z">
        <w:r w:rsidDel="00DA29D4">
          <w:rPr>
            <w:rFonts w:ascii="Arial Narrow" w:hAnsi="Arial Narrow" w:cs="Arial"/>
            <w:sz w:val="18"/>
            <w:szCs w:val="18"/>
          </w:rPr>
          <w:delText xml:space="preserve">Aprobó: Alejandro Quintero Romero – Director del Fondo Nacional de Vivienda – Fonvivienda del MVCT  </w:delText>
        </w:r>
      </w:del>
    </w:p>
    <w:p w:rsidR="00DA29D4" w:rsidRPr="003A2FAD" w:rsidDel="00DA29D4" w:rsidRDefault="00DA29D4">
      <w:pPr>
        <w:pStyle w:val="Sinespaciado"/>
        <w:rPr>
          <w:del w:id="15247" w:author="472 Fonvivienda16" w:date="2018-11-14T11:41:00Z"/>
          <w:b/>
        </w:rPr>
      </w:pPr>
      <w:del w:id="15248" w:author="472 Fonvivienda16" w:date="2018-11-14T11:41:00Z">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del>
    </w:p>
    <w:p w:rsidR="00DA29D4" w:rsidRPr="003A2FAD" w:rsidDel="00DA29D4" w:rsidRDefault="00DA29D4">
      <w:pPr>
        <w:pStyle w:val="Sinespaciado"/>
        <w:rPr>
          <w:del w:id="15249" w:author="472 Fonvivienda16" w:date="2018-11-14T11:41:00Z"/>
          <w:rFonts w:ascii="Arial Narrow" w:hAnsi="Arial Narrow" w:cs="Arial"/>
          <w:sz w:val="18"/>
          <w:szCs w:val="18"/>
        </w:rPr>
        <w:pPrChange w:id="15250" w:author="472 Fonvivienda16" w:date="2018-11-14T11:41:00Z">
          <w:pPr>
            <w:ind w:hanging="426"/>
          </w:pPr>
        </w:pPrChange>
      </w:pPr>
    </w:p>
    <w:p w:rsidR="00DA29D4" w:rsidRPr="003A2FAD" w:rsidDel="00DA29D4" w:rsidRDefault="00DA29D4">
      <w:pPr>
        <w:pStyle w:val="Sinespaciado"/>
        <w:rPr>
          <w:del w:id="15251" w:author="472 Fonvivienda16" w:date="2018-11-14T11:41:00Z"/>
          <w:rFonts w:ascii="Arial Narrow" w:hAnsi="Arial Narrow"/>
        </w:rPr>
      </w:pPr>
      <w:del w:id="15252" w:author="472 Fonvivienda16" w:date="2018-11-14T11:41:00Z">
        <w:r w:rsidRPr="003A2FAD" w:rsidDel="00DA29D4">
          <w:rPr>
            <w:rFonts w:ascii="Arial Narrow" w:hAnsi="Arial Narrow"/>
          </w:rPr>
          <w:delText xml:space="preserve">.  </w:delText>
        </w:r>
      </w:del>
    </w:p>
    <w:p w:rsidR="00DA29D4" w:rsidRPr="00795827" w:rsidDel="00DA29D4" w:rsidRDefault="00DA29D4">
      <w:pPr>
        <w:pStyle w:val="Sinespaciado"/>
        <w:rPr>
          <w:del w:id="15253" w:author="472 Fonvivienda16" w:date="2018-11-14T11:41:00Z"/>
          <w:rFonts w:ascii="Arial Narrow" w:hAnsi="Arial Narrow" w:cs="Arial"/>
        </w:rPr>
        <w:pPrChange w:id="15254" w:author="472 Fonvivienda16" w:date="2018-11-14T11:41:00Z">
          <w:pPr/>
        </w:pPrChange>
      </w:pPr>
      <w:del w:id="15255" w:author="472 Fonvivienda16" w:date="2018-11-14T11:41:00Z">
        <w:r w:rsidRPr="00795827" w:rsidDel="00DA29D4">
          <w:rPr>
            <w:rFonts w:ascii="Arial Narrow" w:hAnsi="Arial Narrow" w:cs="Tahoma"/>
            <w:b/>
            <w:bCs/>
            <w:spacing w:val="-2"/>
          </w:rPr>
          <w:br w:type="page"/>
        </w:r>
      </w:del>
    </w:p>
    <w:p w:rsidR="00DA29D4" w:rsidRPr="00795827" w:rsidDel="00DA29D4" w:rsidRDefault="00DA29D4">
      <w:pPr>
        <w:pStyle w:val="Sinespaciado"/>
        <w:rPr>
          <w:del w:id="15256" w:author="472 Fonvivienda16" w:date="2018-11-14T11:41:00Z"/>
          <w:rFonts w:ascii="Arial Narrow" w:hAnsi="Arial Narrow" w:cs="Tahoma"/>
          <w:b/>
          <w:bCs/>
          <w:spacing w:val="-2"/>
        </w:rPr>
        <w:pPrChange w:id="15257" w:author="472 Fonvivienda16" w:date="2018-11-14T11:41:00Z">
          <w:pPr>
            <w:jc w:val="center"/>
          </w:pPr>
        </w:pPrChange>
      </w:pPr>
    </w:p>
    <w:p w:rsidR="00DA29D4" w:rsidRPr="00795827" w:rsidDel="00DA29D4" w:rsidRDefault="00DA29D4">
      <w:pPr>
        <w:pStyle w:val="Sinespaciado"/>
        <w:rPr>
          <w:del w:id="15258" w:author="472 Fonvivienda16" w:date="2018-11-14T11:41:00Z"/>
          <w:rFonts w:ascii="Arial Narrow" w:hAnsi="Arial Narrow" w:cs="Tahoma"/>
          <w:b/>
          <w:bCs/>
          <w:spacing w:val="-2"/>
        </w:rPr>
        <w:pPrChange w:id="15259" w:author="472 Fonvivienda16" w:date="2018-11-14T11:41:00Z">
          <w:pPr>
            <w:jc w:val="center"/>
          </w:pPr>
        </w:pPrChange>
      </w:pPr>
      <w:del w:id="15260" w:author="472 Fonvivienda16" w:date="2018-11-14T11:41:00Z">
        <w:r w:rsidRPr="00795827" w:rsidDel="00DA29D4">
          <w:rPr>
            <w:rFonts w:ascii="Arial Narrow" w:hAnsi="Arial Narrow" w:cs="Tahoma"/>
            <w:b/>
            <w:bCs/>
            <w:spacing w:val="-2"/>
          </w:rPr>
          <w:delText>ANEXO No. 1</w:delText>
        </w:r>
      </w:del>
    </w:p>
    <w:p w:rsidR="00DA29D4" w:rsidRPr="00795827" w:rsidDel="00DA29D4" w:rsidRDefault="00DA29D4">
      <w:pPr>
        <w:pStyle w:val="Sinespaciado"/>
        <w:rPr>
          <w:del w:id="15261" w:author="472 Fonvivienda16" w:date="2018-11-14T11:41:00Z"/>
          <w:rFonts w:ascii="Arial Narrow" w:hAnsi="Arial Narrow" w:cs="Tahoma"/>
          <w:b/>
          <w:bCs/>
          <w:spacing w:val="-2"/>
        </w:rPr>
        <w:pPrChange w:id="15262" w:author="472 Fonvivienda16" w:date="2018-11-14T11:41:00Z">
          <w:pPr>
            <w:jc w:val="center"/>
          </w:pPr>
        </w:pPrChange>
      </w:pPr>
      <w:del w:id="15263" w:author="472 Fonvivienda16" w:date="2018-11-14T11:41:00Z">
        <w:r w:rsidRPr="00795827" w:rsidDel="00DA29D4">
          <w:rPr>
            <w:rFonts w:ascii="Arial Narrow" w:hAnsi="Arial Narrow" w:cs="Tahoma"/>
            <w:b/>
            <w:bCs/>
            <w:spacing w:val="-2"/>
          </w:rPr>
          <w:delText>CARTA DE PRESENTACIÓN</w:delText>
        </w:r>
      </w:del>
    </w:p>
    <w:p w:rsidR="00DA29D4" w:rsidRPr="00795827" w:rsidDel="00DA29D4" w:rsidRDefault="00DA29D4">
      <w:pPr>
        <w:pStyle w:val="Sinespaciado"/>
        <w:rPr>
          <w:del w:id="15264" w:author="472 Fonvivienda16" w:date="2018-11-14T11:41:00Z"/>
          <w:rFonts w:ascii="Arial Narrow" w:hAnsi="Arial Narrow" w:cs="Tahoma"/>
          <w:spacing w:val="-2"/>
        </w:rPr>
        <w:pPrChange w:id="15265" w:author="472 Fonvivienda16" w:date="2018-11-14T11:41:00Z">
          <w:pPr>
            <w:jc w:val="both"/>
          </w:pPr>
        </w:pPrChange>
      </w:pPr>
    </w:p>
    <w:p w:rsidR="00DA29D4" w:rsidRPr="00795827" w:rsidDel="00DA29D4" w:rsidRDefault="00DA29D4">
      <w:pPr>
        <w:pStyle w:val="Sinespaciado"/>
        <w:rPr>
          <w:del w:id="15266" w:author="472 Fonvivienda16" w:date="2018-11-14T11:41:00Z"/>
          <w:rFonts w:ascii="Arial Narrow" w:hAnsi="Arial Narrow" w:cs="Tahoma"/>
          <w:spacing w:val="-2"/>
        </w:rPr>
        <w:pPrChange w:id="15267" w:author="472 Fonvivienda16" w:date="2018-11-14T11:41:00Z">
          <w:pPr>
            <w:jc w:val="both"/>
          </w:pPr>
        </w:pPrChange>
      </w:pPr>
      <w:del w:id="15268" w:author="472 Fonvivienda16" w:date="2018-11-14T11:41:00Z">
        <w:r w:rsidRPr="00795827" w:rsidDel="00DA29D4">
          <w:rPr>
            <w:rFonts w:ascii="Arial Narrow" w:hAnsi="Arial Narrow" w:cs="Tahoma"/>
            <w:spacing w:val="-2"/>
          </w:rPr>
          <w:delText>Ciudad y fecha</w:delText>
        </w:r>
      </w:del>
    </w:p>
    <w:p w:rsidR="00DA29D4" w:rsidRPr="00795827" w:rsidDel="00DA29D4" w:rsidRDefault="00DA29D4">
      <w:pPr>
        <w:pStyle w:val="Sinespaciado"/>
        <w:rPr>
          <w:del w:id="15269" w:author="472 Fonvivienda16" w:date="2018-11-14T11:41:00Z"/>
          <w:rFonts w:ascii="Arial Narrow" w:hAnsi="Arial Narrow" w:cs="Tahoma"/>
          <w:spacing w:val="-2"/>
        </w:rPr>
        <w:pPrChange w:id="15270" w:author="472 Fonvivienda16" w:date="2018-11-14T11:41:00Z">
          <w:pPr>
            <w:jc w:val="both"/>
          </w:pPr>
        </w:pPrChange>
      </w:pPr>
    </w:p>
    <w:p w:rsidR="00DA29D4" w:rsidRPr="00795827" w:rsidDel="00DA29D4" w:rsidRDefault="00DA29D4">
      <w:pPr>
        <w:pStyle w:val="Sinespaciado"/>
        <w:rPr>
          <w:del w:id="15271" w:author="472 Fonvivienda16" w:date="2018-11-14T11:41:00Z"/>
          <w:rFonts w:ascii="Arial Narrow" w:hAnsi="Arial Narrow" w:cs="Tahoma"/>
          <w:spacing w:val="-2"/>
        </w:rPr>
        <w:pPrChange w:id="15272" w:author="472 Fonvivienda16" w:date="2018-11-14T11:41:00Z">
          <w:pPr>
            <w:jc w:val="both"/>
          </w:pPr>
        </w:pPrChange>
      </w:pPr>
    </w:p>
    <w:p w:rsidR="00DA29D4" w:rsidRPr="00795827" w:rsidDel="00DA29D4" w:rsidRDefault="00DA29D4">
      <w:pPr>
        <w:pStyle w:val="Sinespaciado"/>
        <w:rPr>
          <w:del w:id="15273" w:author="472 Fonvivienda16" w:date="2018-11-14T11:41:00Z"/>
          <w:rFonts w:ascii="Arial Narrow" w:hAnsi="Arial Narrow" w:cs="Tahoma"/>
          <w:spacing w:val="-2"/>
        </w:rPr>
        <w:pPrChange w:id="15274" w:author="472 Fonvivienda16" w:date="2018-11-14T11:41:00Z">
          <w:pPr>
            <w:jc w:val="both"/>
          </w:pPr>
        </w:pPrChange>
      </w:pPr>
      <w:del w:id="15275" w:author="472 Fonvivienda16" w:date="2018-11-14T11:41:00Z">
        <w:r w:rsidRPr="00795827" w:rsidDel="00DA29D4">
          <w:rPr>
            <w:rFonts w:ascii="Arial Narrow" w:hAnsi="Arial Narrow" w:cs="Tahoma"/>
            <w:spacing w:val="-2"/>
          </w:rPr>
          <w:delText>Señores</w:delText>
        </w:r>
      </w:del>
    </w:p>
    <w:p w:rsidR="00DA29D4" w:rsidRPr="00795827" w:rsidDel="00DA29D4" w:rsidRDefault="00DA29D4">
      <w:pPr>
        <w:pStyle w:val="Sinespaciado"/>
        <w:rPr>
          <w:del w:id="15276" w:author="472 Fonvivienda16" w:date="2018-11-14T11:41:00Z"/>
          <w:rFonts w:ascii="Arial Narrow" w:hAnsi="Arial Narrow" w:cs="Tahoma"/>
          <w:b/>
          <w:bCs/>
          <w:spacing w:val="-2"/>
        </w:rPr>
        <w:pPrChange w:id="15277" w:author="472 Fonvivienda16" w:date="2018-11-14T11:41:00Z">
          <w:pPr>
            <w:jc w:val="both"/>
          </w:pPr>
        </w:pPrChange>
      </w:pPr>
      <w:del w:id="15278" w:author="472 Fonvivienda16" w:date="2018-11-14T11:41:00Z">
        <w:r w:rsidRPr="00795827" w:rsidDel="00DA29D4">
          <w:rPr>
            <w:rFonts w:ascii="Arial Narrow" w:hAnsi="Arial Narrow" w:cs="Tahoma"/>
            <w:b/>
            <w:bCs/>
            <w:spacing w:val="-2"/>
          </w:rPr>
          <w:delText xml:space="preserve">Fondo Nacional de Vivienda - FONVIVIENDA </w:delText>
        </w:r>
      </w:del>
    </w:p>
    <w:p w:rsidR="00DA29D4" w:rsidRPr="00795827" w:rsidDel="00DA29D4" w:rsidRDefault="00DA29D4">
      <w:pPr>
        <w:pStyle w:val="Sinespaciado"/>
        <w:rPr>
          <w:del w:id="15279" w:author="472 Fonvivienda16" w:date="2018-11-14T11:41:00Z"/>
          <w:rFonts w:ascii="Arial Narrow" w:hAnsi="Arial Narrow" w:cs="Tahoma"/>
          <w:spacing w:val="-2"/>
        </w:rPr>
        <w:pPrChange w:id="15280" w:author="472 Fonvivienda16" w:date="2018-11-14T11:41:00Z">
          <w:pPr>
            <w:jc w:val="both"/>
          </w:pPr>
        </w:pPrChange>
      </w:pPr>
      <w:del w:id="15281" w:author="472 Fonvivienda16" w:date="2018-11-14T11:41:00Z">
        <w:r w:rsidRPr="00795827" w:rsidDel="00DA29D4">
          <w:rPr>
            <w:rFonts w:ascii="Arial Narrow" w:hAnsi="Arial Narrow" w:cs="Tahoma"/>
            <w:spacing w:val="-2"/>
          </w:rPr>
          <w:delText>Ciudad.</w:delText>
        </w:r>
      </w:del>
    </w:p>
    <w:p w:rsidR="00DA29D4" w:rsidRPr="00795827" w:rsidDel="00DA29D4" w:rsidRDefault="00DA29D4">
      <w:pPr>
        <w:pStyle w:val="Sinespaciado"/>
        <w:rPr>
          <w:del w:id="15282" w:author="472 Fonvivienda16" w:date="2018-11-14T11:41:00Z"/>
          <w:rFonts w:ascii="Arial Narrow" w:hAnsi="Arial Narrow" w:cs="Tahoma"/>
          <w:b/>
          <w:bCs/>
          <w:spacing w:val="-2"/>
        </w:rPr>
        <w:pPrChange w:id="15283" w:author="472 Fonvivienda16" w:date="2018-11-14T11:41:00Z">
          <w:pPr>
            <w:jc w:val="both"/>
          </w:pPr>
        </w:pPrChange>
      </w:pPr>
    </w:p>
    <w:p w:rsidR="00DA29D4" w:rsidRPr="00795827" w:rsidDel="00DA29D4" w:rsidRDefault="00DA29D4">
      <w:pPr>
        <w:pStyle w:val="Sinespaciado"/>
        <w:rPr>
          <w:del w:id="15284" w:author="472 Fonvivienda16" w:date="2018-11-14T11:41:00Z"/>
          <w:rFonts w:ascii="Arial Narrow" w:hAnsi="Arial Narrow" w:cs="Tahoma"/>
          <w:b/>
          <w:bCs/>
          <w:spacing w:val="-2"/>
        </w:rPr>
        <w:pPrChange w:id="15285" w:author="472 Fonvivienda16" w:date="2018-11-14T11:41:00Z">
          <w:pPr>
            <w:jc w:val="both"/>
          </w:pPr>
        </w:pPrChange>
      </w:pPr>
    </w:p>
    <w:p w:rsidR="00DA29D4" w:rsidRPr="00795827" w:rsidDel="00DA29D4" w:rsidRDefault="00DA29D4">
      <w:pPr>
        <w:pStyle w:val="Sinespaciado"/>
        <w:rPr>
          <w:del w:id="15286" w:author="472 Fonvivienda16" w:date="2018-11-14T11:41:00Z"/>
          <w:rFonts w:ascii="Arial Narrow" w:hAnsi="Arial Narrow"/>
        </w:rPr>
        <w:pPrChange w:id="15287" w:author="472 Fonvivienda16" w:date="2018-11-14T11:41:00Z">
          <w:pPr>
            <w:tabs>
              <w:tab w:val="left" w:pos="709"/>
            </w:tabs>
            <w:jc w:val="both"/>
          </w:pPr>
        </w:pPrChange>
      </w:pPr>
      <w:del w:id="15288" w:author="472 Fonvivienda16" w:date="2018-11-14T11:41:00Z">
        <w:r w:rsidRPr="00795827" w:rsidDel="00DA29D4">
          <w:rPr>
            <w:rFonts w:ascii="Arial Narrow" w:hAnsi="Arial Narrow" w:cs="Tahoma"/>
            <w:b/>
            <w:bCs/>
            <w:spacing w:val="-2"/>
          </w:rPr>
          <w:delText xml:space="preserve">REFERENCIA: </w:delText>
        </w:r>
        <w:r w:rsidRPr="00795827" w:rsidDel="00DA29D4">
          <w:rPr>
            <w:rFonts w:ascii="Arial Narrow" w:hAnsi="Arial Narrow" w:cs="Tahoma"/>
            <w:b/>
            <w:bCs/>
            <w:spacing w:val="-2"/>
          </w:rPr>
          <w:tab/>
        </w:r>
        <w:r w:rsidRPr="00795827" w:rsidDel="00DA29D4">
          <w:rPr>
            <w:rFonts w:ascii="Arial Narrow" w:hAnsi="Arial Narrow"/>
          </w:rPr>
          <w:delText xml:space="preserve">Presentación formal de oferta para la celebración del contrato de fiducia mercantil a través del cual se ejecutará la segunda etapa del Programa de Vivienda Gratuita. </w:delText>
        </w:r>
      </w:del>
    </w:p>
    <w:p w:rsidR="00DA29D4" w:rsidRPr="00795827" w:rsidDel="00DA29D4" w:rsidRDefault="00DA29D4">
      <w:pPr>
        <w:pStyle w:val="Sinespaciado"/>
        <w:rPr>
          <w:del w:id="15289" w:author="472 Fonvivienda16" w:date="2018-11-14T11:41:00Z"/>
          <w:rFonts w:ascii="Arial Narrow" w:hAnsi="Arial Narrow" w:cs="Tahoma"/>
          <w:spacing w:val="-2"/>
        </w:rPr>
        <w:pPrChange w:id="15290" w:author="472 Fonvivienda16" w:date="2018-11-14T11:41:00Z">
          <w:pPr>
            <w:jc w:val="both"/>
          </w:pPr>
        </w:pPrChange>
      </w:pPr>
    </w:p>
    <w:p w:rsidR="00DA29D4" w:rsidRPr="00795827" w:rsidDel="00DA29D4" w:rsidRDefault="00DA29D4">
      <w:pPr>
        <w:pStyle w:val="Sinespaciado"/>
        <w:rPr>
          <w:del w:id="15291" w:author="472 Fonvivienda16" w:date="2018-11-14T11:41:00Z"/>
          <w:rFonts w:ascii="Arial Narrow" w:hAnsi="Arial Narrow" w:cs="Tahoma"/>
          <w:spacing w:val="-2"/>
        </w:rPr>
        <w:pPrChange w:id="15292" w:author="472 Fonvivienda16" w:date="2018-11-14T11:41:00Z">
          <w:pPr>
            <w:jc w:val="both"/>
          </w:pPr>
        </w:pPrChange>
      </w:pPr>
    </w:p>
    <w:p w:rsidR="00DA29D4" w:rsidRPr="00795827" w:rsidDel="00DA29D4" w:rsidRDefault="00DA29D4">
      <w:pPr>
        <w:pStyle w:val="Sinespaciado"/>
        <w:rPr>
          <w:del w:id="15293" w:author="472 Fonvivienda16" w:date="2018-11-14T11:41:00Z"/>
          <w:rFonts w:ascii="Arial Narrow" w:hAnsi="Arial Narrow" w:cs="Tahoma"/>
          <w:spacing w:val="-2"/>
        </w:rPr>
        <w:pPrChange w:id="15294" w:author="472 Fonvivienda16" w:date="2018-11-14T11:41:00Z">
          <w:pPr>
            <w:jc w:val="both"/>
          </w:pPr>
        </w:pPrChange>
      </w:pPr>
      <w:del w:id="15295" w:author="472 Fonvivienda16" w:date="2018-11-14T11:41:00Z">
        <w:r w:rsidRPr="00795827" w:rsidDel="00DA29D4">
          <w:rPr>
            <w:rFonts w:ascii="Arial Narrow" w:hAnsi="Arial Narrow" w:cs="Tahoma"/>
            <w:spacing w:val="-2"/>
          </w:rPr>
          <w:delTex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delText>
        </w:r>
      </w:del>
    </w:p>
    <w:p w:rsidR="00DA29D4" w:rsidRPr="00795827" w:rsidDel="00DA29D4" w:rsidRDefault="00DA29D4">
      <w:pPr>
        <w:pStyle w:val="Sinespaciado"/>
        <w:rPr>
          <w:del w:id="15296" w:author="472 Fonvivienda16" w:date="2018-11-14T11:41:00Z"/>
          <w:rFonts w:ascii="Arial Narrow" w:hAnsi="Arial Narrow" w:cs="Tahoma"/>
          <w:spacing w:val="-2"/>
        </w:rPr>
        <w:pPrChange w:id="15297" w:author="472 Fonvivienda16" w:date="2018-11-14T11:41:00Z">
          <w:pPr>
            <w:jc w:val="both"/>
          </w:pPr>
        </w:pPrChange>
      </w:pPr>
    </w:p>
    <w:p w:rsidR="00DA29D4" w:rsidRPr="00795827" w:rsidDel="00DA29D4" w:rsidRDefault="00DA29D4">
      <w:pPr>
        <w:pStyle w:val="Sinespaciado"/>
        <w:rPr>
          <w:del w:id="15298" w:author="472 Fonvivienda16" w:date="2018-11-14T11:41:00Z"/>
          <w:rFonts w:ascii="Arial Narrow" w:hAnsi="Arial Narrow" w:cs="Tahoma"/>
          <w:spacing w:val="-2"/>
        </w:rPr>
        <w:pPrChange w:id="15299" w:author="472 Fonvivienda16" w:date="2018-11-14T11:41:00Z">
          <w:pPr>
            <w:jc w:val="both"/>
          </w:pPr>
        </w:pPrChange>
      </w:pPr>
      <w:del w:id="15300" w:author="472 Fonvivienda16" w:date="2018-11-14T11:41:00Z">
        <w:r w:rsidRPr="00795827" w:rsidDel="00DA29D4">
          <w:rPr>
            <w:rFonts w:ascii="Arial Narrow" w:hAnsi="Arial Narrow" w:cs="Tahoma"/>
            <w:spacing w:val="-2"/>
          </w:rPr>
          <w:delText>Declaro así mismo:</w:delText>
        </w:r>
      </w:del>
    </w:p>
    <w:p w:rsidR="00DA29D4" w:rsidRPr="00795827" w:rsidDel="00DA29D4" w:rsidRDefault="00DA29D4">
      <w:pPr>
        <w:pStyle w:val="Sinespaciado"/>
        <w:rPr>
          <w:del w:id="15301" w:author="472 Fonvivienda16" w:date="2018-11-14T11:41:00Z"/>
          <w:rFonts w:ascii="Arial Narrow" w:hAnsi="Arial Narrow" w:cs="Tahoma"/>
          <w:spacing w:val="-2"/>
        </w:rPr>
        <w:pPrChange w:id="15302" w:author="472 Fonvivienda16" w:date="2018-11-14T11:41:00Z">
          <w:pPr>
            <w:jc w:val="both"/>
          </w:pPr>
        </w:pPrChange>
      </w:pPr>
    </w:p>
    <w:p w:rsidR="00DA29D4" w:rsidRPr="00795827" w:rsidDel="00DA29D4" w:rsidRDefault="00DA29D4">
      <w:pPr>
        <w:pStyle w:val="Sinespaciado"/>
        <w:rPr>
          <w:del w:id="15303" w:author="472 Fonvivienda16" w:date="2018-11-14T11:41:00Z"/>
          <w:rFonts w:ascii="Arial Narrow" w:hAnsi="Arial Narrow" w:cs="Tahoma"/>
          <w:spacing w:val="-2"/>
        </w:rPr>
        <w:pPrChange w:id="15304" w:author="472 Fonvivienda16" w:date="2018-11-14T11:41:00Z">
          <w:pPr>
            <w:pStyle w:val="Prrafodelista"/>
            <w:numPr>
              <w:ilvl w:val="1"/>
              <w:numId w:val="12"/>
            </w:numPr>
            <w:ind w:left="0" w:hanging="360"/>
            <w:jc w:val="both"/>
          </w:pPr>
        </w:pPrChange>
      </w:pPr>
      <w:del w:id="15305" w:author="472 Fonvivienda16" w:date="2018-11-14T11:41:00Z">
        <w:r w:rsidRPr="00795827" w:rsidDel="00DA29D4">
          <w:rPr>
            <w:rFonts w:ascii="Arial Narrow" w:hAnsi="Arial Narrow" w:cs="Tahoma"/>
            <w:spacing w:val="-2"/>
          </w:rPr>
          <w:delText xml:space="preserve">Que esta oferta y el contrato que llegará a suscribirse sólo compromete a la sociedad fiduciaria que represento. </w:delText>
        </w:r>
      </w:del>
    </w:p>
    <w:p w:rsidR="00DA29D4" w:rsidRPr="00795827" w:rsidDel="00DA29D4" w:rsidRDefault="00DA29D4">
      <w:pPr>
        <w:pStyle w:val="Sinespaciado"/>
        <w:rPr>
          <w:del w:id="15306" w:author="472 Fonvivienda16" w:date="2018-11-14T11:41:00Z"/>
          <w:rFonts w:ascii="Arial Narrow" w:hAnsi="Arial Narrow" w:cs="Tahoma"/>
          <w:spacing w:val="-2"/>
        </w:rPr>
        <w:pPrChange w:id="15307" w:author="472 Fonvivienda16" w:date="2018-11-14T11:41:00Z">
          <w:pPr>
            <w:pStyle w:val="Prrafodelista"/>
            <w:numPr>
              <w:ilvl w:val="1"/>
              <w:numId w:val="12"/>
            </w:numPr>
            <w:ind w:left="0" w:hanging="360"/>
            <w:jc w:val="both"/>
          </w:pPr>
        </w:pPrChange>
      </w:pPr>
      <w:del w:id="15308" w:author="472 Fonvivienda16" w:date="2018-11-14T11:41:00Z">
        <w:r w:rsidRPr="00795827" w:rsidDel="00DA29D4">
          <w:rPr>
            <w:rFonts w:ascii="Arial Narrow" w:hAnsi="Arial Narrow" w:cs="Tahoma"/>
            <w:spacing w:val="-2"/>
          </w:rPr>
          <w:delText>Que ninguna entidad o persona distinta de la sociedad fiduciaria que represento, tiene interés comercial en esta oferta, ni en el contrato que de ella se derive.</w:delText>
        </w:r>
      </w:del>
    </w:p>
    <w:p w:rsidR="00DA29D4" w:rsidRPr="00795827" w:rsidDel="00DA29D4" w:rsidRDefault="00DA29D4">
      <w:pPr>
        <w:pStyle w:val="Sinespaciado"/>
        <w:rPr>
          <w:del w:id="15309" w:author="472 Fonvivienda16" w:date="2018-11-14T11:41:00Z"/>
          <w:rFonts w:ascii="Arial Narrow" w:hAnsi="Arial Narrow" w:cs="Tahoma"/>
          <w:spacing w:val="-2"/>
        </w:rPr>
        <w:pPrChange w:id="15310" w:author="472 Fonvivienda16" w:date="2018-11-14T11:41:00Z">
          <w:pPr>
            <w:pStyle w:val="Prrafodelista"/>
            <w:numPr>
              <w:ilvl w:val="1"/>
              <w:numId w:val="12"/>
            </w:numPr>
            <w:ind w:left="0" w:hanging="360"/>
            <w:jc w:val="both"/>
          </w:pPr>
        </w:pPrChange>
      </w:pPr>
      <w:del w:id="15311" w:author="472 Fonvivienda16" w:date="2018-11-14T11:41:00Z">
        <w:r w:rsidRPr="00795827" w:rsidDel="00DA29D4">
          <w:rPr>
            <w:rFonts w:ascii="Arial Narrow" w:hAnsi="Arial Narrow" w:cs="Tahoma"/>
            <w:spacing w:val="-2"/>
          </w:rPr>
          <w:delTex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delText>
        </w:r>
      </w:del>
    </w:p>
    <w:p w:rsidR="00DA29D4" w:rsidRPr="00795827" w:rsidDel="00DA29D4" w:rsidRDefault="00DA29D4">
      <w:pPr>
        <w:pStyle w:val="Sinespaciado"/>
        <w:rPr>
          <w:del w:id="15312" w:author="472 Fonvivienda16" w:date="2018-11-14T11:41:00Z"/>
          <w:rFonts w:ascii="Arial Narrow" w:hAnsi="Arial Narrow" w:cs="Tahoma"/>
          <w:spacing w:val="-2"/>
        </w:rPr>
        <w:pPrChange w:id="15313" w:author="472 Fonvivienda16" w:date="2018-11-14T11:41:00Z">
          <w:pPr>
            <w:pStyle w:val="Prrafodelista"/>
            <w:numPr>
              <w:ilvl w:val="1"/>
              <w:numId w:val="12"/>
            </w:numPr>
            <w:ind w:left="0" w:hanging="360"/>
            <w:jc w:val="both"/>
          </w:pPr>
        </w:pPrChange>
      </w:pPr>
      <w:del w:id="15314" w:author="472 Fonvivienda16" w:date="2018-11-14T11:41:00Z">
        <w:r w:rsidRPr="00795827" w:rsidDel="00DA29D4">
          <w:rPr>
            <w:rFonts w:ascii="Arial Narrow" w:hAnsi="Arial Narrow" w:cs="Tahoma"/>
            <w:spacing w:val="-2"/>
          </w:rPr>
          <w:delText>Que conocemos la información general y especial, y demás documentos de la solicitud de oferta junto con sus anexos, y aceptamos en su totalidad los requisitos en ellos contenidos.</w:delText>
        </w:r>
      </w:del>
    </w:p>
    <w:p w:rsidR="00DA29D4" w:rsidRPr="00795827" w:rsidDel="00DA29D4" w:rsidRDefault="00DA29D4">
      <w:pPr>
        <w:pStyle w:val="Sinespaciado"/>
        <w:rPr>
          <w:del w:id="15315" w:author="472 Fonvivienda16" w:date="2018-11-14T11:41:00Z"/>
          <w:rFonts w:ascii="Arial Narrow" w:hAnsi="Arial Narrow" w:cs="Tahoma"/>
          <w:spacing w:val="-2"/>
        </w:rPr>
        <w:pPrChange w:id="15316" w:author="472 Fonvivienda16" w:date="2018-11-14T11:41:00Z">
          <w:pPr>
            <w:pStyle w:val="Prrafodelista"/>
            <w:numPr>
              <w:ilvl w:val="1"/>
              <w:numId w:val="12"/>
            </w:numPr>
            <w:ind w:left="0" w:hanging="360"/>
            <w:jc w:val="both"/>
          </w:pPr>
        </w:pPrChange>
      </w:pPr>
      <w:del w:id="15317" w:author="472 Fonvivienda16" w:date="2018-11-14T11:41:00Z">
        <w:r w:rsidRPr="00795827" w:rsidDel="00DA29D4">
          <w:rPr>
            <w:rFonts w:ascii="Arial Narrow" w:hAnsi="Arial Narrow" w:cs="Tahoma"/>
            <w:spacing w:val="-2"/>
          </w:rPr>
          <w:delText>Que nos comprometemos a cumplir el objeto de los contratos a que se refiere la presente solicitud de oferta, en los términos y condiciones contenidos en la solicitud de oferta, durante el plazo establecido, contado a partir de la firma de los contratos.</w:delText>
        </w:r>
      </w:del>
    </w:p>
    <w:p w:rsidR="00DA29D4" w:rsidRPr="00795827" w:rsidDel="00DA29D4" w:rsidRDefault="00DA29D4">
      <w:pPr>
        <w:pStyle w:val="Sinespaciado"/>
        <w:rPr>
          <w:del w:id="15318" w:author="472 Fonvivienda16" w:date="2018-11-14T11:41:00Z"/>
          <w:rFonts w:ascii="Arial Narrow" w:hAnsi="Arial Narrow" w:cs="Tahoma"/>
          <w:spacing w:val="-2"/>
        </w:rPr>
        <w:pPrChange w:id="15319" w:author="472 Fonvivienda16" w:date="2018-11-14T11:41:00Z">
          <w:pPr>
            <w:pStyle w:val="Prrafodelista"/>
            <w:numPr>
              <w:ilvl w:val="1"/>
              <w:numId w:val="12"/>
            </w:numPr>
            <w:ind w:left="0" w:hanging="360"/>
            <w:jc w:val="both"/>
          </w:pPr>
        </w:pPrChange>
      </w:pPr>
      <w:del w:id="15320" w:author="472 Fonvivienda16" w:date="2018-11-14T11:41:00Z">
        <w:r w:rsidRPr="00795827" w:rsidDel="00DA29D4">
          <w:rPr>
            <w:rFonts w:ascii="Arial Narrow" w:hAnsi="Arial Narrow" w:cs="Tahoma"/>
            <w:spacing w:val="-2"/>
          </w:rPr>
          <w:delText>Que no nos hallamos incursos en causal alguna de inhabilidad e incompatibilidad de las señaladas en la ley y la Constitución Política y no nos encontramos en ninguno de los eventos de prohibiciones especiales para contratar.</w:delText>
        </w:r>
      </w:del>
    </w:p>
    <w:p w:rsidR="00DA29D4" w:rsidRPr="00795827" w:rsidDel="00DA29D4" w:rsidRDefault="00DA29D4">
      <w:pPr>
        <w:pStyle w:val="Sinespaciado"/>
        <w:rPr>
          <w:del w:id="15321" w:author="472 Fonvivienda16" w:date="2018-11-14T11:41:00Z"/>
          <w:rFonts w:ascii="Arial Narrow" w:hAnsi="Arial Narrow" w:cs="Tahoma"/>
          <w:spacing w:val="-2"/>
        </w:rPr>
        <w:pPrChange w:id="15322" w:author="472 Fonvivienda16" w:date="2018-11-14T11:41:00Z">
          <w:pPr>
            <w:pStyle w:val="Prrafodelista"/>
            <w:numPr>
              <w:ilvl w:val="1"/>
              <w:numId w:val="12"/>
            </w:numPr>
            <w:ind w:left="0" w:hanging="360"/>
            <w:jc w:val="both"/>
          </w:pPr>
        </w:pPrChange>
      </w:pPr>
      <w:del w:id="15323" w:author="472 Fonvivienda16" w:date="2018-11-14T11:41:00Z">
        <w:r w:rsidRPr="00795827" w:rsidDel="00DA29D4">
          <w:rPr>
            <w:rFonts w:ascii="Arial Narrow" w:hAnsi="Arial Narrow" w:cs="Tahoma"/>
            <w:spacing w:val="-2"/>
          </w:rPr>
          <w:delText>Que si la sociedad que represento resulta seleccionada me comprometo a suscribir el correspondiente contrato y presentar las pólizas respectivas, en el plazo establecido en la solicitud de oferta.</w:delText>
        </w:r>
      </w:del>
    </w:p>
    <w:p w:rsidR="00DA29D4" w:rsidRPr="00795827" w:rsidDel="00DA29D4" w:rsidRDefault="00DA29D4">
      <w:pPr>
        <w:pStyle w:val="Sinespaciado"/>
        <w:rPr>
          <w:del w:id="15324" w:author="472 Fonvivienda16" w:date="2018-11-14T11:41:00Z"/>
          <w:rFonts w:ascii="Arial Narrow" w:hAnsi="Arial Narrow" w:cs="Tahoma"/>
          <w:spacing w:val="-2"/>
        </w:rPr>
        <w:pPrChange w:id="15325" w:author="472 Fonvivienda16" w:date="2018-11-14T11:41:00Z">
          <w:pPr>
            <w:pStyle w:val="Prrafodelista"/>
            <w:numPr>
              <w:ilvl w:val="1"/>
              <w:numId w:val="12"/>
            </w:numPr>
            <w:ind w:left="0" w:hanging="360"/>
            <w:jc w:val="both"/>
          </w:pPr>
        </w:pPrChange>
      </w:pPr>
      <w:del w:id="15326" w:author="472 Fonvivienda16" w:date="2018-11-14T11:41:00Z">
        <w:r w:rsidRPr="00795827" w:rsidDel="00DA29D4">
          <w:rPr>
            <w:rFonts w:ascii="Arial Narrow" w:hAnsi="Arial Narrow" w:cs="Tahoma"/>
            <w:spacing w:val="-2"/>
          </w:rPr>
          <w:delText>Declaro que conozco, acepto y que la sociedad que represento cumple con los requisitos habilitantes establecidos en la invitación y que no tiene ningún impedimento para la suscripción del contrato que se derive de este proceso de selección.</w:delText>
        </w:r>
      </w:del>
    </w:p>
    <w:p w:rsidR="00DA29D4" w:rsidRPr="00795827" w:rsidDel="00DA29D4" w:rsidRDefault="00DA29D4">
      <w:pPr>
        <w:pStyle w:val="Sinespaciado"/>
        <w:rPr>
          <w:del w:id="15327" w:author="472 Fonvivienda16" w:date="2018-11-14T11:41:00Z"/>
          <w:rFonts w:ascii="Arial Narrow" w:hAnsi="Arial Narrow" w:cs="Tahoma"/>
          <w:spacing w:val="-2"/>
        </w:rPr>
        <w:pPrChange w:id="15328" w:author="472 Fonvivienda16" w:date="2018-11-14T11:41:00Z">
          <w:pPr>
            <w:pStyle w:val="Prrafodelista"/>
            <w:numPr>
              <w:ilvl w:val="1"/>
              <w:numId w:val="12"/>
            </w:numPr>
            <w:ind w:left="0" w:hanging="360"/>
            <w:jc w:val="both"/>
          </w:pPr>
        </w:pPrChange>
      </w:pPr>
      <w:del w:id="15329" w:author="472 Fonvivienda16" w:date="2018-11-14T11:41:00Z">
        <w:r w:rsidRPr="00795827" w:rsidDel="00DA29D4">
          <w:rPr>
            <w:rFonts w:ascii="Arial Narrow" w:hAnsi="Arial Narrow" w:cs="Tahoma"/>
            <w:spacing w:val="-2"/>
          </w:rPr>
          <w:delText>Que la presente oferta consta de ______ folios.</w:delText>
        </w:r>
      </w:del>
    </w:p>
    <w:p w:rsidR="00DA29D4" w:rsidRPr="00795827" w:rsidDel="00DA29D4" w:rsidRDefault="00DA29D4">
      <w:pPr>
        <w:pStyle w:val="Sinespaciado"/>
        <w:rPr>
          <w:del w:id="15330" w:author="472 Fonvivienda16" w:date="2018-11-14T11:41:00Z"/>
          <w:rFonts w:ascii="Arial Narrow" w:hAnsi="Arial Narrow" w:cs="Tahoma"/>
          <w:spacing w:val="-2"/>
        </w:rPr>
        <w:pPrChange w:id="15331" w:author="472 Fonvivienda16" w:date="2018-11-14T11:41:00Z">
          <w:pPr>
            <w:jc w:val="both"/>
          </w:pPr>
        </w:pPrChange>
      </w:pPr>
    </w:p>
    <w:p w:rsidR="00DA29D4" w:rsidRPr="00795827" w:rsidDel="00DA29D4" w:rsidRDefault="00DA29D4">
      <w:pPr>
        <w:pStyle w:val="Sinespaciado"/>
        <w:rPr>
          <w:del w:id="15332" w:author="472 Fonvivienda16" w:date="2018-11-14T11:41:00Z"/>
          <w:rFonts w:ascii="Arial Narrow" w:hAnsi="Arial Narrow" w:cs="Tahoma"/>
          <w:spacing w:val="-2"/>
        </w:rPr>
        <w:pPrChange w:id="15333" w:author="472 Fonvivienda16" w:date="2018-11-14T11:41:00Z">
          <w:pPr>
            <w:jc w:val="both"/>
          </w:pPr>
        </w:pPrChange>
      </w:pPr>
    </w:p>
    <w:p w:rsidR="00DA29D4" w:rsidRPr="00795827" w:rsidDel="00DA29D4" w:rsidRDefault="00DA29D4">
      <w:pPr>
        <w:pStyle w:val="Sinespaciado"/>
        <w:rPr>
          <w:del w:id="15334" w:author="472 Fonvivienda16" w:date="2018-11-14T11:41:00Z"/>
          <w:rFonts w:ascii="Arial Narrow" w:hAnsi="Arial Narrow" w:cs="Tahoma"/>
          <w:spacing w:val="-2"/>
        </w:rPr>
        <w:pPrChange w:id="15335" w:author="472 Fonvivienda16" w:date="2018-11-14T11:41:00Z">
          <w:pPr>
            <w:jc w:val="both"/>
          </w:pPr>
        </w:pPrChange>
      </w:pPr>
      <w:del w:id="15336" w:author="472 Fonvivienda16" w:date="2018-11-14T11:41:00Z">
        <w:r w:rsidRPr="00795827" w:rsidDel="00DA29D4">
          <w:rPr>
            <w:rFonts w:ascii="Arial Narrow" w:hAnsi="Arial Narrow" w:cs="Tahoma"/>
            <w:spacing w:val="-2"/>
          </w:rPr>
          <w:delText>Atentamente,</w:delText>
        </w:r>
      </w:del>
    </w:p>
    <w:p w:rsidR="00DA29D4" w:rsidRPr="00795827" w:rsidDel="00DA29D4" w:rsidRDefault="00DA29D4">
      <w:pPr>
        <w:pStyle w:val="Sinespaciado"/>
        <w:rPr>
          <w:del w:id="15337" w:author="472 Fonvivienda16" w:date="2018-11-14T11:41:00Z"/>
          <w:rFonts w:ascii="Arial Narrow" w:hAnsi="Arial Narrow" w:cs="Tahoma"/>
          <w:spacing w:val="-2"/>
        </w:rPr>
        <w:pPrChange w:id="15338" w:author="472 Fonvivienda16" w:date="2018-11-14T11:41:00Z">
          <w:pPr>
            <w:jc w:val="both"/>
          </w:pPr>
        </w:pPrChange>
      </w:pPr>
    </w:p>
    <w:p w:rsidR="00DA29D4" w:rsidRPr="00795827" w:rsidDel="00DA29D4" w:rsidRDefault="00DA29D4">
      <w:pPr>
        <w:pStyle w:val="Sinespaciado"/>
        <w:rPr>
          <w:del w:id="15339" w:author="472 Fonvivienda16" w:date="2018-11-14T11:41:00Z"/>
          <w:rFonts w:ascii="Arial Narrow" w:hAnsi="Arial Narrow" w:cs="Tahoma"/>
          <w:spacing w:val="-2"/>
        </w:rPr>
        <w:pPrChange w:id="15340" w:author="472 Fonvivienda16" w:date="2018-11-14T11:41:00Z">
          <w:pPr>
            <w:jc w:val="both"/>
          </w:pPr>
        </w:pPrChange>
      </w:pPr>
      <w:del w:id="15341" w:author="472 Fonvivienda16" w:date="2018-11-14T11:41:00Z">
        <w:r w:rsidRPr="00795827" w:rsidDel="00DA29D4">
          <w:rPr>
            <w:rFonts w:ascii="Arial Narrow" w:hAnsi="Arial Narrow" w:cs="Tahoma"/>
            <w:spacing w:val="-2"/>
          </w:rPr>
          <w:delText>Nombre Representante Legal _____________________</w:delText>
        </w:r>
      </w:del>
    </w:p>
    <w:p w:rsidR="00DA29D4" w:rsidRPr="00795827" w:rsidDel="00DA29D4" w:rsidRDefault="00DA29D4">
      <w:pPr>
        <w:pStyle w:val="Sinespaciado"/>
        <w:rPr>
          <w:del w:id="15342" w:author="472 Fonvivienda16" w:date="2018-11-14T11:41:00Z"/>
          <w:rFonts w:ascii="Arial Narrow" w:hAnsi="Arial Narrow" w:cs="Tahoma"/>
          <w:spacing w:val="-2"/>
        </w:rPr>
        <w:pPrChange w:id="15343" w:author="472 Fonvivienda16" w:date="2018-11-14T11:41:00Z">
          <w:pPr>
            <w:jc w:val="both"/>
          </w:pPr>
        </w:pPrChange>
      </w:pPr>
      <w:del w:id="15344" w:author="472 Fonvivienda16" w:date="2018-11-14T11:41:00Z">
        <w:r w:rsidRPr="00795827" w:rsidDel="00DA29D4">
          <w:rPr>
            <w:rFonts w:ascii="Arial Narrow" w:hAnsi="Arial Narrow" w:cs="Tahoma"/>
            <w:spacing w:val="-2"/>
          </w:rPr>
          <w:delText>Cédula de Ciudadanía No. ________________ de________</w:delText>
        </w:r>
      </w:del>
    </w:p>
    <w:p w:rsidR="00DA29D4" w:rsidRPr="00795827" w:rsidDel="00DA29D4" w:rsidRDefault="00DA29D4">
      <w:pPr>
        <w:pStyle w:val="Sinespaciado"/>
        <w:rPr>
          <w:del w:id="15345" w:author="472 Fonvivienda16" w:date="2018-11-14T11:41:00Z"/>
          <w:rFonts w:ascii="Arial Narrow" w:hAnsi="Arial Narrow" w:cs="Tahoma"/>
          <w:spacing w:val="-2"/>
        </w:rPr>
        <w:pPrChange w:id="15346" w:author="472 Fonvivienda16" w:date="2018-11-14T11:41:00Z">
          <w:pPr>
            <w:jc w:val="both"/>
          </w:pPr>
        </w:pPrChange>
      </w:pPr>
      <w:del w:id="15347" w:author="472 Fonvivienda16" w:date="2018-11-14T11:41:00Z">
        <w:r w:rsidRPr="00795827" w:rsidDel="00DA29D4">
          <w:rPr>
            <w:rFonts w:ascii="Arial Narrow" w:hAnsi="Arial Narrow" w:cs="Tahoma"/>
            <w:spacing w:val="-2"/>
          </w:rPr>
          <w:delText>Sociedad fiduciaria ___________________</w:delText>
        </w:r>
      </w:del>
    </w:p>
    <w:p w:rsidR="00DA29D4" w:rsidRPr="00795827" w:rsidDel="00DA29D4" w:rsidRDefault="00DA29D4">
      <w:pPr>
        <w:pStyle w:val="Sinespaciado"/>
        <w:rPr>
          <w:del w:id="15348" w:author="472 Fonvivienda16" w:date="2018-11-14T11:41:00Z"/>
          <w:rFonts w:ascii="Arial Narrow" w:hAnsi="Arial Narrow" w:cs="Tahoma"/>
          <w:spacing w:val="-2"/>
        </w:rPr>
        <w:pPrChange w:id="15349" w:author="472 Fonvivienda16" w:date="2018-11-14T11:41:00Z">
          <w:pPr>
            <w:jc w:val="both"/>
          </w:pPr>
        </w:pPrChange>
      </w:pPr>
      <w:del w:id="15350" w:author="472 Fonvivienda16" w:date="2018-11-14T11:41:00Z">
        <w:r w:rsidRPr="00795827" w:rsidDel="00DA29D4">
          <w:rPr>
            <w:rFonts w:ascii="Arial Narrow" w:hAnsi="Arial Narrow" w:cs="Tahoma"/>
            <w:spacing w:val="-2"/>
          </w:rPr>
          <w:delText>Nit. _______________________</w:delText>
        </w:r>
      </w:del>
    </w:p>
    <w:p w:rsidR="00DA29D4" w:rsidRPr="00795827" w:rsidDel="00DA29D4" w:rsidRDefault="00DA29D4">
      <w:pPr>
        <w:pStyle w:val="Sinespaciado"/>
        <w:rPr>
          <w:del w:id="15351" w:author="472 Fonvivienda16" w:date="2018-11-14T11:41:00Z"/>
          <w:rFonts w:ascii="Arial Narrow" w:hAnsi="Arial Narrow" w:cs="Tahoma"/>
          <w:spacing w:val="-2"/>
        </w:rPr>
        <w:pPrChange w:id="15352" w:author="472 Fonvivienda16" w:date="2018-11-14T11:41:00Z">
          <w:pPr>
            <w:jc w:val="both"/>
          </w:pPr>
        </w:pPrChange>
      </w:pPr>
      <w:del w:id="15353" w:author="472 Fonvivienda16" w:date="2018-11-14T11:41:00Z">
        <w:r w:rsidRPr="00795827" w:rsidDel="00DA29D4">
          <w:rPr>
            <w:rFonts w:ascii="Arial Narrow" w:hAnsi="Arial Narrow" w:cs="Tahoma"/>
            <w:spacing w:val="-2"/>
          </w:rPr>
          <w:delText>Dirección _______________</w:delText>
        </w:r>
      </w:del>
    </w:p>
    <w:p w:rsidR="00DA29D4" w:rsidRPr="00795827" w:rsidDel="00DA29D4" w:rsidRDefault="00DA29D4">
      <w:pPr>
        <w:pStyle w:val="Sinespaciado"/>
        <w:rPr>
          <w:del w:id="15354" w:author="472 Fonvivienda16" w:date="2018-11-14T11:41:00Z"/>
          <w:rFonts w:ascii="Arial Narrow" w:hAnsi="Arial Narrow" w:cs="Tahoma"/>
          <w:spacing w:val="-2"/>
        </w:rPr>
        <w:pPrChange w:id="15355" w:author="472 Fonvivienda16" w:date="2018-11-14T11:41:00Z">
          <w:pPr>
            <w:jc w:val="both"/>
          </w:pPr>
        </w:pPrChange>
      </w:pPr>
      <w:del w:id="15356" w:author="472 Fonvivienda16" w:date="2018-11-14T11:41:00Z">
        <w:r w:rsidRPr="00795827" w:rsidDel="00DA29D4">
          <w:rPr>
            <w:rFonts w:ascii="Arial Narrow" w:hAnsi="Arial Narrow" w:cs="Tahoma"/>
            <w:spacing w:val="-2"/>
          </w:rPr>
          <w:delText>Teléfono ______________</w:delText>
        </w:r>
      </w:del>
    </w:p>
    <w:p w:rsidR="00DA29D4" w:rsidRPr="00795827" w:rsidDel="00DA29D4" w:rsidRDefault="00DA29D4">
      <w:pPr>
        <w:pStyle w:val="Sinespaciado"/>
        <w:rPr>
          <w:del w:id="15357" w:author="472 Fonvivienda16" w:date="2018-11-14T11:41:00Z"/>
          <w:rFonts w:ascii="Arial Narrow" w:hAnsi="Arial Narrow" w:cs="Tahoma"/>
          <w:spacing w:val="-2"/>
        </w:rPr>
        <w:pPrChange w:id="15358" w:author="472 Fonvivienda16" w:date="2018-11-14T11:41:00Z">
          <w:pPr>
            <w:jc w:val="both"/>
          </w:pPr>
        </w:pPrChange>
      </w:pPr>
      <w:del w:id="15359" w:author="472 Fonvivienda16" w:date="2018-11-14T11:41:00Z">
        <w:r w:rsidRPr="00795827" w:rsidDel="00DA29D4">
          <w:rPr>
            <w:rFonts w:ascii="Arial Narrow" w:hAnsi="Arial Narrow" w:cs="Tahoma"/>
            <w:spacing w:val="-2"/>
          </w:rPr>
          <w:delText>Fax ______________</w:delText>
        </w:r>
      </w:del>
    </w:p>
    <w:p w:rsidR="00DA29D4" w:rsidRPr="00795827" w:rsidDel="00DA29D4" w:rsidRDefault="00DA29D4">
      <w:pPr>
        <w:pStyle w:val="Sinespaciado"/>
        <w:rPr>
          <w:del w:id="15360" w:author="472 Fonvivienda16" w:date="2018-11-14T11:41:00Z"/>
          <w:rFonts w:ascii="Arial Narrow" w:hAnsi="Arial Narrow" w:cs="Tahoma"/>
          <w:spacing w:val="-2"/>
        </w:rPr>
        <w:pPrChange w:id="15361" w:author="472 Fonvivienda16" w:date="2018-11-14T11:41:00Z">
          <w:pPr>
            <w:jc w:val="both"/>
          </w:pPr>
        </w:pPrChange>
      </w:pPr>
      <w:del w:id="15362" w:author="472 Fonvivienda16" w:date="2018-11-14T11:41:00Z">
        <w:r w:rsidRPr="00795827" w:rsidDel="00DA29D4">
          <w:rPr>
            <w:rFonts w:ascii="Arial Narrow" w:hAnsi="Arial Narrow" w:cs="Tahoma"/>
            <w:spacing w:val="-2"/>
          </w:rPr>
          <w:delText>Correo electrónico___________________ Ciudad _____________________</w:delText>
        </w:r>
      </w:del>
    </w:p>
    <w:p w:rsidR="00DA29D4" w:rsidRPr="00795827" w:rsidDel="00DA29D4" w:rsidRDefault="00DA29D4">
      <w:pPr>
        <w:pStyle w:val="Sinespaciado"/>
        <w:rPr>
          <w:del w:id="15363" w:author="472 Fonvivienda16" w:date="2018-11-14T11:41:00Z"/>
          <w:rFonts w:ascii="Arial Narrow" w:hAnsi="Arial Narrow" w:cs="Tahoma"/>
          <w:spacing w:val="-2"/>
        </w:rPr>
        <w:pPrChange w:id="15364" w:author="472 Fonvivienda16" w:date="2018-11-14T11:41:00Z">
          <w:pPr>
            <w:jc w:val="both"/>
          </w:pPr>
        </w:pPrChange>
      </w:pPr>
    </w:p>
    <w:p w:rsidR="00DA29D4" w:rsidRPr="00795827" w:rsidDel="00DA29D4" w:rsidRDefault="00DA29D4">
      <w:pPr>
        <w:pStyle w:val="Sinespaciado"/>
        <w:rPr>
          <w:del w:id="15365" w:author="472 Fonvivienda16" w:date="2018-11-14T11:41:00Z"/>
          <w:rFonts w:ascii="Arial Narrow" w:hAnsi="Arial Narrow" w:cs="Tahoma"/>
          <w:spacing w:val="-2"/>
        </w:rPr>
        <w:pPrChange w:id="15366" w:author="472 Fonvivienda16" w:date="2018-11-14T11:41:00Z">
          <w:pPr>
            <w:jc w:val="both"/>
          </w:pPr>
        </w:pPrChange>
      </w:pPr>
    </w:p>
    <w:p w:rsidR="00DA29D4" w:rsidRPr="00795827" w:rsidDel="00DA29D4" w:rsidRDefault="00DA29D4">
      <w:pPr>
        <w:pStyle w:val="Sinespaciado"/>
        <w:rPr>
          <w:del w:id="15367" w:author="472 Fonvivienda16" w:date="2018-11-14T11:41:00Z"/>
          <w:rFonts w:ascii="Arial Narrow" w:hAnsi="Arial Narrow" w:cs="Tahoma"/>
          <w:spacing w:val="-2"/>
        </w:rPr>
        <w:pPrChange w:id="15368" w:author="472 Fonvivienda16" w:date="2018-11-14T11:41:00Z">
          <w:pPr>
            <w:jc w:val="both"/>
          </w:pPr>
        </w:pPrChange>
      </w:pPr>
    </w:p>
    <w:p w:rsidR="00DA29D4" w:rsidRPr="00795827" w:rsidDel="00DA29D4" w:rsidRDefault="00DA29D4">
      <w:pPr>
        <w:pStyle w:val="Sinespaciado"/>
        <w:rPr>
          <w:del w:id="15369" w:author="472 Fonvivienda16" w:date="2018-11-14T11:41:00Z"/>
          <w:rFonts w:ascii="Arial Narrow" w:hAnsi="Arial Narrow" w:cs="Tahoma"/>
          <w:spacing w:val="-2"/>
        </w:rPr>
        <w:pPrChange w:id="15370" w:author="472 Fonvivienda16" w:date="2018-11-14T11:41:00Z">
          <w:pPr>
            <w:jc w:val="both"/>
          </w:pPr>
        </w:pPrChange>
      </w:pPr>
      <w:del w:id="15371" w:author="472 Fonvivienda16" w:date="2018-11-14T11:41:00Z">
        <w:r w:rsidRPr="00795827" w:rsidDel="00DA29D4">
          <w:rPr>
            <w:rFonts w:ascii="Arial Narrow" w:hAnsi="Arial Narrow" w:cs="Tahoma"/>
            <w:spacing w:val="-2"/>
          </w:rPr>
          <w:delText>____________________________</w:delText>
        </w:r>
      </w:del>
    </w:p>
    <w:p w:rsidR="00DA29D4" w:rsidRPr="00795827" w:rsidDel="00DA29D4" w:rsidRDefault="00DA29D4">
      <w:pPr>
        <w:pStyle w:val="Sinespaciado"/>
        <w:rPr>
          <w:del w:id="15372" w:author="472 Fonvivienda16" w:date="2018-11-14T11:41:00Z"/>
          <w:rFonts w:ascii="Arial Narrow" w:hAnsi="Arial Narrow" w:cs="Tahoma"/>
          <w:b/>
          <w:spacing w:val="-2"/>
        </w:rPr>
        <w:pPrChange w:id="15373" w:author="472 Fonvivienda16" w:date="2018-11-14T11:41:00Z">
          <w:pPr>
            <w:jc w:val="both"/>
          </w:pPr>
        </w:pPrChange>
      </w:pPr>
      <w:del w:id="15374" w:author="472 Fonvivienda16" w:date="2018-11-14T11:41:00Z">
        <w:r w:rsidRPr="00795827" w:rsidDel="00DA29D4">
          <w:rPr>
            <w:rFonts w:ascii="Arial Narrow" w:hAnsi="Arial Narrow" w:cs="Tahoma"/>
            <w:b/>
            <w:spacing w:val="-2"/>
          </w:rPr>
          <w:delText>FIRMA REPRESENTANTE LEGAL</w:delText>
        </w:r>
      </w:del>
    </w:p>
    <w:p w:rsidR="00DA29D4" w:rsidRPr="00795827" w:rsidDel="00EF334C" w:rsidRDefault="00DA29D4">
      <w:pPr>
        <w:pStyle w:val="Sinespaciado"/>
        <w:rPr>
          <w:del w:id="15375" w:author="472 Fonvivienda16" w:date="2018-11-14T11:25:00Z"/>
          <w:rFonts w:ascii="Arial Narrow" w:hAnsi="Arial Narrow" w:cs="Tahoma"/>
          <w:spacing w:val="-2"/>
        </w:rPr>
        <w:pPrChange w:id="15376" w:author="472 Fonvivienda16" w:date="2018-11-14T11:41:00Z">
          <w:pPr>
            <w:jc w:val="both"/>
          </w:pPr>
        </w:pPrChange>
      </w:pPr>
    </w:p>
    <w:p w:rsidR="00DA29D4" w:rsidDel="00DA29D4" w:rsidRDefault="00DA29D4">
      <w:pPr>
        <w:pStyle w:val="Sinespaciado"/>
        <w:rPr>
          <w:del w:id="15377" w:author="472 Fonvivienda16" w:date="2018-11-14T11:41:00Z"/>
          <w:rFonts w:ascii="Arial Narrow" w:hAnsi="Arial Narrow" w:cs="Tahoma"/>
          <w:spacing w:val="-2"/>
        </w:rPr>
        <w:pPrChange w:id="15378" w:author="472 Fonvivienda16" w:date="2018-11-14T11:41:00Z">
          <w:pPr/>
        </w:pPrChange>
      </w:pPr>
      <w:del w:id="15379" w:author="472 Fonvivienda16" w:date="2018-11-14T11:25:00Z">
        <w:r w:rsidDel="00EF334C">
          <w:rPr>
            <w:rFonts w:ascii="Arial Narrow" w:hAnsi="Arial Narrow" w:cs="Tahoma"/>
            <w:spacing w:val="-2"/>
          </w:rPr>
          <w:br w:type="page"/>
        </w:r>
      </w:del>
    </w:p>
    <w:p w:rsidR="00DA29D4" w:rsidRPr="00795827" w:rsidDel="00DA29D4" w:rsidRDefault="00DA29D4">
      <w:pPr>
        <w:pStyle w:val="Sinespaciado"/>
        <w:rPr>
          <w:del w:id="15380" w:author="472 Fonvivienda16" w:date="2018-11-14T11:41:00Z"/>
          <w:rFonts w:ascii="Arial Narrow" w:hAnsi="Arial Narrow" w:cs="Tahoma"/>
          <w:spacing w:val="-2"/>
        </w:rPr>
        <w:pPrChange w:id="15381" w:author="472 Fonvivienda16" w:date="2018-11-14T11:41:00Z">
          <w:pPr/>
        </w:pPrChange>
      </w:pPr>
    </w:p>
    <w:p w:rsidR="00DA29D4" w:rsidRPr="00795827" w:rsidDel="00DA29D4" w:rsidRDefault="00DA29D4">
      <w:pPr>
        <w:pStyle w:val="Sinespaciado"/>
        <w:rPr>
          <w:del w:id="15382" w:author="472 Fonvivienda16" w:date="2018-11-14T11:41:00Z"/>
          <w:rFonts w:ascii="Arial Narrow" w:hAnsi="Arial Narrow"/>
        </w:rPr>
        <w:pPrChange w:id="15383" w:author="472 Fonvivienda16" w:date="2018-11-14T11:41:00Z">
          <w:pPr/>
        </w:pPrChange>
      </w:pPr>
    </w:p>
    <w:p w:rsidR="00DA29D4" w:rsidRPr="00795827" w:rsidDel="00DA29D4" w:rsidRDefault="00DA29D4">
      <w:pPr>
        <w:pStyle w:val="Sinespaciado"/>
        <w:rPr>
          <w:del w:id="15384" w:author="472 Fonvivienda16" w:date="2018-11-14T11:41:00Z"/>
          <w:rFonts w:ascii="Arial Narrow" w:hAnsi="Arial Narrow" w:cs="Tahoma"/>
          <w:b/>
          <w:bCs/>
          <w:spacing w:val="-2"/>
        </w:rPr>
        <w:pPrChange w:id="15385" w:author="472 Fonvivienda16" w:date="2018-11-14T11:41:00Z">
          <w:pPr>
            <w:jc w:val="both"/>
          </w:pPr>
        </w:pPrChange>
      </w:pPr>
    </w:p>
    <w:p w:rsidR="00DA29D4" w:rsidDel="00DA29D4" w:rsidRDefault="00DA29D4">
      <w:pPr>
        <w:pStyle w:val="Sinespaciado"/>
        <w:rPr>
          <w:del w:id="15386" w:author="472 Fonvivienda16" w:date="2018-11-14T11:41:00Z"/>
          <w:rFonts w:ascii="Arial Narrow" w:hAnsi="Arial Narrow"/>
          <w:lang w:val="es-MX"/>
        </w:rPr>
        <w:sectPr w:rsidR="00DA29D4" w:rsidDel="00DA29D4" w:rsidSect="006308D9">
          <w:headerReference w:type="default" r:id="rId341"/>
          <w:footerReference w:type="default" r:id="rId342"/>
          <w:pgSz w:w="12240" w:h="15840"/>
          <w:pgMar w:top="1946" w:right="1701" w:bottom="1417" w:left="1701" w:header="993" w:footer="0" w:gutter="0"/>
          <w:pgNumType w:start="1"/>
          <w:cols w:space="708"/>
          <w:docGrid w:linePitch="360"/>
        </w:sectPr>
        <w:pPrChange w:id="15387" w:author="472 Fonvivienda16" w:date="2018-11-14T11:41:00Z">
          <w:pPr>
            <w:pStyle w:val="epgrafe"/>
            <w:spacing w:before="0" w:beforeAutospacing="0" w:after="0" w:afterAutospacing="0"/>
            <w:jc w:val="center"/>
          </w:pPr>
        </w:pPrChange>
      </w:pPr>
    </w:p>
    <w:p w:rsidR="00DA29D4" w:rsidRPr="003A2FAD" w:rsidDel="00DA29D4" w:rsidRDefault="00DA29D4">
      <w:pPr>
        <w:pStyle w:val="Sinespaciado"/>
        <w:rPr>
          <w:del w:id="15388" w:author="472 Fonvivienda16" w:date="2018-11-14T11:41:00Z"/>
          <w:rFonts w:ascii="Arial Narrow" w:hAnsi="Arial Narrow"/>
        </w:rPr>
      </w:pPr>
      <w:del w:id="15389" w:author="472 Fonvivienda16" w:date="2018-11-14T11:41:00Z">
        <w:r w:rsidRPr="003A2FAD" w:rsidDel="00DA29D4">
          <w:rPr>
            <w:rFonts w:ascii="Arial Narrow" w:hAnsi="Arial Narrow"/>
          </w:rPr>
          <w:delText xml:space="preserve">Bogotá, D.C., </w:delText>
        </w:r>
      </w:del>
    </w:p>
    <w:p w:rsidR="00DA29D4" w:rsidRPr="003A2FAD" w:rsidDel="00DA29D4" w:rsidRDefault="00DA29D4">
      <w:pPr>
        <w:pStyle w:val="Sinespaciado"/>
        <w:rPr>
          <w:del w:id="15390" w:author="472 Fonvivienda16" w:date="2018-11-14T11:41:00Z"/>
          <w:rFonts w:ascii="Arial Narrow" w:hAnsi="Arial Narrow"/>
        </w:rPr>
      </w:pPr>
    </w:p>
    <w:p w:rsidR="00DA29D4" w:rsidRPr="003A2FAD" w:rsidDel="00DA29D4" w:rsidRDefault="00DA29D4">
      <w:pPr>
        <w:pStyle w:val="Sinespaciado"/>
        <w:rPr>
          <w:del w:id="15391" w:author="472 Fonvivienda16" w:date="2018-11-14T11:41:00Z"/>
          <w:rFonts w:ascii="Arial Narrow" w:hAnsi="Arial Narrow"/>
        </w:rPr>
      </w:pPr>
      <w:del w:id="15392" w:author="472 Fonvivienda16" w:date="2018-11-14T11:41:00Z">
        <w:r w:rsidRPr="003A2FAD" w:rsidDel="00DA29D4">
          <w:rPr>
            <w:rFonts w:ascii="Arial Narrow" w:hAnsi="Arial Narrow"/>
          </w:rPr>
          <w:delText>Doctor(a)</w:delText>
        </w:r>
      </w:del>
    </w:p>
    <w:p w:rsidR="00DA29D4" w:rsidRPr="003A2FAD" w:rsidDel="00EF334C" w:rsidRDefault="00DA29D4">
      <w:pPr>
        <w:pStyle w:val="Sinespaciado"/>
        <w:rPr>
          <w:del w:id="15393" w:author="472 Fonvivienda16" w:date="2018-11-14T11:19:00Z"/>
          <w:rFonts w:ascii="Arial Narrow" w:hAnsi="Arial Narrow"/>
          <w:b/>
          <w:noProof/>
        </w:rPr>
      </w:pPr>
      <w:del w:id="15394" w:author="472 Fonvivienda16" w:date="2018-11-14T11:19:00Z">
        <w:r w:rsidRPr="000D3AF9" w:rsidDel="00EF334C">
          <w:rPr>
            <w:rFonts w:ascii="Arial Narrow" w:hAnsi="Arial Narrow"/>
            <w:b/>
            <w:noProof/>
            <w:highlight w:val="cyan"/>
          </w:rPr>
          <w:delText>SOCIEDAD FIDUCIARIA ___________________</w:delText>
        </w:r>
        <w:r w:rsidRPr="003A2FAD" w:rsidDel="00EF334C">
          <w:rPr>
            <w:rFonts w:ascii="Arial Narrow" w:hAnsi="Arial Narrow"/>
            <w:b/>
            <w:noProof/>
          </w:rPr>
          <w:delText xml:space="preserve"> </w:delText>
        </w:r>
      </w:del>
    </w:p>
    <w:p w:rsidR="00DA29D4" w:rsidRPr="003A2FAD" w:rsidDel="00EF334C" w:rsidRDefault="00DA29D4">
      <w:pPr>
        <w:pStyle w:val="Sinespaciado"/>
        <w:rPr>
          <w:del w:id="15395" w:author="472 Fonvivienda16" w:date="2018-11-14T11:19:00Z"/>
          <w:rFonts w:ascii="Arial Narrow" w:hAnsi="Arial Narrow"/>
          <w:noProof/>
        </w:rPr>
      </w:pPr>
      <w:del w:id="15396" w:author="472 Fonvivienda16" w:date="2018-11-14T11:19:00Z">
        <w:r w:rsidRPr="003A2FAD" w:rsidDel="00EF334C">
          <w:rPr>
            <w:rFonts w:ascii="Arial Narrow" w:hAnsi="Arial Narrow"/>
            <w:noProof/>
          </w:rPr>
          <w:delText>Ciudad</w:delText>
        </w:r>
      </w:del>
    </w:p>
    <w:p w:rsidR="00DA29D4" w:rsidRPr="00795827" w:rsidDel="00EF334C" w:rsidRDefault="00DA29D4">
      <w:pPr>
        <w:pStyle w:val="Sinespaciado"/>
        <w:rPr>
          <w:del w:id="15397" w:author="472 Fonvivienda16" w:date="2018-11-14T11:19:00Z"/>
          <w:rFonts w:ascii="Arial Narrow" w:hAnsi="Arial Narrow"/>
          <w:noProof/>
        </w:rPr>
        <w:pPrChange w:id="15398" w:author="472 Fonvivienda16" w:date="2018-11-14T11:41:00Z">
          <w:pPr>
            <w:tabs>
              <w:tab w:val="left" w:pos="709"/>
            </w:tabs>
            <w:ind w:hanging="2124"/>
            <w:jc w:val="both"/>
          </w:pPr>
        </w:pPrChange>
      </w:pPr>
    </w:p>
    <w:p w:rsidR="00DA29D4" w:rsidRPr="00EF334C" w:rsidDel="00DA29D4" w:rsidRDefault="00DA29D4">
      <w:pPr>
        <w:pStyle w:val="Sinespaciado"/>
        <w:rPr>
          <w:del w:id="15399" w:author="472 Fonvivienda16" w:date="2018-11-14T11:41:00Z"/>
          <w:rFonts w:ascii="Arial Narrow" w:hAnsi="Arial Narrow"/>
          <w:b/>
          <w:rPrChange w:id="15400" w:author="472 Fonvivienda16" w:date="2018-11-14T11:19:00Z">
            <w:rPr>
              <w:del w:id="15401" w:author="472 Fonvivienda16" w:date="2018-11-14T11:41:00Z"/>
              <w:rFonts w:ascii="Arial Narrow" w:hAnsi="Arial Narrow"/>
            </w:rPr>
          </w:rPrChange>
        </w:rPr>
        <w:pPrChange w:id="15402" w:author="472 Fonvivienda16" w:date="2018-11-14T11:41:00Z">
          <w:pPr>
            <w:tabs>
              <w:tab w:val="left" w:pos="709"/>
            </w:tabs>
            <w:jc w:val="both"/>
          </w:pPr>
        </w:pPrChange>
      </w:pPr>
      <w:del w:id="15403" w:author="472 Fonvivienda16" w:date="2018-11-14T11:41:00Z">
        <w:r w:rsidRPr="00795827" w:rsidDel="00DA29D4">
          <w:rPr>
            <w:rFonts w:ascii="Arial Narrow" w:hAnsi="Arial Narrow"/>
            <w:b/>
          </w:rPr>
          <w:delText>Asunto:</w:delText>
        </w:r>
        <w:r w:rsidRPr="00795827" w:rsidDel="00DA29D4">
          <w:rPr>
            <w:rFonts w:ascii="Arial Narrow" w:hAnsi="Arial Narrow"/>
            <w:b/>
          </w:rPr>
          <w:tab/>
        </w:r>
        <w:r w:rsidRPr="00795827" w:rsidDel="00DA29D4">
          <w:rPr>
            <w:rFonts w:ascii="Arial Narrow" w:hAnsi="Arial Narrow"/>
          </w:rPr>
          <w:delText xml:space="preserve">Solicitud de presentación formal de oferta para la celebración de un contrato de </w:delText>
        </w:r>
      </w:del>
      <w:del w:id="15404" w:author="472 Fonvivienda16" w:date="2018-11-14T11:19:00Z">
        <w:r w:rsidRPr="00795827" w:rsidDel="00EF334C">
          <w:rPr>
            <w:rFonts w:ascii="Arial Narrow" w:hAnsi="Arial Narrow"/>
          </w:rPr>
          <w:delText>Fiducia Mercantil.</w:delText>
        </w:r>
      </w:del>
    </w:p>
    <w:p w:rsidR="00DA29D4" w:rsidDel="00DA29D4" w:rsidRDefault="00DA29D4">
      <w:pPr>
        <w:pStyle w:val="Sinespaciado"/>
        <w:rPr>
          <w:del w:id="15405" w:author="472 Fonvivienda16" w:date="2018-11-14T11:41:00Z"/>
          <w:rFonts w:ascii="Arial Narrow" w:hAnsi="Arial Narrow"/>
        </w:rPr>
        <w:pPrChange w:id="15406" w:author="472 Fonvivienda16" w:date="2018-11-14T11:41:00Z">
          <w:pPr>
            <w:jc w:val="both"/>
          </w:pPr>
        </w:pPrChange>
      </w:pPr>
    </w:p>
    <w:p w:rsidR="00DA29D4" w:rsidRPr="00795827" w:rsidDel="00DA29D4" w:rsidRDefault="00DA29D4">
      <w:pPr>
        <w:pStyle w:val="Sinespaciado"/>
        <w:rPr>
          <w:del w:id="15407" w:author="472 Fonvivienda16" w:date="2018-11-14T11:41:00Z"/>
          <w:rFonts w:ascii="Arial Narrow" w:hAnsi="Arial Narrow"/>
        </w:rPr>
        <w:pPrChange w:id="15408" w:author="472 Fonvivienda16" w:date="2018-11-14T11:41:00Z">
          <w:pPr>
            <w:jc w:val="both"/>
          </w:pPr>
        </w:pPrChange>
      </w:pPr>
      <w:del w:id="15409" w:author="472 Fonvivienda16" w:date="2018-11-14T11:41:00Z">
        <w:r w:rsidRPr="00795827" w:rsidDel="00DA29D4">
          <w:rPr>
            <w:rFonts w:ascii="Arial Narrow" w:hAnsi="Arial Narrow"/>
          </w:rPr>
          <w:delText>Cordial saludo,</w:delText>
        </w:r>
      </w:del>
    </w:p>
    <w:p w:rsidR="00DA29D4" w:rsidRPr="00795827" w:rsidDel="00DA29D4" w:rsidRDefault="00DA29D4">
      <w:pPr>
        <w:pStyle w:val="Sinespaciado"/>
        <w:rPr>
          <w:del w:id="15410" w:author="472 Fonvivienda16" w:date="2018-11-14T11:41:00Z"/>
          <w:rFonts w:ascii="Arial Narrow" w:hAnsi="Arial Narrow"/>
        </w:rPr>
        <w:pPrChange w:id="15411" w:author="472 Fonvivienda16" w:date="2018-11-14T11:41:00Z">
          <w:pPr>
            <w:jc w:val="both"/>
          </w:pPr>
        </w:pPrChange>
      </w:pPr>
    </w:p>
    <w:p w:rsidR="00DA29D4" w:rsidRPr="00795827" w:rsidDel="00DA29D4" w:rsidRDefault="00DA29D4">
      <w:pPr>
        <w:pStyle w:val="Sinespaciado"/>
        <w:rPr>
          <w:del w:id="15412" w:author="472 Fonvivienda16" w:date="2018-11-14T11:41:00Z"/>
          <w:rFonts w:ascii="Arial Narrow" w:hAnsi="Arial Narrow"/>
        </w:rPr>
        <w:pPrChange w:id="15413" w:author="472 Fonvivienda16" w:date="2018-11-14T11:41:00Z">
          <w:pPr>
            <w:autoSpaceDE w:val="0"/>
            <w:autoSpaceDN w:val="0"/>
            <w:adjustRightInd w:val="0"/>
            <w:jc w:val="both"/>
          </w:pPr>
        </w:pPrChange>
      </w:pPr>
      <w:del w:id="15414" w:author="472 Fonvivienda16" w:date="2018-11-14T11:41:00Z">
        <w:r w:rsidRPr="00795827" w:rsidDel="00DA29D4">
          <w:rPr>
            <w:rFonts w:ascii="Arial Narrow" w:hAnsi="Arial Narrow" w:cs="Arial"/>
          </w:rPr>
          <w:delText xml:space="preserve">El Fondo Nacional de Vivienda – FONVIVIENDA, en ejercicio de las facultades otorgadas por el artículo 23 de la Ley 1469 de 2011, se permite solicitarle la presentación formal de una oferta encaminada a la celebración de un contrato de fiducia mercantil para la constitución de un patrimonio autónomo que administre los recursos destinados a la financiación del Sistema de Información del Subsidio, proceso contractual que, según lo establecido en la citada Ley, se regirá por el </w:delText>
        </w:r>
        <w:r w:rsidRPr="00795827" w:rsidDel="00DA29D4">
          <w:rPr>
            <w:rFonts w:ascii="Arial Narrow" w:hAnsi="Arial Narrow"/>
          </w:rPr>
          <w:delText>derecho privado, de conformidad con lo dispuesto en las normas del Código de Comercio y del Estatuto Orgánico del Sistema Financiero.</w:delText>
        </w:r>
      </w:del>
    </w:p>
    <w:p w:rsidR="00DA29D4" w:rsidDel="00DA29D4" w:rsidRDefault="00DA29D4">
      <w:pPr>
        <w:pStyle w:val="Sinespaciado"/>
        <w:rPr>
          <w:del w:id="15415" w:author="472 Fonvivienda16" w:date="2018-11-14T11:41:00Z"/>
          <w:rFonts w:ascii="Arial Narrow" w:hAnsi="Arial Narrow"/>
        </w:rPr>
        <w:pPrChange w:id="15416" w:author="472 Fonvivienda16" w:date="2018-11-14T11:41:00Z">
          <w:pPr>
            <w:autoSpaceDE w:val="0"/>
            <w:autoSpaceDN w:val="0"/>
            <w:adjustRightInd w:val="0"/>
            <w:jc w:val="both"/>
          </w:pPr>
        </w:pPrChange>
      </w:pPr>
    </w:p>
    <w:p w:rsidR="00DA29D4" w:rsidRPr="00795827" w:rsidDel="00DA29D4" w:rsidRDefault="00DA29D4">
      <w:pPr>
        <w:pStyle w:val="Sinespaciado"/>
        <w:rPr>
          <w:del w:id="15417" w:author="472 Fonvivienda16" w:date="2018-11-14T11:41:00Z"/>
          <w:rFonts w:ascii="Arial Narrow" w:hAnsi="Arial Narrow" w:cs="Arial"/>
          <w:lang w:val="es-MX"/>
        </w:rPr>
        <w:pPrChange w:id="15418" w:author="472 Fonvivienda16" w:date="2018-11-14T11:41:00Z">
          <w:pPr>
            <w:autoSpaceDE w:val="0"/>
            <w:autoSpaceDN w:val="0"/>
            <w:adjustRightInd w:val="0"/>
            <w:jc w:val="both"/>
          </w:pPr>
        </w:pPrChange>
      </w:pPr>
      <w:del w:id="15419" w:author="472 Fonvivienda16" w:date="2018-11-14T11:41:00Z">
        <w:r w:rsidRPr="00795827" w:rsidDel="00DA29D4">
          <w:rPr>
            <w:rFonts w:ascii="Arial Narrow" w:hAnsi="Arial Narrow"/>
          </w:rPr>
          <w:delText>El objeto del contrato de fiducia consistirá en</w:delText>
        </w:r>
        <w:r w:rsidRPr="00795827" w:rsidDel="00DA29D4">
          <w:rPr>
            <w:rFonts w:ascii="Arial Narrow" w:hAnsi="Arial Narrow" w:cs="Arial"/>
            <w:lang w:val="es-MX"/>
          </w:rPr>
          <w:delText>:</w:delText>
        </w:r>
      </w:del>
    </w:p>
    <w:p w:rsidR="00DA29D4" w:rsidRPr="00795827" w:rsidDel="00DA29D4" w:rsidRDefault="00DA29D4">
      <w:pPr>
        <w:pStyle w:val="Sinespaciado"/>
        <w:rPr>
          <w:del w:id="15420" w:author="472 Fonvivienda16" w:date="2018-11-14T11:41:00Z"/>
          <w:rFonts w:ascii="Arial Narrow" w:hAnsi="Arial Narrow" w:cs="Arial"/>
          <w:lang w:val="es-MX"/>
        </w:rPr>
        <w:pPrChange w:id="15421" w:author="472 Fonvivienda16" w:date="2018-11-14T11:41:00Z">
          <w:pPr>
            <w:autoSpaceDE w:val="0"/>
            <w:autoSpaceDN w:val="0"/>
            <w:adjustRightInd w:val="0"/>
            <w:jc w:val="both"/>
          </w:pPr>
        </w:pPrChange>
      </w:pPr>
    </w:p>
    <w:p w:rsidR="00DA29D4" w:rsidRPr="00795827" w:rsidDel="00DA29D4" w:rsidRDefault="00DA29D4">
      <w:pPr>
        <w:pStyle w:val="Sinespaciado"/>
        <w:rPr>
          <w:del w:id="15422" w:author="472 Fonvivienda16" w:date="2018-11-14T11:41:00Z"/>
          <w:rFonts w:ascii="Arial Narrow" w:hAnsi="Arial Narrow"/>
          <w:i/>
          <w:lang w:eastAsia="en-US"/>
        </w:rPr>
        <w:pPrChange w:id="15423" w:author="472 Fonvivienda16" w:date="2018-11-14T11:41:00Z">
          <w:pPr>
            <w:pStyle w:val="Default"/>
            <w:ind w:left="284" w:right="284"/>
            <w:jc w:val="both"/>
          </w:pPr>
        </w:pPrChange>
      </w:pPr>
      <w:del w:id="15424" w:author="472 Fonvivienda16" w:date="2018-11-14T11:41:00Z">
        <w:r w:rsidRPr="00795827" w:rsidDel="00DA29D4">
          <w:rPr>
            <w:rFonts w:ascii="Arial Narrow" w:hAnsi="Arial Narrow"/>
            <w:i/>
            <w:lang w:eastAsia="en-US"/>
          </w:rPr>
          <w:delText>“La constitución de un patrimonio autónomo de administración y pagos,</w:delText>
        </w:r>
        <w:r w:rsidRPr="00795827" w:rsidDel="00DA29D4">
          <w:rPr>
            <w:rFonts w:ascii="Arial Narrow" w:hAnsi="Arial Narrow"/>
            <w:b/>
            <w:i/>
            <w:lang w:eastAsia="en-US"/>
          </w:rPr>
          <w:delText xml:space="preserve"> </w:delText>
        </w:r>
        <w:r w:rsidRPr="00795827" w:rsidDel="00DA29D4">
          <w:rPr>
            <w:rFonts w:ascii="Arial Narrow" w:hAnsi="Arial Narrow"/>
            <w:i/>
            <w:lang w:eastAsia="en-US"/>
          </w:rPr>
          <w:delText xml:space="preserve">por medio del cual se realizará la administración de los recursos que transfiera el Fideicomitente o que se transfieran al fideicomiso constituido, para destinarlos a la financiación del Sistema de Información del Subsidio, conforme a las instrucciones dadas por el Fideicomitente a través de los órganos contractuales del patrimonio autónomo”. </w:delText>
        </w:r>
      </w:del>
    </w:p>
    <w:p w:rsidR="00DA29D4" w:rsidRPr="00795827" w:rsidDel="00DA29D4" w:rsidRDefault="00DA29D4">
      <w:pPr>
        <w:pStyle w:val="Sinespaciado"/>
        <w:rPr>
          <w:del w:id="15425" w:author="472 Fonvivienda16" w:date="2018-11-14T11:41:00Z"/>
          <w:rFonts w:ascii="Arial Narrow" w:hAnsi="Arial Narrow"/>
        </w:rPr>
        <w:pPrChange w:id="15426" w:author="472 Fonvivienda16" w:date="2018-11-14T11:41:00Z">
          <w:pPr>
            <w:pStyle w:val="epgrafe"/>
            <w:spacing w:before="0" w:beforeAutospacing="0" w:after="0" w:afterAutospacing="0"/>
            <w:jc w:val="both"/>
          </w:pPr>
        </w:pPrChange>
      </w:pPr>
    </w:p>
    <w:p w:rsidR="00DA29D4" w:rsidRPr="00795827" w:rsidDel="00DA29D4" w:rsidRDefault="00DA29D4">
      <w:pPr>
        <w:pStyle w:val="Sinespaciado"/>
        <w:rPr>
          <w:del w:id="15427" w:author="472 Fonvivienda16" w:date="2018-11-14T11:41:00Z"/>
          <w:rFonts w:ascii="Arial Narrow" w:hAnsi="Arial Narrow"/>
        </w:rPr>
        <w:pPrChange w:id="15428" w:author="472 Fonvivienda16" w:date="2018-11-14T11:41:00Z">
          <w:pPr>
            <w:contextualSpacing/>
            <w:jc w:val="both"/>
          </w:pPr>
        </w:pPrChange>
      </w:pPr>
      <w:del w:id="15429" w:author="472 Fonvivienda16" w:date="2018-11-14T11:41:00Z">
        <w:r w:rsidDel="00DA29D4">
          <w:rPr>
            <w:rFonts w:ascii="Arial Narrow" w:hAnsi="Arial Narrow"/>
          </w:rPr>
          <w:delText>Así</w:delText>
        </w:r>
        <w:r w:rsidRPr="00795827" w:rsidDel="00DA29D4">
          <w:rPr>
            <w:rFonts w:ascii="Arial Narrow" w:hAnsi="Arial Narrow"/>
          </w:rPr>
          <w:delText xml:space="preserve">, a continuación exponemos en detalle el esquema que se pretende desarrollar: </w:delText>
        </w:r>
      </w:del>
    </w:p>
    <w:p w:rsidR="00DA29D4" w:rsidRPr="00795827" w:rsidDel="00DA29D4" w:rsidRDefault="00DA29D4">
      <w:pPr>
        <w:pStyle w:val="Sinespaciado"/>
        <w:rPr>
          <w:del w:id="15430" w:author="472 Fonvivienda16" w:date="2018-11-14T11:41:00Z"/>
          <w:rFonts w:ascii="Arial Narrow" w:hAnsi="Arial Narrow"/>
        </w:rPr>
        <w:pPrChange w:id="15431" w:author="472 Fonvivienda16" w:date="2018-11-14T11:41:00Z">
          <w:pPr>
            <w:contextualSpacing/>
            <w:jc w:val="both"/>
          </w:pPr>
        </w:pPrChange>
      </w:pPr>
    </w:p>
    <w:p w:rsidR="00DA29D4" w:rsidRPr="00795827" w:rsidDel="00DA29D4" w:rsidRDefault="00DA29D4">
      <w:pPr>
        <w:pStyle w:val="Sinespaciado"/>
        <w:rPr>
          <w:del w:id="15432" w:author="472 Fonvivienda16" w:date="2018-11-14T11:41:00Z"/>
          <w:rFonts w:ascii="Arial Narrow" w:hAnsi="Arial Narrow"/>
          <w:b/>
          <w:lang w:val="es-ES_tradnl"/>
        </w:rPr>
        <w:pPrChange w:id="15433" w:author="472 Fonvivienda16" w:date="2018-11-14T11:41:00Z">
          <w:pPr>
            <w:numPr>
              <w:numId w:val="16"/>
            </w:numPr>
            <w:ind w:left="426" w:hanging="426"/>
            <w:contextualSpacing/>
            <w:jc w:val="both"/>
          </w:pPr>
        </w:pPrChange>
      </w:pPr>
      <w:del w:id="15434" w:author="472 Fonvivienda16" w:date="2018-11-14T11:41:00Z">
        <w:r w:rsidRPr="00795827" w:rsidDel="00DA29D4">
          <w:rPr>
            <w:rFonts w:ascii="Arial Narrow" w:hAnsi="Arial Narrow"/>
            <w:b/>
            <w:lang w:val="es-ES_tradnl"/>
          </w:rPr>
          <w:delText>DESCRIPCIÓN DEL ESQUEMA FIDUCIARIO Y DEL CONTRATO DE FIDUCIA MERCANTIL A CELEBRARSE.</w:delText>
        </w:r>
      </w:del>
    </w:p>
    <w:p w:rsidR="00DA29D4" w:rsidRPr="00795827" w:rsidDel="00DA29D4" w:rsidRDefault="00DA29D4">
      <w:pPr>
        <w:pStyle w:val="Sinespaciado"/>
        <w:rPr>
          <w:del w:id="15435" w:author="472 Fonvivienda16" w:date="2018-11-14T11:41:00Z"/>
          <w:rFonts w:ascii="Arial Narrow" w:hAnsi="Arial Narrow"/>
        </w:rPr>
        <w:pPrChange w:id="15436" w:author="472 Fonvivienda16" w:date="2018-11-14T11:41:00Z">
          <w:pPr>
            <w:contextualSpacing/>
            <w:jc w:val="both"/>
          </w:pPr>
        </w:pPrChange>
      </w:pPr>
    </w:p>
    <w:p w:rsidR="00DA29D4" w:rsidDel="00DA29D4" w:rsidRDefault="00DA29D4">
      <w:pPr>
        <w:pStyle w:val="Sinespaciado"/>
        <w:rPr>
          <w:del w:id="15437" w:author="472 Fonvivienda16" w:date="2018-11-14T11:41:00Z"/>
          <w:rFonts w:ascii="Arial Narrow" w:hAnsi="Arial Narrow"/>
        </w:rPr>
        <w:pPrChange w:id="15438" w:author="472 Fonvivienda16" w:date="2018-11-14T11:41:00Z">
          <w:pPr>
            <w:pStyle w:val="NormalWeb"/>
            <w:spacing w:before="0" w:beforeAutospacing="0" w:after="0" w:afterAutospacing="0"/>
            <w:jc w:val="both"/>
          </w:pPr>
        </w:pPrChange>
      </w:pPr>
      <w:del w:id="15439" w:author="472 Fonvivienda16" w:date="2018-11-14T11:41:00Z">
        <w:r w:rsidRPr="00795827" w:rsidDel="00DA29D4">
          <w:rPr>
            <w:rFonts w:ascii="Arial Narrow" w:hAnsi="Arial Narrow"/>
          </w:rPr>
          <w:delText xml:space="preserve">Es pertinente indicar que la constitución del patrimonio autónomo tiene como finalidad la administración de los recursos a que hace alusión el artículo 2.1.1.1.1.7.3 del Decreto 1077 de 2015, el cual dispone: </w:delText>
        </w:r>
      </w:del>
    </w:p>
    <w:p w:rsidR="00DA29D4" w:rsidRPr="00795827" w:rsidDel="00DA29D4" w:rsidRDefault="00DA29D4">
      <w:pPr>
        <w:pStyle w:val="Sinespaciado"/>
        <w:rPr>
          <w:del w:id="15440" w:author="472 Fonvivienda16" w:date="2018-11-14T11:41:00Z"/>
          <w:rFonts w:ascii="Arial Narrow" w:hAnsi="Arial Narrow"/>
        </w:rPr>
        <w:pPrChange w:id="15441" w:author="472 Fonvivienda16" w:date="2018-11-14T11:41:00Z">
          <w:pPr>
            <w:pStyle w:val="NormalWeb"/>
            <w:spacing w:before="0" w:beforeAutospacing="0" w:after="0" w:afterAutospacing="0"/>
            <w:jc w:val="both"/>
          </w:pPr>
        </w:pPrChange>
      </w:pPr>
    </w:p>
    <w:p w:rsidR="00DA29D4" w:rsidDel="00DA29D4" w:rsidRDefault="00DA29D4">
      <w:pPr>
        <w:pStyle w:val="Sinespaciado"/>
        <w:rPr>
          <w:del w:id="15442" w:author="472 Fonvivienda16" w:date="2018-11-14T11:41:00Z"/>
          <w:rFonts w:ascii="Arial Narrow" w:hAnsi="Arial Narrow"/>
          <w:i/>
        </w:rPr>
        <w:pPrChange w:id="15443" w:author="472 Fonvivienda16" w:date="2018-11-14T11:41:00Z">
          <w:pPr>
            <w:pStyle w:val="NormalWeb"/>
            <w:spacing w:before="0" w:beforeAutospacing="0" w:after="0" w:afterAutospacing="0"/>
            <w:ind w:right="284"/>
            <w:jc w:val="both"/>
          </w:pPr>
        </w:pPrChange>
      </w:pPr>
      <w:del w:id="15444" w:author="472 Fonvivienda16" w:date="2018-11-14T11:41:00Z">
        <w:r w:rsidRPr="00795827" w:rsidDel="00DA29D4">
          <w:rPr>
            <w:rFonts w:ascii="Arial Narrow" w:hAnsi="Arial Narrow"/>
          </w:rPr>
          <w:delText>“</w:delText>
        </w:r>
        <w:r w:rsidRPr="00795827" w:rsidDel="00DA29D4">
          <w:rPr>
            <w:rFonts w:ascii="Arial Narrow" w:hAnsi="Arial Narrow"/>
            <w:b/>
            <w:i/>
          </w:rPr>
          <w:delText>Subsección 7 Sistema de Información del Subsidio Familiar de Vivienda. Artículo 2.1.1.1.1.7.3. Financiación del Sistema de Información del Subsidio.</w:delText>
        </w:r>
        <w:r w:rsidRPr="00795827" w:rsidDel="00DA29D4">
          <w:rPr>
            <w:rFonts w:ascii="Arial Narrow" w:hAnsi="Arial Narrow"/>
            <w:i/>
          </w:rPr>
          <w:delText> El Sistema de Información del Subsidio se financiará con un aporte del cero punto cinco por ciento (0.5%) de los recursos del presupuesto anual de los Fovis de las Cajas de Compensación Familiar. Igualmente de los aportes destinados para tal fin en las entidades otorgantes</w:delText>
        </w:r>
        <w:r w:rsidRPr="00795827" w:rsidDel="00DA29D4">
          <w:rPr>
            <w:rFonts w:ascii="Arial Narrow" w:hAnsi="Arial Narrow"/>
            <w:b/>
            <w:i/>
          </w:rPr>
          <w:delText xml:space="preserve"> </w:delText>
        </w:r>
        <w:r w:rsidRPr="00795827" w:rsidDel="00DA29D4">
          <w:rPr>
            <w:rFonts w:ascii="Arial Narrow" w:hAnsi="Arial Narrow"/>
            <w:i/>
          </w:rPr>
          <w:delText xml:space="preserve">del Subsidio Familiar de Vivienda”. </w:delText>
        </w:r>
      </w:del>
    </w:p>
    <w:p w:rsidR="00DA29D4" w:rsidRPr="00795827" w:rsidDel="00DA29D4" w:rsidRDefault="00DA29D4">
      <w:pPr>
        <w:pStyle w:val="Sinespaciado"/>
        <w:rPr>
          <w:del w:id="15445" w:author="472 Fonvivienda16" w:date="2018-11-14T11:41:00Z"/>
          <w:rFonts w:ascii="Arial Narrow" w:hAnsi="Arial Narrow" w:cs="Arial"/>
        </w:rPr>
        <w:pPrChange w:id="15446" w:author="472 Fonvivienda16" w:date="2018-11-14T11:41:00Z">
          <w:pPr>
            <w:pStyle w:val="NormalWeb"/>
            <w:spacing w:before="0" w:beforeAutospacing="0" w:after="0" w:afterAutospacing="0"/>
            <w:ind w:right="284"/>
            <w:jc w:val="both"/>
          </w:pPr>
        </w:pPrChange>
      </w:pPr>
    </w:p>
    <w:p w:rsidR="00DA29D4" w:rsidRPr="00795827" w:rsidDel="00DA29D4" w:rsidRDefault="00DA29D4">
      <w:pPr>
        <w:pStyle w:val="Sinespaciado"/>
        <w:rPr>
          <w:del w:id="15447" w:author="472 Fonvivienda16" w:date="2018-11-14T11:41:00Z"/>
          <w:rFonts w:ascii="Arial Narrow" w:hAnsi="Arial Narrow"/>
        </w:rPr>
        <w:pPrChange w:id="15448" w:author="472 Fonvivienda16" w:date="2018-11-14T11:41:00Z">
          <w:pPr>
            <w:jc w:val="both"/>
          </w:pPr>
        </w:pPrChange>
      </w:pPr>
      <w:del w:id="15449" w:author="472 Fonvivienda16" w:date="2018-11-14T11:41:00Z">
        <w:r w:rsidRPr="00795827" w:rsidDel="00DA29D4">
          <w:rPr>
            <w:rFonts w:ascii="Arial Narrow" w:hAnsi="Arial Narrow" w:cs="Arial"/>
          </w:rPr>
          <w:delText xml:space="preserve">Ahora bien, de acuerdo con lo establecido en el artículo </w:delText>
        </w:r>
        <w:r w:rsidRPr="00795827" w:rsidDel="00DA29D4">
          <w:rPr>
            <w:rFonts w:ascii="Arial Narrow" w:hAnsi="Arial Narrow" w:cs="Arial"/>
            <w:bCs/>
            <w:lang w:eastAsia="en-US"/>
          </w:rPr>
          <w:delText xml:space="preserve">2.1.1.1.1.7.1. del Decreto 1077 de 2015, la administración de los recursos del sistema de información del subsidio familiar de vivienda se encuentra en cabeza de FONVIVIENDA, razón por la cual, se requiere la </w:delText>
        </w:r>
        <w:r w:rsidRPr="00795827" w:rsidDel="00DA29D4">
          <w:rPr>
            <w:rFonts w:ascii="Arial Narrow" w:hAnsi="Arial Narrow"/>
            <w:lang w:val="es-ES"/>
          </w:rPr>
          <w:delText xml:space="preserve">celebración de un </w:delText>
        </w:r>
        <w:r w:rsidRPr="00795827" w:rsidDel="00DA29D4">
          <w:rPr>
            <w:rFonts w:ascii="Arial Narrow" w:hAnsi="Arial Narrow" w:cs="Arial"/>
          </w:rPr>
          <w:delText xml:space="preserve">contrato de fiducia mercantil de administración y pagos, en virtud del cual se constituya un </w:delText>
        </w:r>
        <w:r w:rsidRPr="00795827" w:rsidDel="00DA29D4">
          <w:rPr>
            <w:rFonts w:ascii="Arial Narrow" w:hAnsi="Arial Narrow"/>
          </w:rPr>
          <w:delText xml:space="preserve">Patrimonio Autónomo, por medio del cual se administren y ejecuten los recursos aportados por el Gobierno Nacional con cargo al presupuesto del Fondo Nacional de Vivienda – FONVIVIENDA. </w:delText>
        </w:r>
      </w:del>
    </w:p>
    <w:p w:rsidR="00DA29D4" w:rsidDel="00DA29D4" w:rsidRDefault="00DA29D4">
      <w:pPr>
        <w:pStyle w:val="Sinespaciado"/>
        <w:rPr>
          <w:del w:id="15450" w:author="472 Fonvivienda16" w:date="2018-11-14T11:41:00Z"/>
          <w:rFonts w:ascii="Arial Narrow" w:hAnsi="Arial Narrow"/>
        </w:rPr>
        <w:pPrChange w:id="15451" w:author="472 Fonvivienda16" w:date="2018-11-14T11:41:00Z">
          <w:pPr>
            <w:contextualSpacing/>
            <w:jc w:val="both"/>
          </w:pPr>
        </w:pPrChange>
      </w:pPr>
    </w:p>
    <w:p w:rsidR="00DA29D4" w:rsidDel="00DA29D4" w:rsidRDefault="00DA29D4">
      <w:pPr>
        <w:pStyle w:val="Sinespaciado"/>
        <w:rPr>
          <w:del w:id="15452" w:author="472 Fonvivienda16" w:date="2018-11-14T11:41:00Z"/>
          <w:rFonts w:ascii="Arial Narrow" w:hAnsi="Arial Narrow"/>
        </w:rPr>
        <w:pPrChange w:id="15453" w:author="472 Fonvivienda16" w:date="2018-11-14T11:41:00Z">
          <w:pPr>
            <w:contextualSpacing/>
            <w:jc w:val="both"/>
          </w:pPr>
        </w:pPrChange>
      </w:pPr>
      <w:del w:id="15454" w:author="472 Fonvivienda16" w:date="2018-11-14T11:41:00Z">
        <w:r w:rsidRPr="00795827" w:rsidDel="00DA29D4">
          <w:rPr>
            <w:rFonts w:ascii="Arial Narrow" w:hAnsi="Arial Narrow"/>
          </w:rPr>
          <w:delText xml:space="preserve">En ese orden, la sociedad fiduciaria seleccionada, en su calidad de vocera y administradora del patrimonio autónomo, deberá administrar y realizar los giros y pagos respecto de los cuales reciba instrucción del órgano fiduciario respectivo, así como suscribir la contratación derivada a que haya lugar para la ejecución de los recursos y la implementación del sistema de información, aspecto que se realizará a  nombre del fideicomiso en cumplimiento de las instrucciones que para el efecto imparta el Comité Fiduciario.  </w:delText>
        </w:r>
      </w:del>
    </w:p>
    <w:p w:rsidR="00DA29D4" w:rsidRPr="00795827" w:rsidDel="00DA29D4" w:rsidRDefault="00DA29D4">
      <w:pPr>
        <w:pStyle w:val="Sinespaciado"/>
        <w:rPr>
          <w:del w:id="15455" w:author="472 Fonvivienda16" w:date="2018-11-14T11:41:00Z"/>
          <w:rFonts w:ascii="Arial Narrow" w:hAnsi="Arial Narrow"/>
        </w:rPr>
        <w:pPrChange w:id="15456" w:author="472 Fonvivienda16" w:date="2018-11-14T11:41:00Z">
          <w:pPr>
            <w:contextualSpacing/>
            <w:jc w:val="both"/>
          </w:pPr>
        </w:pPrChange>
      </w:pPr>
    </w:p>
    <w:p w:rsidR="00DA29D4" w:rsidDel="00DA29D4" w:rsidRDefault="00DA29D4">
      <w:pPr>
        <w:pStyle w:val="Sinespaciado"/>
        <w:rPr>
          <w:del w:id="15457" w:author="472 Fonvivienda16" w:date="2018-11-14T11:41:00Z"/>
          <w:rFonts w:ascii="Arial Narrow" w:hAnsi="Arial Narrow"/>
        </w:rPr>
        <w:pPrChange w:id="15458" w:author="472 Fonvivienda16" w:date="2018-11-14T11:41:00Z">
          <w:pPr>
            <w:pStyle w:val="NormalWeb"/>
            <w:spacing w:before="0" w:beforeAutospacing="0" w:after="0" w:afterAutospacing="0"/>
            <w:jc w:val="both"/>
          </w:pPr>
        </w:pPrChange>
      </w:pPr>
      <w:del w:id="15459" w:author="472 Fonvivienda16" w:date="2018-11-14T11:41:00Z">
        <w:r w:rsidRPr="00795827" w:rsidDel="00DA29D4">
          <w:rPr>
            <w:rFonts w:ascii="Arial Narrow" w:hAnsi="Arial Narrow"/>
          </w:rPr>
          <w:delText>El fideicomiso se constituirá inicialmente con doce mil quinientos millones de pesos ($12.500.000.000) m/cte, recursos que se verán incrementados anualmente por una transferencia proyectada de aproximadamente tres mil quinientos millones de pesos ($3.500.000.000) m/cte, estimada hasta la vigencia 2022. En consecuencia, con cargo a dichos recursos se realizarán los pagos por concepto de contratación derivada y los demás solicitados por el fideicomitente, siempre que éstos hayan sido aprobados por el comité fiduciario.</w:delText>
        </w:r>
      </w:del>
    </w:p>
    <w:p w:rsidR="00DA29D4" w:rsidRPr="00795827" w:rsidDel="00DA29D4" w:rsidRDefault="00DA29D4">
      <w:pPr>
        <w:pStyle w:val="Sinespaciado"/>
        <w:rPr>
          <w:del w:id="15460" w:author="472 Fonvivienda16" w:date="2018-11-14T11:41:00Z"/>
          <w:rFonts w:ascii="Arial Narrow" w:hAnsi="Arial Narrow"/>
        </w:rPr>
        <w:pPrChange w:id="15461"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5462" w:author="472 Fonvivienda16" w:date="2018-11-14T11:41:00Z"/>
          <w:rFonts w:ascii="Arial Narrow" w:hAnsi="Arial Narrow"/>
        </w:rPr>
        <w:pPrChange w:id="15463" w:author="472 Fonvivienda16" w:date="2018-11-14T11:41:00Z">
          <w:pPr>
            <w:pStyle w:val="NormalWeb"/>
            <w:spacing w:before="0" w:beforeAutospacing="0" w:after="0" w:afterAutospacing="0"/>
            <w:jc w:val="both"/>
          </w:pPr>
        </w:pPrChange>
      </w:pPr>
      <w:del w:id="15464" w:author="472 Fonvivienda16" w:date="2018-11-14T11:41:00Z">
        <w:r w:rsidRPr="00795827" w:rsidDel="00DA29D4">
          <w:rPr>
            <w:rFonts w:ascii="Arial Narrow" w:hAnsi="Arial Narrow"/>
          </w:rPr>
          <w:delText xml:space="preserve">A continuación, se realizará la descripción de la operación del programa, con el fin de aclarar el alcance de las obligaciones que asumirá la fiduciaria: </w:delText>
        </w:r>
      </w:del>
    </w:p>
    <w:p w:rsidR="00DA29D4" w:rsidDel="00DA29D4" w:rsidRDefault="00DA29D4">
      <w:pPr>
        <w:pStyle w:val="Sinespaciado"/>
        <w:rPr>
          <w:del w:id="15465" w:author="472 Fonvivienda16" w:date="2018-11-14T11:41:00Z"/>
          <w:rFonts w:ascii="Arial Narrow" w:hAnsi="Arial Narrow"/>
        </w:rPr>
        <w:pPrChange w:id="15466" w:author="472 Fonvivienda16" w:date="2018-11-14T11:41:00Z">
          <w:pPr>
            <w:pStyle w:val="NormalWeb"/>
            <w:spacing w:before="0" w:beforeAutospacing="0" w:after="0" w:afterAutospacing="0"/>
          </w:pPr>
        </w:pPrChange>
      </w:pPr>
    </w:p>
    <w:p w:rsidR="00DA29D4" w:rsidDel="00DA29D4" w:rsidRDefault="00DA29D4">
      <w:pPr>
        <w:pStyle w:val="Sinespaciado"/>
        <w:rPr>
          <w:del w:id="15467" w:author="472 Fonvivienda16" w:date="2018-11-14T11:41:00Z"/>
          <w:rFonts w:ascii="Arial Narrow" w:hAnsi="Arial Narrow"/>
          <w:b/>
        </w:rPr>
        <w:pPrChange w:id="15468" w:author="472 Fonvivienda16" w:date="2018-11-14T11:41:00Z">
          <w:pPr>
            <w:pStyle w:val="NormalWeb"/>
            <w:numPr>
              <w:numId w:val="20"/>
            </w:numPr>
            <w:spacing w:before="0" w:beforeAutospacing="0" w:after="0" w:afterAutospacing="0"/>
            <w:ind w:left="360" w:hanging="360"/>
            <w:jc w:val="both"/>
          </w:pPr>
        </w:pPrChange>
      </w:pPr>
      <w:del w:id="15469" w:author="472 Fonvivienda16" w:date="2018-11-14T11:41:00Z">
        <w:r w:rsidRPr="00795827" w:rsidDel="00DA29D4">
          <w:rPr>
            <w:rFonts w:ascii="Arial Narrow" w:hAnsi="Arial Narrow"/>
            <w:b/>
          </w:rPr>
          <w:delText xml:space="preserve">PATRIMONIO AUTÓNOMO </w:delText>
        </w:r>
      </w:del>
    </w:p>
    <w:p w:rsidR="00DA29D4" w:rsidRPr="00795827" w:rsidDel="00DA29D4" w:rsidRDefault="00DA29D4">
      <w:pPr>
        <w:pStyle w:val="Sinespaciado"/>
        <w:rPr>
          <w:del w:id="15470" w:author="472 Fonvivienda16" w:date="2018-11-14T11:41:00Z"/>
          <w:rFonts w:ascii="Arial Narrow" w:hAnsi="Arial Narrow"/>
          <w:b/>
        </w:rPr>
        <w:pPrChange w:id="15471" w:author="472 Fonvivienda16" w:date="2018-11-14T11:41:00Z">
          <w:pPr>
            <w:pStyle w:val="NormalWeb"/>
            <w:spacing w:before="0" w:beforeAutospacing="0" w:after="0" w:afterAutospacing="0"/>
            <w:jc w:val="both"/>
          </w:pPr>
        </w:pPrChange>
      </w:pPr>
    </w:p>
    <w:p w:rsidR="00DA29D4" w:rsidDel="00DA29D4" w:rsidRDefault="00DA29D4">
      <w:pPr>
        <w:pStyle w:val="Sinespaciado"/>
        <w:rPr>
          <w:del w:id="15472" w:author="472 Fonvivienda16" w:date="2018-11-14T11:41:00Z"/>
          <w:rFonts w:ascii="Arial Narrow" w:hAnsi="Arial Narrow"/>
          <w:b/>
        </w:rPr>
        <w:pPrChange w:id="15473" w:author="472 Fonvivienda16" w:date="2018-11-14T11:41:00Z">
          <w:pPr>
            <w:pStyle w:val="NormalWeb"/>
            <w:numPr>
              <w:ilvl w:val="1"/>
              <w:numId w:val="26"/>
            </w:numPr>
            <w:spacing w:before="0" w:beforeAutospacing="0" w:after="0" w:afterAutospacing="0"/>
            <w:ind w:left="720" w:hanging="720"/>
            <w:jc w:val="both"/>
          </w:pPr>
        </w:pPrChange>
      </w:pPr>
      <w:del w:id="15474" w:author="472 Fonvivienda16" w:date="2018-11-14T11:41:00Z">
        <w:r w:rsidRPr="00795827" w:rsidDel="00DA29D4">
          <w:rPr>
            <w:rFonts w:ascii="Arial Narrow" w:hAnsi="Arial Narrow"/>
            <w:b/>
          </w:rPr>
          <w:delText>Clase de contrato a celebrarse.</w:delText>
        </w:r>
      </w:del>
    </w:p>
    <w:p w:rsidR="00DA29D4" w:rsidRPr="00795827" w:rsidDel="00DA29D4" w:rsidRDefault="00DA29D4">
      <w:pPr>
        <w:pStyle w:val="Sinespaciado"/>
        <w:rPr>
          <w:del w:id="15475" w:author="472 Fonvivienda16" w:date="2018-11-14T11:41:00Z"/>
          <w:rFonts w:ascii="Arial Narrow" w:hAnsi="Arial Narrow"/>
          <w:b/>
        </w:rPr>
        <w:pPrChange w:id="15476" w:author="472 Fonvivienda16" w:date="2018-11-14T11:41:00Z">
          <w:pPr>
            <w:pStyle w:val="NormalWeb"/>
            <w:spacing w:before="0" w:beforeAutospacing="0" w:after="0" w:afterAutospacing="0"/>
            <w:jc w:val="both"/>
          </w:pPr>
        </w:pPrChange>
      </w:pPr>
    </w:p>
    <w:p w:rsidR="00DA29D4" w:rsidDel="00DA29D4" w:rsidRDefault="00DA29D4">
      <w:pPr>
        <w:pStyle w:val="Sinespaciado"/>
        <w:rPr>
          <w:del w:id="15477" w:author="472 Fonvivienda16" w:date="2018-11-14T11:41:00Z"/>
          <w:rFonts w:ascii="Arial Narrow" w:hAnsi="Arial Narrow"/>
        </w:rPr>
        <w:pPrChange w:id="15478" w:author="472 Fonvivienda16" w:date="2018-11-14T11:41:00Z">
          <w:pPr>
            <w:pStyle w:val="NormalWeb"/>
            <w:spacing w:before="0" w:beforeAutospacing="0" w:after="0" w:afterAutospacing="0"/>
            <w:jc w:val="both"/>
          </w:pPr>
        </w:pPrChange>
      </w:pPr>
      <w:del w:id="15479" w:author="472 Fonvivienda16" w:date="2018-11-14T11:41:00Z">
        <w:r w:rsidRPr="00795827" w:rsidDel="00DA29D4">
          <w:rPr>
            <w:rFonts w:ascii="Arial Narrow" w:hAnsi="Arial Narrow"/>
          </w:rPr>
          <w:delText xml:space="preserve">Como se indicó anteriormente, el esquema fiduciario se fundamenta en la existencia de un contrato de fiducia mercantil de administración y pagos que generará un Patrimonio Autónomo, a través del cual se administrarán y ejecutarán los recursos aportados por el Gobierno Nacional con cargo al presupuesto del Fondo Nacional de Vivienda – FONVIVIENDA, de los que hace referencia el artículo 2.1.1.1.1.7.3 del Decreto 1077 de 2015. </w:delText>
        </w:r>
      </w:del>
    </w:p>
    <w:p w:rsidR="00DA29D4" w:rsidRPr="00795827" w:rsidDel="00DA29D4" w:rsidRDefault="00DA29D4">
      <w:pPr>
        <w:pStyle w:val="Sinespaciado"/>
        <w:rPr>
          <w:del w:id="15480" w:author="472 Fonvivienda16" w:date="2018-11-14T11:41:00Z"/>
          <w:rFonts w:ascii="Arial Narrow" w:hAnsi="Arial Narrow"/>
        </w:rPr>
        <w:pPrChange w:id="15481" w:author="472 Fonvivienda16" w:date="2018-11-14T11:41:00Z">
          <w:pPr>
            <w:pStyle w:val="NormalWeb"/>
            <w:spacing w:before="0" w:beforeAutospacing="0" w:after="0" w:afterAutospacing="0"/>
            <w:jc w:val="both"/>
          </w:pPr>
        </w:pPrChange>
      </w:pPr>
    </w:p>
    <w:p w:rsidR="00DA29D4" w:rsidDel="00DA29D4" w:rsidRDefault="00DA29D4">
      <w:pPr>
        <w:pStyle w:val="Sinespaciado"/>
        <w:rPr>
          <w:del w:id="15482" w:author="472 Fonvivienda16" w:date="2018-11-14T11:41:00Z"/>
          <w:rFonts w:ascii="Arial Narrow" w:hAnsi="Arial Narrow"/>
        </w:rPr>
        <w:pPrChange w:id="15483" w:author="472 Fonvivienda16" w:date="2018-11-14T11:41:00Z">
          <w:pPr>
            <w:jc w:val="both"/>
          </w:pPr>
        </w:pPrChange>
      </w:pPr>
      <w:del w:id="15484" w:author="472 Fonvivienda16" w:date="2018-11-14T11:41:00Z">
        <w:r w:rsidRPr="00795827" w:rsidDel="00DA29D4">
          <w:rPr>
            <w:rFonts w:ascii="Arial Narrow" w:hAnsi="Arial Narrow"/>
          </w:rPr>
          <w:delText xml:space="preserve">La sociedad fiduciaria actuando como vocera y administradora del patrimonio autónomo, administrará y pagará con cargo a los recursos fideicomitidos, todos aquellos conceptos que impliquen la financiación del Sistema de Información del Subsidio. </w:delText>
        </w:r>
      </w:del>
    </w:p>
    <w:p w:rsidR="00DA29D4" w:rsidRPr="00795827" w:rsidDel="00DA29D4" w:rsidRDefault="00DA29D4">
      <w:pPr>
        <w:pStyle w:val="Sinespaciado"/>
        <w:rPr>
          <w:del w:id="15485" w:author="472 Fonvivienda16" w:date="2018-11-14T11:41:00Z"/>
          <w:rFonts w:ascii="Arial Narrow" w:hAnsi="Arial Narrow"/>
        </w:rPr>
        <w:pPrChange w:id="15486" w:author="472 Fonvivienda16" w:date="2018-11-14T11:41:00Z">
          <w:pPr>
            <w:jc w:val="both"/>
          </w:pPr>
        </w:pPrChange>
      </w:pPr>
    </w:p>
    <w:p w:rsidR="00DA29D4" w:rsidDel="00DA29D4" w:rsidRDefault="00DA29D4">
      <w:pPr>
        <w:pStyle w:val="Sinespaciado"/>
        <w:rPr>
          <w:del w:id="15487" w:author="472 Fonvivienda16" w:date="2018-11-14T11:41:00Z"/>
          <w:rFonts w:ascii="Arial Narrow" w:hAnsi="Arial Narrow"/>
        </w:rPr>
        <w:pPrChange w:id="15488" w:author="472 Fonvivienda16" w:date="2018-11-14T11:41:00Z">
          <w:pPr>
            <w:jc w:val="both"/>
          </w:pPr>
        </w:pPrChange>
      </w:pPr>
      <w:del w:id="15489" w:author="472 Fonvivienda16" w:date="2018-11-14T11:41:00Z">
        <w:r w:rsidRPr="00795827" w:rsidDel="00DA29D4">
          <w:rPr>
            <w:rFonts w:ascii="Arial Narrow" w:hAnsi="Arial Narrow"/>
          </w:rPr>
          <w:delText>Su caracterización como fideicomiso de administración y pagos se deriva de la finalidad del mismo y de las actividades que le corresponderá realizar a la sociedad fiduciaria y que se describirán con posterioridad.</w:delText>
        </w:r>
      </w:del>
    </w:p>
    <w:p w:rsidR="00DA29D4" w:rsidDel="00DA29D4" w:rsidRDefault="00DA29D4">
      <w:pPr>
        <w:pStyle w:val="Sinespaciado"/>
        <w:rPr>
          <w:del w:id="15490" w:author="472 Fonvivienda16" w:date="2018-11-14T11:41:00Z"/>
          <w:rFonts w:ascii="Arial Narrow" w:hAnsi="Arial Narrow"/>
        </w:rPr>
        <w:pPrChange w:id="15491" w:author="472 Fonvivienda16" w:date="2018-11-14T11:41:00Z">
          <w:pPr>
            <w:jc w:val="both"/>
          </w:pPr>
        </w:pPrChange>
      </w:pPr>
    </w:p>
    <w:p w:rsidR="00DA29D4" w:rsidRPr="00795827" w:rsidDel="00DA29D4" w:rsidRDefault="00DA29D4">
      <w:pPr>
        <w:pStyle w:val="Sinespaciado"/>
        <w:rPr>
          <w:del w:id="15492" w:author="472 Fonvivienda16" w:date="2018-11-14T11:41:00Z"/>
          <w:rFonts w:ascii="Arial Narrow" w:hAnsi="Arial Narrow"/>
        </w:rPr>
        <w:pPrChange w:id="15493" w:author="472 Fonvivienda16" w:date="2018-11-14T11:41:00Z">
          <w:pPr>
            <w:jc w:val="both"/>
          </w:pPr>
        </w:pPrChange>
      </w:pPr>
    </w:p>
    <w:p w:rsidR="00DA29D4" w:rsidRPr="00795827" w:rsidDel="00DA29D4" w:rsidRDefault="00DA29D4">
      <w:pPr>
        <w:pStyle w:val="Sinespaciado"/>
        <w:rPr>
          <w:del w:id="15494" w:author="472 Fonvivienda16" w:date="2018-11-14T11:41:00Z"/>
          <w:rFonts w:ascii="Arial Narrow" w:hAnsi="Arial Narrow"/>
          <w:b/>
        </w:rPr>
        <w:pPrChange w:id="15495" w:author="472 Fonvivienda16" w:date="2018-11-14T11:41:00Z">
          <w:pPr>
            <w:pStyle w:val="NormalWeb"/>
            <w:numPr>
              <w:ilvl w:val="1"/>
              <w:numId w:val="26"/>
            </w:numPr>
            <w:spacing w:before="0" w:beforeAutospacing="0" w:after="0" w:afterAutospacing="0"/>
            <w:ind w:left="720" w:hanging="720"/>
            <w:jc w:val="both"/>
          </w:pPr>
        </w:pPrChange>
      </w:pPr>
      <w:del w:id="15496" w:author="472 Fonvivienda16" w:date="2018-11-14T11:41:00Z">
        <w:r w:rsidRPr="00795827" w:rsidDel="00DA29D4">
          <w:rPr>
            <w:rFonts w:ascii="Arial Narrow" w:hAnsi="Arial Narrow"/>
            <w:b/>
          </w:rPr>
          <w:delText>Fideicomitente.</w:delText>
        </w:r>
      </w:del>
    </w:p>
    <w:p w:rsidR="00DA29D4" w:rsidDel="00DA29D4" w:rsidRDefault="00DA29D4">
      <w:pPr>
        <w:pStyle w:val="Sinespaciado"/>
        <w:rPr>
          <w:del w:id="15497" w:author="472 Fonvivienda16" w:date="2018-11-14T11:41:00Z"/>
          <w:rFonts w:ascii="Arial Narrow" w:hAnsi="Arial Narrow"/>
        </w:rPr>
        <w:pPrChange w:id="15498" w:author="472 Fonvivienda16" w:date="2018-11-14T11:41:00Z">
          <w:pPr>
            <w:pStyle w:val="NormalWeb"/>
            <w:spacing w:before="0" w:beforeAutospacing="0" w:after="0" w:afterAutospacing="0"/>
            <w:jc w:val="both"/>
          </w:pPr>
        </w:pPrChange>
      </w:pPr>
      <w:del w:id="15499" w:author="472 Fonvivienda16" w:date="2018-11-14T11:41:00Z">
        <w:r w:rsidRPr="00795827" w:rsidDel="00DA29D4">
          <w:rPr>
            <w:rFonts w:ascii="Arial Narrow" w:hAnsi="Arial Narrow"/>
          </w:rPr>
          <w:delText xml:space="preserve">De conformidad con la normativa mencionada anteriormente y en desarrollo de las facultades contenidas en la misma, FONVIVIENDA ostentará la calidad de fideicomitente. </w:delText>
        </w:r>
      </w:del>
    </w:p>
    <w:p w:rsidR="00DA29D4" w:rsidRPr="00795827" w:rsidDel="00DA29D4" w:rsidRDefault="00DA29D4">
      <w:pPr>
        <w:pStyle w:val="Sinespaciado"/>
        <w:rPr>
          <w:del w:id="15500" w:author="472 Fonvivienda16" w:date="2018-11-14T11:41:00Z"/>
          <w:rFonts w:ascii="Arial Narrow" w:hAnsi="Arial Narrow"/>
        </w:rPr>
        <w:pPrChange w:id="15501"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5502" w:author="472 Fonvivienda16" w:date="2018-11-14T11:41:00Z"/>
          <w:rFonts w:ascii="Arial Narrow" w:hAnsi="Arial Narrow"/>
          <w:b/>
        </w:rPr>
        <w:pPrChange w:id="15503" w:author="472 Fonvivienda16" w:date="2018-11-14T11:41:00Z">
          <w:pPr>
            <w:pStyle w:val="NormalWeb"/>
            <w:numPr>
              <w:ilvl w:val="1"/>
              <w:numId w:val="26"/>
            </w:numPr>
            <w:spacing w:before="0" w:beforeAutospacing="0" w:after="0" w:afterAutospacing="0"/>
            <w:ind w:left="720" w:hanging="720"/>
            <w:jc w:val="both"/>
          </w:pPr>
        </w:pPrChange>
      </w:pPr>
      <w:del w:id="15504" w:author="472 Fonvivienda16" w:date="2018-11-14T11:41:00Z">
        <w:r w:rsidRPr="00795827" w:rsidDel="00DA29D4">
          <w:rPr>
            <w:rFonts w:ascii="Arial Narrow" w:hAnsi="Arial Narrow"/>
            <w:b/>
          </w:rPr>
          <w:delText xml:space="preserve">Fiduciario. </w:delText>
        </w:r>
      </w:del>
    </w:p>
    <w:p w:rsidR="00DA29D4" w:rsidDel="00DA29D4" w:rsidRDefault="00DA29D4">
      <w:pPr>
        <w:pStyle w:val="Sinespaciado"/>
        <w:rPr>
          <w:del w:id="15505" w:author="472 Fonvivienda16" w:date="2018-11-14T11:41:00Z"/>
          <w:rFonts w:ascii="Arial Narrow" w:hAnsi="Arial Narrow" w:cs="Arial"/>
        </w:rPr>
        <w:pPrChange w:id="15506" w:author="472 Fonvivienda16" w:date="2018-11-14T11:41:00Z">
          <w:pPr>
            <w:jc w:val="both"/>
          </w:pPr>
        </w:pPrChange>
      </w:pPr>
      <w:del w:id="15507" w:author="472 Fonvivienda16" w:date="2018-11-14T11:41:00Z">
        <w:r w:rsidRPr="00795827" w:rsidDel="00DA29D4">
          <w:rPr>
            <w:rFonts w:ascii="Arial Narrow" w:hAnsi="Arial Narrow" w:cs="Arial"/>
          </w:rPr>
          <w:delText>El fiduciario será la sociedad fiduciaria escogida en desarrollo del presente proceso de selección.</w:delText>
        </w:r>
      </w:del>
    </w:p>
    <w:p w:rsidR="00DA29D4" w:rsidRPr="00795827" w:rsidDel="00DA29D4" w:rsidRDefault="00DA29D4">
      <w:pPr>
        <w:pStyle w:val="Sinespaciado"/>
        <w:rPr>
          <w:del w:id="15508" w:author="472 Fonvivienda16" w:date="2018-11-14T11:41:00Z"/>
          <w:rFonts w:ascii="Arial Narrow" w:hAnsi="Arial Narrow" w:cs="Arial"/>
        </w:rPr>
        <w:pPrChange w:id="15509" w:author="472 Fonvivienda16" w:date="2018-11-14T11:41:00Z">
          <w:pPr>
            <w:jc w:val="both"/>
          </w:pPr>
        </w:pPrChange>
      </w:pPr>
    </w:p>
    <w:p w:rsidR="00DA29D4" w:rsidDel="00DA29D4" w:rsidRDefault="00DA29D4">
      <w:pPr>
        <w:pStyle w:val="Sinespaciado"/>
        <w:rPr>
          <w:del w:id="15510" w:author="472 Fonvivienda16" w:date="2018-11-14T11:41:00Z"/>
          <w:rFonts w:ascii="Arial Narrow" w:hAnsi="Arial Narrow"/>
          <w:b/>
        </w:rPr>
        <w:pPrChange w:id="15511" w:author="472 Fonvivienda16" w:date="2018-11-14T11:41:00Z">
          <w:pPr>
            <w:pStyle w:val="NormalWeb"/>
            <w:numPr>
              <w:ilvl w:val="1"/>
              <w:numId w:val="26"/>
            </w:numPr>
            <w:spacing w:before="0" w:beforeAutospacing="0" w:after="0" w:afterAutospacing="0"/>
            <w:ind w:left="720" w:hanging="720"/>
            <w:jc w:val="both"/>
          </w:pPr>
        </w:pPrChange>
      </w:pPr>
      <w:del w:id="15512" w:author="472 Fonvivienda16" w:date="2018-11-14T11:41:00Z">
        <w:r w:rsidRPr="00795827" w:rsidDel="00DA29D4">
          <w:rPr>
            <w:rFonts w:ascii="Arial Narrow" w:hAnsi="Arial Narrow"/>
            <w:b/>
          </w:rPr>
          <w:delText>Beneficiarios.</w:delText>
        </w:r>
      </w:del>
    </w:p>
    <w:p w:rsidR="00DA29D4" w:rsidRPr="00795827" w:rsidDel="00DA29D4" w:rsidRDefault="00DA29D4">
      <w:pPr>
        <w:pStyle w:val="Sinespaciado"/>
        <w:rPr>
          <w:del w:id="15513" w:author="472 Fonvivienda16" w:date="2018-11-14T11:41:00Z"/>
          <w:rFonts w:ascii="Arial Narrow" w:hAnsi="Arial Narrow"/>
          <w:b/>
        </w:rPr>
        <w:pPrChange w:id="15514" w:author="472 Fonvivienda16" w:date="2018-11-14T11:41:00Z">
          <w:pPr>
            <w:pStyle w:val="NormalWeb"/>
            <w:spacing w:before="0" w:beforeAutospacing="0" w:after="0" w:afterAutospacing="0"/>
            <w:jc w:val="both"/>
          </w:pPr>
        </w:pPrChange>
      </w:pPr>
    </w:p>
    <w:p w:rsidR="00DA29D4" w:rsidDel="00DA29D4" w:rsidRDefault="00DA29D4">
      <w:pPr>
        <w:pStyle w:val="Sinespaciado"/>
        <w:rPr>
          <w:del w:id="15515" w:author="472 Fonvivienda16" w:date="2018-11-14T11:41:00Z"/>
          <w:rFonts w:ascii="Arial Narrow" w:hAnsi="Arial Narrow" w:cs="Arial"/>
          <w:lang w:val="es-ES"/>
        </w:rPr>
        <w:pPrChange w:id="15516" w:author="472 Fonvivienda16" w:date="2018-11-14T11:41:00Z">
          <w:pPr>
            <w:pStyle w:val="Prrafodelista"/>
            <w:ind w:left="0"/>
            <w:jc w:val="both"/>
          </w:pPr>
        </w:pPrChange>
      </w:pPr>
      <w:del w:id="15517" w:author="472 Fonvivienda16" w:date="2018-11-14T11:41:00Z">
        <w:r w:rsidRPr="00795827" w:rsidDel="00DA29D4">
          <w:rPr>
            <w:rFonts w:ascii="Arial Narrow" w:hAnsi="Arial Narrow" w:cs="Arial"/>
            <w:lang w:val="es-ES"/>
          </w:rPr>
          <w:delText xml:space="preserve">En el contrato de fiducia mercantil que se celebre como resultado del presente proceso de selección, tendrán el carácter de beneficiario el mismo fideicomitente. </w:delText>
        </w:r>
      </w:del>
    </w:p>
    <w:p w:rsidR="00DA29D4" w:rsidRPr="00795827" w:rsidDel="00DA29D4" w:rsidRDefault="00DA29D4">
      <w:pPr>
        <w:pStyle w:val="Sinespaciado"/>
        <w:rPr>
          <w:del w:id="15518" w:author="472 Fonvivienda16" w:date="2018-11-14T11:41:00Z"/>
          <w:rFonts w:ascii="Arial Narrow" w:hAnsi="Arial Narrow" w:cs="Arial"/>
          <w:lang w:val="es-ES"/>
        </w:rPr>
        <w:pPrChange w:id="15519" w:author="472 Fonvivienda16" w:date="2018-11-14T11:41:00Z">
          <w:pPr>
            <w:pStyle w:val="Prrafodelista"/>
            <w:ind w:left="0"/>
            <w:jc w:val="both"/>
          </w:pPr>
        </w:pPrChange>
      </w:pPr>
    </w:p>
    <w:p w:rsidR="00DA29D4" w:rsidDel="00DA29D4" w:rsidRDefault="00DA29D4">
      <w:pPr>
        <w:pStyle w:val="Sinespaciado"/>
        <w:rPr>
          <w:del w:id="15520" w:author="472 Fonvivienda16" w:date="2018-11-14T11:41:00Z"/>
          <w:rFonts w:ascii="Arial Narrow" w:hAnsi="Arial Narrow"/>
          <w:b/>
        </w:rPr>
        <w:pPrChange w:id="15521" w:author="472 Fonvivienda16" w:date="2018-11-14T11:41:00Z">
          <w:pPr>
            <w:pStyle w:val="NormalWeb"/>
            <w:numPr>
              <w:ilvl w:val="1"/>
              <w:numId w:val="26"/>
            </w:numPr>
            <w:spacing w:before="0" w:beforeAutospacing="0" w:after="0" w:afterAutospacing="0"/>
            <w:ind w:left="720" w:hanging="720"/>
            <w:jc w:val="both"/>
          </w:pPr>
        </w:pPrChange>
      </w:pPr>
      <w:del w:id="15522" w:author="472 Fonvivienda16" w:date="2018-11-14T11:41:00Z">
        <w:r w:rsidRPr="00795827" w:rsidDel="00DA29D4">
          <w:rPr>
            <w:rFonts w:ascii="Arial Narrow" w:hAnsi="Arial Narrow"/>
            <w:b/>
          </w:rPr>
          <w:delText>Bienes y recursos a administrar.</w:delText>
        </w:r>
      </w:del>
    </w:p>
    <w:p w:rsidR="00DA29D4" w:rsidRPr="00795827" w:rsidDel="00DA29D4" w:rsidRDefault="00DA29D4">
      <w:pPr>
        <w:pStyle w:val="Sinespaciado"/>
        <w:rPr>
          <w:del w:id="15523" w:author="472 Fonvivienda16" w:date="2018-11-14T11:41:00Z"/>
          <w:rFonts w:ascii="Arial Narrow" w:hAnsi="Arial Narrow"/>
          <w:b/>
        </w:rPr>
        <w:pPrChange w:id="15524"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5525" w:author="472 Fonvivienda16" w:date="2018-11-14T11:41:00Z"/>
          <w:rFonts w:ascii="Arial Narrow" w:hAnsi="Arial Narrow" w:cs="Arial"/>
          <w:lang w:val="es-ES"/>
        </w:rPr>
        <w:pPrChange w:id="15526" w:author="472 Fonvivienda16" w:date="2018-11-14T11:41:00Z">
          <w:pPr>
            <w:pStyle w:val="Prrafodelista"/>
            <w:ind w:left="0"/>
            <w:jc w:val="both"/>
          </w:pPr>
        </w:pPrChange>
      </w:pPr>
      <w:del w:id="15527" w:author="472 Fonvivienda16" w:date="2018-11-14T11:41:00Z">
        <w:r w:rsidRPr="00795827" w:rsidDel="00DA29D4">
          <w:rPr>
            <w:rFonts w:ascii="Arial Narrow" w:hAnsi="Arial Narrow" w:cs="Arial"/>
            <w:lang w:val="es-ES"/>
          </w:rPr>
          <w:delText>En el fideicomiso que se constituya se administrarán recursos líquidos provenientes de las siguientes fuentes:</w:delText>
        </w:r>
      </w:del>
    </w:p>
    <w:p w:rsidR="00DA29D4" w:rsidRPr="00795827" w:rsidDel="00DA29D4" w:rsidRDefault="00DA29D4">
      <w:pPr>
        <w:pStyle w:val="Sinespaciado"/>
        <w:rPr>
          <w:del w:id="15528" w:author="472 Fonvivienda16" w:date="2018-11-14T11:41:00Z"/>
          <w:rFonts w:ascii="Arial Narrow" w:hAnsi="Arial Narrow" w:cs="Arial"/>
          <w:sz w:val="24"/>
          <w:szCs w:val="24"/>
        </w:rPr>
        <w:pPrChange w:id="15529" w:author="472 Fonvivienda16" w:date="2018-11-14T11:41:00Z">
          <w:pPr>
            <w:pStyle w:val="CENTRAR"/>
            <w:numPr>
              <w:numId w:val="5"/>
            </w:numPr>
            <w:spacing w:before="0" w:after="0" w:line="240" w:lineRule="auto"/>
            <w:ind w:left="360" w:hanging="360"/>
            <w:jc w:val="both"/>
          </w:pPr>
        </w:pPrChange>
      </w:pPr>
      <w:del w:id="15530" w:author="472 Fonvivienda16" w:date="2018-11-14T11:41:00Z">
        <w:r w:rsidRPr="00795827" w:rsidDel="00DA29D4">
          <w:rPr>
            <w:rFonts w:ascii="Arial Narrow" w:hAnsi="Arial Narrow" w:cs="Arial"/>
            <w:sz w:val="24"/>
            <w:szCs w:val="24"/>
          </w:rPr>
          <w:delText xml:space="preserve">Los del presupuesto de la Nación </w:delText>
        </w:r>
        <w:r w:rsidRPr="00795827" w:rsidDel="00DA29D4">
          <w:rPr>
            <w:rFonts w:ascii="Arial Narrow" w:hAnsi="Arial Narrow"/>
            <w:sz w:val="24"/>
            <w:szCs w:val="24"/>
          </w:rPr>
          <w:delText>con cargo al presupuesto del Fondo Nacional de Vivienda – FONVIVIENDA, a los que hace referencia el artículo 2.1.1.1.1.7.3 del Decreto 1077 de 2015.</w:delText>
        </w:r>
      </w:del>
    </w:p>
    <w:p w:rsidR="00DA29D4" w:rsidRPr="00795827" w:rsidDel="00DA29D4" w:rsidRDefault="00DA29D4">
      <w:pPr>
        <w:pStyle w:val="Sinespaciado"/>
        <w:rPr>
          <w:del w:id="15531" w:author="472 Fonvivienda16" w:date="2018-11-14T11:41:00Z"/>
          <w:rFonts w:ascii="Arial Narrow" w:hAnsi="Arial Narrow" w:cs="Arial"/>
        </w:rPr>
        <w:pPrChange w:id="15532" w:author="472 Fonvivienda16" w:date="2018-11-14T11:41:00Z">
          <w:pPr>
            <w:numPr>
              <w:numId w:val="5"/>
            </w:numPr>
            <w:autoSpaceDE w:val="0"/>
            <w:autoSpaceDN w:val="0"/>
            <w:adjustRightInd w:val="0"/>
            <w:ind w:left="360" w:hanging="360"/>
            <w:jc w:val="both"/>
          </w:pPr>
        </w:pPrChange>
      </w:pPr>
      <w:del w:id="15533" w:author="472 Fonvivienda16" w:date="2018-11-14T11:41:00Z">
        <w:r w:rsidRPr="00795827" w:rsidDel="00DA29D4">
          <w:rPr>
            <w:rFonts w:ascii="Arial Narrow" w:hAnsi="Arial Narrow" w:cs="Arial"/>
          </w:rPr>
          <w:delText xml:space="preserve">Los rendimientos financieros que produzcan los recursos fideicomitidos. </w:delText>
        </w:r>
      </w:del>
    </w:p>
    <w:p w:rsidR="00DA29D4" w:rsidRPr="00795827" w:rsidDel="00DA29D4" w:rsidRDefault="00DA29D4">
      <w:pPr>
        <w:pStyle w:val="Sinespaciado"/>
        <w:rPr>
          <w:del w:id="15534" w:author="472 Fonvivienda16" w:date="2018-11-14T11:41:00Z"/>
          <w:rFonts w:ascii="Arial Narrow" w:hAnsi="Arial Narrow" w:cs="Arial"/>
          <w:lang w:eastAsia="en-US"/>
        </w:rPr>
        <w:pPrChange w:id="15535" w:author="472 Fonvivienda16" w:date="2018-11-14T11:41:00Z">
          <w:pPr>
            <w:pStyle w:val="Prrafodelista"/>
            <w:numPr>
              <w:numId w:val="5"/>
            </w:numPr>
            <w:ind w:left="0" w:hanging="360"/>
            <w:jc w:val="both"/>
          </w:pPr>
        </w:pPrChange>
      </w:pPr>
      <w:del w:id="15536" w:author="472 Fonvivienda16" w:date="2018-11-14T11:41:00Z">
        <w:r w:rsidRPr="00795827" w:rsidDel="00DA29D4">
          <w:rPr>
            <w:rFonts w:ascii="Arial Narrow" w:hAnsi="Arial Narrow" w:cs="Arial"/>
            <w:lang w:val="es-ES"/>
          </w:rPr>
          <w:delText>Los que aportes que para tal fin destinen las entidades otorgantes del subsidio familiar.</w:delText>
        </w:r>
      </w:del>
    </w:p>
    <w:p w:rsidR="00DA29D4" w:rsidDel="00DA29D4" w:rsidRDefault="00DA29D4">
      <w:pPr>
        <w:pStyle w:val="Sinespaciado"/>
        <w:rPr>
          <w:del w:id="15537" w:author="472 Fonvivienda16" w:date="2018-11-14T11:41:00Z"/>
          <w:rFonts w:ascii="Arial Narrow" w:hAnsi="Arial Narrow"/>
          <w:lang w:val="es-ES"/>
        </w:rPr>
        <w:pPrChange w:id="15538" w:author="472 Fonvivienda16" w:date="2018-11-14T11:41:00Z">
          <w:pPr>
            <w:jc w:val="both"/>
          </w:pPr>
        </w:pPrChange>
      </w:pPr>
    </w:p>
    <w:p w:rsidR="00DA29D4" w:rsidRPr="00795827" w:rsidDel="00DA29D4" w:rsidRDefault="00DA29D4">
      <w:pPr>
        <w:pStyle w:val="Sinespaciado"/>
        <w:rPr>
          <w:del w:id="15539" w:author="472 Fonvivienda16" w:date="2018-11-14T11:41:00Z"/>
          <w:rFonts w:ascii="Arial Narrow" w:hAnsi="Arial Narrow"/>
          <w:lang w:val="es-ES"/>
        </w:rPr>
        <w:pPrChange w:id="15540" w:author="472 Fonvivienda16" w:date="2018-11-14T11:41:00Z">
          <w:pPr>
            <w:jc w:val="both"/>
          </w:pPr>
        </w:pPrChange>
      </w:pPr>
      <w:del w:id="15541" w:author="472 Fonvivienda16" w:date="2018-11-14T11:41:00Z">
        <w:r w:rsidRPr="00795827" w:rsidDel="00DA29D4">
          <w:rPr>
            <w:rFonts w:ascii="Arial Narrow" w:hAnsi="Arial Narrow"/>
            <w:lang w:val="es-ES"/>
          </w:rPr>
          <w:delText>Todos los aportes que efectúe el fideicomitente al patrimonio autónomo, durante la vigencia del contrato, constarán en un documento de incorporación de recursos.</w:delText>
        </w:r>
      </w:del>
    </w:p>
    <w:p w:rsidR="00DA29D4" w:rsidRPr="00795827" w:rsidDel="00DA29D4" w:rsidRDefault="00DA29D4">
      <w:pPr>
        <w:pStyle w:val="Sinespaciado"/>
        <w:rPr>
          <w:del w:id="15542" w:author="472 Fonvivienda16" w:date="2018-11-14T11:41:00Z"/>
          <w:rFonts w:ascii="Arial Narrow" w:hAnsi="Arial Narrow"/>
          <w:lang w:val="es-ES"/>
        </w:rPr>
        <w:pPrChange w:id="15543" w:author="472 Fonvivienda16" w:date="2018-11-14T11:41:00Z">
          <w:pPr>
            <w:jc w:val="both"/>
          </w:pPr>
        </w:pPrChange>
      </w:pPr>
    </w:p>
    <w:p w:rsidR="00DA29D4" w:rsidDel="00DA29D4" w:rsidRDefault="00DA29D4">
      <w:pPr>
        <w:pStyle w:val="Sinespaciado"/>
        <w:rPr>
          <w:del w:id="15544" w:author="472 Fonvivienda16" w:date="2018-11-14T11:41:00Z"/>
          <w:rFonts w:ascii="Arial Narrow" w:hAnsi="Arial Narrow"/>
          <w:b/>
        </w:rPr>
        <w:pPrChange w:id="15545" w:author="472 Fonvivienda16" w:date="2018-11-14T11:41:00Z">
          <w:pPr>
            <w:pStyle w:val="NormalWeb"/>
            <w:numPr>
              <w:ilvl w:val="1"/>
              <w:numId w:val="26"/>
            </w:numPr>
            <w:spacing w:before="0" w:beforeAutospacing="0" w:after="0" w:afterAutospacing="0"/>
            <w:ind w:left="720" w:hanging="720"/>
            <w:jc w:val="both"/>
          </w:pPr>
        </w:pPrChange>
      </w:pPr>
      <w:del w:id="15546" w:author="472 Fonvivienda16" w:date="2018-11-14T11:41:00Z">
        <w:r w:rsidRPr="00795827" w:rsidDel="00DA29D4">
          <w:rPr>
            <w:rFonts w:ascii="Arial Narrow" w:hAnsi="Arial Narrow"/>
            <w:b/>
          </w:rPr>
          <w:delText>Órganos contractuales</w:delText>
        </w:r>
      </w:del>
    </w:p>
    <w:p w:rsidR="00DA29D4" w:rsidRPr="00795827" w:rsidDel="00DA29D4" w:rsidRDefault="00DA29D4">
      <w:pPr>
        <w:pStyle w:val="Sinespaciado"/>
        <w:rPr>
          <w:del w:id="15547" w:author="472 Fonvivienda16" w:date="2018-11-14T11:41:00Z"/>
          <w:rFonts w:ascii="Arial Narrow" w:hAnsi="Arial Narrow"/>
          <w:b/>
        </w:rPr>
        <w:pPrChange w:id="15548" w:author="472 Fonvivienda16" w:date="2018-11-14T11:41:00Z">
          <w:pPr>
            <w:pStyle w:val="NormalWeb"/>
            <w:spacing w:before="0" w:beforeAutospacing="0" w:after="0" w:afterAutospacing="0"/>
            <w:jc w:val="both"/>
          </w:pPr>
        </w:pPrChange>
      </w:pPr>
    </w:p>
    <w:p w:rsidR="00DA29D4" w:rsidDel="00DA29D4" w:rsidRDefault="00DA29D4">
      <w:pPr>
        <w:pStyle w:val="Sinespaciado"/>
        <w:rPr>
          <w:del w:id="15549" w:author="472 Fonvivienda16" w:date="2018-11-14T11:41:00Z"/>
          <w:rFonts w:ascii="Arial Narrow" w:hAnsi="Arial Narrow" w:cs="Arial"/>
        </w:rPr>
        <w:pPrChange w:id="15550" w:author="472 Fonvivienda16" w:date="2018-11-14T11:41:00Z">
          <w:pPr>
            <w:pStyle w:val="NormalWeb"/>
            <w:numPr>
              <w:ilvl w:val="2"/>
              <w:numId w:val="26"/>
            </w:numPr>
            <w:spacing w:before="0" w:beforeAutospacing="0" w:after="0" w:afterAutospacing="0"/>
            <w:ind w:left="1080" w:hanging="1080"/>
            <w:jc w:val="both"/>
          </w:pPr>
        </w:pPrChange>
      </w:pPr>
      <w:del w:id="15551" w:author="472 Fonvivienda16" w:date="2018-11-14T11:41:00Z">
        <w:r w:rsidRPr="00CA3212" w:rsidDel="00DA29D4">
          <w:rPr>
            <w:rFonts w:ascii="Arial Narrow" w:hAnsi="Arial Narrow" w:cs="Arial"/>
            <w:b/>
          </w:rPr>
          <w:delText>Comité Fiduciario:</w:delText>
        </w:r>
        <w:r w:rsidRPr="00795827" w:rsidDel="00DA29D4">
          <w:rPr>
            <w:rFonts w:ascii="Arial Narrow" w:hAnsi="Arial Narrow" w:cs="Arial"/>
          </w:rPr>
          <w:delText xml:space="preserve"> Es el máximo órgano de gobierno del patrimonio autónomo y el competente para impartir instrucciones respecto de la ejecución del contrato, cuando las mismas no estén atribuidas a otros órganos.</w:delText>
        </w:r>
      </w:del>
    </w:p>
    <w:p w:rsidR="00DA29D4" w:rsidRPr="00795827" w:rsidDel="00DA29D4" w:rsidRDefault="00DA29D4">
      <w:pPr>
        <w:pStyle w:val="Sinespaciado"/>
        <w:rPr>
          <w:del w:id="15552" w:author="472 Fonvivienda16" w:date="2018-11-14T11:41:00Z"/>
          <w:rFonts w:ascii="Arial Narrow" w:hAnsi="Arial Narrow" w:cs="Arial"/>
        </w:rPr>
        <w:pPrChange w:id="15553" w:author="472 Fonvivienda16" w:date="2018-11-14T11:41:00Z">
          <w:pPr>
            <w:pStyle w:val="NormalWeb"/>
            <w:spacing w:before="0" w:beforeAutospacing="0" w:after="0" w:afterAutospacing="0"/>
            <w:jc w:val="both"/>
          </w:pPr>
        </w:pPrChange>
      </w:pPr>
    </w:p>
    <w:p w:rsidR="00DA29D4" w:rsidDel="00DA29D4" w:rsidRDefault="00DA29D4">
      <w:pPr>
        <w:pStyle w:val="Sinespaciado"/>
        <w:rPr>
          <w:del w:id="15554" w:author="472 Fonvivienda16" w:date="2018-11-14T11:41:00Z"/>
          <w:rFonts w:ascii="Arial Narrow" w:hAnsi="Arial Narrow" w:cs="Arial"/>
        </w:rPr>
        <w:pPrChange w:id="15555" w:author="472 Fonvivienda16" w:date="2018-11-14T11:41:00Z">
          <w:pPr>
            <w:pStyle w:val="NormalWeb"/>
            <w:numPr>
              <w:ilvl w:val="3"/>
              <w:numId w:val="26"/>
            </w:numPr>
            <w:spacing w:before="0" w:beforeAutospacing="0" w:after="0" w:afterAutospacing="0"/>
            <w:ind w:left="1080" w:hanging="1080"/>
            <w:jc w:val="both"/>
          </w:pPr>
        </w:pPrChange>
      </w:pPr>
      <w:del w:id="15556" w:author="472 Fonvivienda16" w:date="2018-11-14T11:41:00Z">
        <w:r w:rsidRPr="00795827" w:rsidDel="00DA29D4">
          <w:rPr>
            <w:rFonts w:ascii="Arial Narrow" w:hAnsi="Arial Narrow" w:cs="Arial"/>
          </w:rPr>
          <w:delText xml:space="preserve">Integración: el comité fiduciario estará integrado por: </w:delText>
        </w:r>
      </w:del>
    </w:p>
    <w:p w:rsidR="00DA29D4" w:rsidRPr="00795827" w:rsidDel="00DA29D4" w:rsidRDefault="00DA29D4">
      <w:pPr>
        <w:pStyle w:val="Sinespaciado"/>
        <w:rPr>
          <w:del w:id="15557" w:author="472 Fonvivienda16" w:date="2018-11-14T11:41:00Z"/>
          <w:rFonts w:ascii="Arial Narrow" w:hAnsi="Arial Narrow" w:cs="Arial"/>
        </w:rPr>
        <w:pPrChange w:id="15558"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5559" w:author="472 Fonvivienda16" w:date="2018-11-14T11:41:00Z"/>
          <w:rFonts w:ascii="Arial Narrow" w:hAnsi="Arial Narrow" w:cs="Arial"/>
        </w:rPr>
        <w:pPrChange w:id="15560" w:author="472 Fonvivienda16" w:date="2018-11-14T11:41:00Z">
          <w:pPr>
            <w:pStyle w:val="Prrafodelista"/>
            <w:numPr>
              <w:numId w:val="3"/>
            </w:numPr>
            <w:tabs>
              <w:tab w:val="left" w:pos="284"/>
              <w:tab w:val="left" w:pos="709"/>
            </w:tabs>
            <w:ind w:left="284" w:hanging="142"/>
            <w:contextualSpacing/>
            <w:jc w:val="both"/>
          </w:pPr>
        </w:pPrChange>
      </w:pPr>
      <w:del w:id="15561" w:author="472 Fonvivienda16" w:date="2018-11-14T11:41:00Z">
        <w:r w:rsidRPr="00795827" w:rsidDel="00DA29D4">
          <w:rPr>
            <w:rFonts w:ascii="Arial Narrow" w:hAnsi="Arial Narrow" w:cs="Arial"/>
          </w:rPr>
          <w:delText>El Director</w:delText>
        </w:r>
        <w:r w:rsidDel="00DA29D4">
          <w:rPr>
            <w:rFonts w:ascii="Arial Narrow" w:hAnsi="Arial Narrow" w:cs="Arial"/>
          </w:rPr>
          <w:delText xml:space="preserve"> de FONVIVIENDA, su delegado, o quien haga sus veces.</w:delText>
        </w:r>
      </w:del>
    </w:p>
    <w:p w:rsidR="00DA29D4" w:rsidRPr="00795827" w:rsidDel="00DA29D4" w:rsidRDefault="00DA29D4">
      <w:pPr>
        <w:pStyle w:val="Sinespaciado"/>
        <w:rPr>
          <w:del w:id="15562" w:author="472 Fonvivienda16" w:date="2018-11-14T11:41:00Z"/>
          <w:rFonts w:ascii="Arial Narrow" w:hAnsi="Arial Narrow" w:cs="Arial"/>
        </w:rPr>
        <w:pPrChange w:id="15563" w:author="472 Fonvivienda16" w:date="2018-11-14T11:41:00Z">
          <w:pPr>
            <w:pStyle w:val="Prrafodelista"/>
            <w:numPr>
              <w:numId w:val="3"/>
            </w:numPr>
            <w:tabs>
              <w:tab w:val="left" w:pos="284"/>
              <w:tab w:val="left" w:pos="709"/>
            </w:tabs>
            <w:ind w:left="284" w:hanging="142"/>
            <w:contextualSpacing/>
            <w:jc w:val="both"/>
          </w:pPr>
        </w:pPrChange>
      </w:pPr>
      <w:del w:id="15564" w:author="472 Fonvivienda16" w:date="2018-11-14T11:41:00Z">
        <w:r w:rsidRPr="00795827" w:rsidDel="00DA29D4">
          <w:rPr>
            <w:rFonts w:ascii="Arial Narrow" w:hAnsi="Arial Narrow" w:cs="Arial"/>
          </w:rPr>
          <w:delText>El Director del Sistema Habitacional del Ministerio d</w:delText>
        </w:r>
        <w:r w:rsidDel="00DA29D4">
          <w:rPr>
            <w:rFonts w:ascii="Arial Narrow" w:hAnsi="Arial Narrow" w:cs="Arial"/>
          </w:rPr>
          <w:delText>e Vivienda, Ciudad y Territorio, su delegado, o quien haga sus veces.</w:delText>
        </w:r>
      </w:del>
    </w:p>
    <w:p w:rsidR="00DA29D4" w:rsidRPr="00795827" w:rsidDel="00DA29D4" w:rsidRDefault="00DA29D4">
      <w:pPr>
        <w:pStyle w:val="Sinespaciado"/>
        <w:rPr>
          <w:del w:id="15565" w:author="472 Fonvivienda16" w:date="2018-11-14T11:41:00Z"/>
          <w:rFonts w:ascii="Arial Narrow" w:hAnsi="Arial Narrow" w:cs="Arial"/>
        </w:rPr>
        <w:pPrChange w:id="15566" w:author="472 Fonvivienda16" w:date="2018-11-14T11:41:00Z">
          <w:pPr>
            <w:pStyle w:val="Prrafodelista"/>
            <w:numPr>
              <w:numId w:val="3"/>
            </w:numPr>
            <w:tabs>
              <w:tab w:val="left" w:pos="284"/>
              <w:tab w:val="left" w:pos="709"/>
            </w:tabs>
            <w:ind w:left="284" w:hanging="142"/>
            <w:contextualSpacing/>
            <w:jc w:val="both"/>
          </w:pPr>
        </w:pPrChange>
      </w:pPr>
      <w:del w:id="15567" w:author="472 Fonvivienda16" w:date="2018-11-14T11:41:00Z">
        <w:r w:rsidRPr="00795827" w:rsidDel="00DA29D4">
          <w:rPr>
            <w:rFonts w:ascii="Arial Narrow" w:hAnsi="Arial Narrow" w:cs="Arial"/>
          </w:rPr>
          <w:delText>El Director de Espacio Urbano y Territorial del Ministerio de Viv</w:delText>
        </w:r>
        <w:r w:rsidDel="00DA29D4">
          <w:rPr>
            <w:rFonts w:ascii="Arial Narrow" w:hAnsi="Arial Narrow" w:cs="Arial"/>
          </w:rPr>
          <w:delText>ienda, Ciudad y Territorio,</w:delText>
        </w:r>
        <w:r w:rsidRPr="00795827" w:rsidDel="00DA29D4">
          <w:rPr>
            <w:rFonts w:ascii="Arial Narrow" w:hAnsi="Arial Narrow" w:cs="Arial"/>
          </w:rPr>
          <w:delText xml:space="preserve"> su delegado</w:delText>
        </w:r>
        <w:r w:rsidDel="00DA29D4">
          <w:rPr>
            <w:rFonts w:ascii="Arial Narrow" w:hAnsi="Arial Narrow" w:cs="Arial"/>
          </w:rPr>
          <w:delText>, o quien haga sus veces</w:delText>
        </w:r>
        <w:r w:rsidRPr="00795827" w:rsidDel="00DA29D4">
          <w:rPr>
            <w:rFonts w:ascii="Arial Narrow" w:hAnsi="Arial Narrow" w:cs="Arial"/>
          </w:rPr>
          <w:delText>.</w:delText>
        </w:r>
      </w:del>
    </w:p>
    <w:p w:rsidR="00DA29D4" w:rsidRPr="00795827" w:rsidDel="00DA29D4" w:rsidRDefault="00DA29D4">
      <w:pPr>
        <w:pStyle w:val="Sinespaciado"/>
        <w:rPr>
          <w:del w:id="15568" w:author="472 Fonvivienda16" w:date="2018-11-14T11:41:00Z"/>
          <w:rFonts w:ascii="Arial Narrow" w:hAnsi="Arial Narrow" w:cs="Arial"/>
        </w:rPr>
        <w:pPrChange w:id="15569" w:author="472 Fonvivienda16" w:date="2018-11-14T11:41:00Z">
          <w:pPr>
            <w:pStyle w:val="Prrafodelista"/>
            <w:numPr>
              <w:numId w:val="3"/>
            </w:numPr>
            <w:tabs>
              <w:tab w:val="left" w:pos="284"/>
              <w:tab w:val="left" w:pos="709"/>
            </w:tabs>
            <w:ind w:left="284" w:hanging="142"/>
            <w:contextualSpacing/>
            <w:jc w:val="both"/>
          </w:pPr>
        </w:pPrChange>
      </w:pPr>
      <w:del w:id="15570" w:author="472 Fonvivienda16" w:date="2018-11-14T11:41:00Z">
        <w:r w:rsidRPr="00795827" w:rsidDel="00DA29D4">
          <w:rPr>
            <w:rFonts w:ascii="Arial Narrow" w:hAnsi="Arial Narrow" w:cs="Arial"/>
          </w:rPr>
          <w:delText>El Jefe de la Oficina de Tecnologías de la Información y las Comunicaciones o su delegado.</w:delText>
        </w:r>
      </w:del>
    </w:p>
    <w:p w:rsidR="00DA29D4" w:rsidDel="00DA29D4" w:rsidRDefault="00DA29D4">
      <w:pPr>
        <w:pStyle w:val="Sinespaciado"/>
        <w:rPr>
          <w:del w:id="15571" w:author="472 Fonvivienda16" w:date="2018-11-14T11:41:00Z"/>
          <w:rFonts w:ascii="Arial Narrow" w:hAnsi="Arial Narrow" w:cs="Arial"/>
        </w:rPr>
        <w:pPrChange w:id="15572" w:author="472 Fonvivienda16" w:date="2018-11-14T11:41:00Z">
          <w:pPr>
            <w:pStyle w:val="Prrafodelista"/>
            <w:numPr>
              <w:numId w:val="3"/>
            </w:numPr>
            <w:tabs>
              <w:tab w:val="left" w:pos="284"/>
              <w:tab w:val="left" w:pos="709"/>
            </w:tabs>
            <w:ind w:left="284" w:hanging="142"/>
            <w:contextualSpacing/>
            <w:jc w:val="both"/>
          </w:pPr>
        </w:pPrChange>
      </w:pPr>
      <w:del w:id="15573" w:author="472 Fonvivienda16" w:date="2018-11-14T11:41:00Z">
        <w:r w:rsidRPr="00795827" w:rsidDel="00DA29D4">
          <w:rPr>
            <w:rFonts w:ascii="Arial Narrow" w:hAnsi="Arial Narrow" w:cs="Arial"/>
          </w:rPr>
          <w:delText xml:space="preserve">Un representante de la sociedad fiduciaria, con voz pero sin voto, quien ejercerá la secretaría </w:delText>
        </w:r>
        <w:r w:rsidDel="00DA29D4">
          <w:rPr>
            <w:rFonts w:ascii="Arial Narrow" w:hAnsi="Arial Narrow" w:cs="Arial"/>
          </w:rPr>
          <w:delText xml:space="preserve">técnica del Comité </w:delText>
        </w:r>
        <w:r w:rsidRPr="00795827" w:rsidDel="00DA29D4">
          <w:rPr>
            <w:rFonts w:ascii="Arial Narrow" w:hAnsi="Arial Narrow" w:cs="Arial"/>
          </w:rPr>
          <w:delText>y elaborará las actas de las reuniones.</w:delText>
        </w:r>
      </w:del>
    </w:p>
    <w:p w:rsidR="00DA29D4" w:rsidDel="00DA29D4" w:rsidRDefault="00DA29D4">
      <w:pPr>
        <w:pStyle w:val="Sinespaciado"/>
        <w:rPr>
          <w:del w:id="15574" w:author="472 Fonvivienda16" w:date="2018-11-14T11:41:00Z"/>
          <w:rFonts w:ascii="Arial Narrow" w:hAnsi="Arial Narrow" w:cs="Arial"/>
        </w:rPr>
        <w:pPrChange w:id="15575" w:author="472 Fonvivienda16" w:date="2018-11-14T11:41:00Z">
          <w:pPr>
            <w:pStyle w:val="Prrafodelista"/>
            <w:ind w:left="0"/>
            <w:contextualSpacing/>
            <w:jc w:val="both"/>
          </w:pPr>
        </w:pPrChange>
      </w:pPr>
    </w:p>
    <w:p w:rsidR="00DA29D4" w:rsidRPr="00795827" w:rsidDel="00DA29D4" w:rsidRDefault="00DA29D4">
      <w:pPr>
        <w:pStyle w:val="Sinespaciado"/>
        <w:rPr>
          <w:del w:id="15576" w:author="472 Fonvivienda16" w:date="2018-11-14T11:41:00Z"/>
          <w:rFonts w:ascii="Arial Narrow" w:hAnsi="Arial Narrow" w:cs="Arial"/>
        </w:rPr>
        <w:pPrChange w:id="15577" w:author="472 Fonvivienda16" w:date="2018-11-14T11:41:00Z">
          <w:pPr>
            <w:pStyle w:val="NormalWeb"/>
            <w:numPr>
              <w:ilvl w:val="3"/>
              <w:numId w:val="26"/>
            </w:numPr>
            <w:spacing w:before="0" w:beforeAutospacing="0" w:after="0" w:afterAutospacing="0"/>
            <w:ind w:left="1080" w:hanging="1080"/>
            <w:jc w:val="both"/>
          </w:pPr>
        </w:pPrChange>
      </w:pPr>
      <w:del w:id="15578"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Comité Fiduciario</w:delText>
        </w:r>
      </w:del>
    </w:p>
    <w:p w:rsidR="00DA29D4" w:rsidDel="00DA29D4" w:rsidRDefault="00DA29D4">
      <w:pPr>
        <w:pStyle w:val="Sinespaciado"/>
        <w:rPr>
          <w:del w:id="15579" w:author="472 Fonvivienda16" w:date="2018-11-14T11:41:00Z"/>
          <w:rFonts w:ascii="Arial Narrow" w:hAnsi="Arial Narrow" w:cs="Arial"/>
        </w:rPr>
        <w:pPrChange w:id="15580" w:author="472 Fonvivienda16" w:date="2018-11-14T11:41:00Z">
          <w:pPr>
            <w:pStyle w:val="Prrafodelista"/>
            <w:tabs>
              <w:tab w:val="left" w:pos="284"/>
              <w:tab w:val="left" w:pos="709"/>
            </w:tabs>
            <w:ind w:left="284"/>
            <w:contextualSpacing/>
            <w:jc w:val="both"/>
          </w:pPr>
        </w:pPrChange>
      </w:pPr>
    </w:p>
    <w:p w:rsidR="00DA29D4" w:rsidRPr="00795827" w:rsidDel="00DA29D4" w:rsidRDefault="00DA29D4">
      <w:pPr>
        <w:pStyle w:val="Sinespaciado"/>
        <w:rPr>
          <w:del w:id="15581" w:author="472 Fonvivienda16" w:date="2018-11-14T11:41:00Z"/>
          <w:rFonts w:ascii="Arial Narrow" w:hAnsi="Arial Narrow" w:cs="Arial"/>
        </w:rPr>
        <w:pPrChange w:id="15582" w:author="472 Fonvivienda16" w:date="2018-11-14T11:41:00Z">
          <w:pPr>
            <w:pStyle w:val="Prrafodelista"/>
            <w:numPr>
              <w:numId w:val="3"/>
            </w:numPr>
            <w:tabs>
              <w:tab w:val="left" w:pos="284"/>
              <w:tab w:val="left" w:pos="709"/>
            </w:tabs>
            <w:ind w:left="284" w:hanging="142"/>
            <w:contextualSpacing/>
            <w:jc w:val="both"/>
          </w:pPr>
        </w:pPrChange>
      </w:pPr>
      <w:del w:id="15583" w:author="472 Fonvivienda16" w:date="2018-11-14T11:41:00Z">
        <w:r w:rsidRPr="00795827" w:rsidDel="00DA29D4">
          <w:rPr>
            <w:rFonts w:ascii="Arial Narrow" w:hAnsi="Arial Narrow" w:cs="Arial"/>
          </w:rPr>
          <w:delText>Impartir las instrucciones a la sociedad fiduciaria para la ejecución del contrato</w:delText>
        </w:r>
        <w:r w:rsidDel="00DA29D4">
          <w:rPr>
            <w:rFonts w:ascii="Arial Narrow" w:hAnsi="Arial Narrow" w:cs="Arial"/>
          </w:rPr>
          <w:delText xml:space="preserve"> de fiducia</w:delText>
        </w:r>
        <w:r w:rsidRPr="00795827" w:rsidDel="00DA29D4">
          <w:rPr>
            <w:rFonts w:ascii="Arial Narrow" w:hAnsi="Arial Narrow" w:cs="Arial"/>
          </w:rPr>
          <w:delText>.</w:delText>
        </w:r>
      </w:del>
    </w:p>
    <w:p w:rsidR="00DA29D4" w:rsidRPr="009039D6" w:rsidDel="00DA29D4" w:rsidRDefault="00DA29D4">
      <w:pPr>
        <w:pStyle w:val="Sinespaciado"/>
        <w:rPr>
          <w:del w:id="15584" w:author="472 Fonvivienda16" w:date="2018-11-14T11:41:00Z"/>
          <w:rFonts w:ascii="Arial Narrow" w:hAnsi="Arial Narrow" w:cs="Arial"/>
        </w:rPr>
        <w:pPrChange w:id="15585" w:author="472 Fonvivienda16" w:date="2018-11-14T11:41:00Z">
          <w:pPr>
            <w:pStyle w:val="Prrafodelista"/>
            <w:numPr>
              <w:numId w:val="3"/>
            </w:numPr>
            <w:tabs>
              <w:tab w:val="left" w:pos="284"/>
              <w:tab w:val="left" w:pos="709"/>
            </w:tabs>
            <w:ind w:left="284" w:hanging="142"/>
            <w:contextualSpacing/>
            <w:jc w:val="both"/>
          </w:pPr>
        </w:pPrChange>
      </w:pPr>
      <w:del w:id="15586" w:author="472 Fonvivienda16" w:date="2018-11-14T11:41:00Z">
        <w:r w:rsidRPr="009039D6" w:rsidDel="00DA29D4">
          <w:rPr>
            <w:rFonts w:ascii="Arial Narrow" w:hAnsi="Arial Narrow" w:cs="Arial"/>
          </w:rPr>
          <w:delText xml:space="preserve">Impartir instrucciones para el desarrollo de los procesos de selección y/o contratación que se requieran para </w:delText>
        </w:r>
        <w:r w:rsidRPr="00C85B48" w:rsidDel="00DA29D4">
          <w:rPr>
            <w:rFonts w:ascii="Arial Narrow" w:hAnsi="Arial Narrow" w:cs="Arial"/>
          </w:rPr>
          <w:delText xml:space="preserve">el diseño, la implementación y el mantenimiento del Sistema de Información del Subsidio, </w:delText>
        </w:r>
        <w:r w:rsidRPr="00795827" w:rsidDel="00DA29D4">
          <w:rPr>
            <w:rFonts w:ascii="Arial Narrow" w:hAnsi="Arial Narrow" w:cs="Arial"/>
          </w:rPr>
          <w:delText xml:space="preserve">para lo cual indicará el objeto y las obligaciones del contrato a celebrar, los requisitos de habilitación y evaluación de los proponentes cuando sea el caso y los demás requisitos o condiciones que se establezcan de acuerdo con lo indicado en el Manual Operativo, para ello instruirá al Comité Técnico </w:delText>
        </w:r>
        <w:r w:rsidDel="00DA29D4">
          <w:rPr>
            <w:rFonts w:ascii="Arial Narrow" w:hAnsi="Arial Narrow" w:cs="Arial"/>
          </w:rPr>
          <w:delText xml:space="preserve">respecto de </w:delText>
        </w:r>
        <w:r w:rsidRPr="00795827" w:rsidDel="00DA29D4">
          <w:rPr>
            <w:rFonts w:ascii="Arial Narrow" w:hAnsi="Arial Narrow" w:cs="Arial"/>
          </w:rPr>
          <w:delText xml:space="preserve">la elaboración de los documentos a que haya lugar. </w:delText>
        </w:r>
      </w:del>
    </w:p>
    <w:p w:rsidR="00DA29D4" w:rsidRPr="00795827" w:rsidDel="00DA29D4" w:rsidRDefault="00DA29D4">
      <w:pPr>
        <w:pStyle w:val="Sinespaciado"/>
        <w:rPr>
          <w:del w:id="15587" w:author="472 Fonvivienda16" w:date="2018-11-14T11:41:00Z"/>
          <w:rFonts w:ascii="Arial Narrow" w:hAnsi="Arial Narrow" w:cs="Arial"/>
        </w:rPr>
        <w:pPrChange w:id="15588" w:author="472 Fonvivienda16" w:date="2018-11-14T11:41:00Z">
          <w:pPr>
            <w:pStyle w:val="Prrafodelista"/>
            <w:numPr>
              <w:numId w:val="3"/>
            </w:numPr>
            <w:tabs>
              <w:tab w:val="left" w:pos="284"/>
              <w:tab w:val="left" w:pos="709"/>
            </w:tabs>
            <w:ind w:left="284" w:hanging="142"/>
            <w:contextualSpacing/>
            <w:jc w:val="both"/>
          </w:pPr>
        </w:pPrChange>
      </w:pPr>
      <w:del w:id="15589" w:author="472 Fonvivienda16" w:date="2018-11-14T11:41:00Z">
        <w:r w:rsidRPr="00795827" w:rsidDel="00DA29D4">
          <w:rPr>
            <w:rFonts w:ascii="Arial Narrow" w:hAnsi="Arial Narrow" w:cs="Arial"/>
          </w:rPr>
          <w:delText>Aprobar el Manual Operativo para la ejecución del objeto contractual del patrimonio autónomo.</w:delText>
        </w:r>
      </w:del>
    </w:p>
    <w:p w:rsidR="00DA29D4" w:rsidRPr="00795827" w:rsidDel="00DA29D4" w:rsidRDefault="00DA29D4">
      <w:pPr>
        <w:pStyle w:val="Sinespaciado"/>
        <w:rPr>
          <w:del w:id="15590" w:author="472 Fonvivienda16" w:date="2018-11-14T11:41:00Z"/>
          <w:rFonts w:ascii="Arial Narrow" w:hAnsi="Arial Narrow" w:cs="Arial"/>
        </w:rPr>
        <w:pPrChange w:id="15591" w:author="472 Fonvivienda16" w:date="2018-11-14T11:41:00Z">
          <w:pPr>
            <w:pStyle w:val="Prrafodelista"/>
            <w:numPr>
              <w:numId w:val="3"/>
            </w:numPr>
            <w:tabs>
              <w:tab w:val="left" w:pos="284"/>
              <w:tab w:val="left" w:pos="709"/>
            </w:tabs>
            <w:ind w:left="284" w:hanging="142"/>
            <w:contextualSpacing/>
            <w:jc w:val="both"/>
          </w:pPr>
        </w:pPrChange>
      </w:pPr>
      <w:del w:id="15592" w:author="472 Fonvivienda16" w:date="2018-11-14T11:41:00Z">
        <w:r w:rsidRPr="00795827" w:rsidDel="00DA29D4">
          <w:rPr>
            <w:rFonts w:ascii="Arial Narrow" w:hAnsi="Arial Narrow" w:cs="Arial"/>
          </w:rPr>
          <w:delText xml:space="preserve">Las demás que se establecen en </w:delText>
        </w:r>
        <w:r w:rsidDel="00DA29D4">
          <w:rPr>
            <w:rFonts w:ascii="Arial Narrow" w:hAnsi="Arial Narrow" w:cs="Arial"/>
          </w:rPr>
          <w:delText>el contrato de fiducia mercantil</w:delText>
        </w:r>
        <w:r w:rsidRPr="00795827" w:rsidDel="00DA29D4">
          <w:rPr>
            <w:rFonts w:ascii="Arial Narrow" w:hAnsi="Arial Narrow" w:cs="Arial"/>
          </w:rPr>
          <w:delText>.</w:delText>
        </w:r>
      </w:del>
    </w:p>
    <w:p w:rsidR="00DA29D4" w:rsidDel="00DA29D4" w:rsidRDefault="00DA29D4">
      <w:pPr>
        <w:pStyle w:val="Sinespaciado"/>
        <w:rPr>
          <w:del w:id="15593" w:author="472 Fonvivienda16" w:date="2018-11-14T11:41:00Z"/>
          <w:rFonts w:ascii="Arial Narrow" w:hAnsi="Arial Narrow" w:cs="Arial"/>
        </w:rPr>
        <w:pPrChange w:id="15594" w:author="472 Fonvivienda16" w:date="2018-11-14T11:41:00Z">
          <w:pPr>
            <w:pStyle w:val="Prrafodelista"/>
            <w:numPr>
              <w:numId w:val="3"/>
            </w:numPr>
            <w:tabs>
              <w:tab w:val="left" w:pos="284"/>
              <w:tab w:val="left" w:pos="709"/>
            </w:tabs>
            <w:ind w:left="284" w:hanging="142"/>
            <w:contextualSpacing/>
            <w:jc w:val="both"/>
          </w:pPr>
        </w:pPrChange>
      </w:pPr>
      <w:del w:id="15595"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15596" w:author="472 Fonvivienda16" w:date="2018-11-14T11:41:00Z"/>
          <w:rFonts w:ascii="Arial Narrow" w:hAnsi="Arial Narrow" w:cs="Arial"/>
        </w:rPr>
        <w:pPrChange w:id="15597" w:author="472 Fonvivienda16" w:date="2018-11-14T11:41:00Z">
          <w:pPr>
            <w:pStyle w:val="Prrafodelista"/>
            <w:ind w:left="0"/>
            <w:contextualSpacing/>
            <w:jc w:val="both"/>
          </w:pPr>
        </w:pPrChange>
      </w:pPr>
    </w:p>
    <w:p w:rsidR="00DA29D4" w:rsidDel="00DA29D4" w:rsidRDefault="00DA29D4">
      <w:pPr>
        <w:pStyle w:val="Sinespaciado"/>
        <w:rPr>
          <w:del w:id="15598" w:author="472 Fonvivienda16" w:date="2018-11-14T11:41:00Z"/>
          <w:rFonts w:ascii="Arial Narrow" w:hAnsi="Arial Narrow" w:cs="Arial"/>
        </w:rPr>
        <w:pPrChange w:id="15599" w:author="472 Fonvivienda16" w:date="2018-11-14T11:41:00Z">
          <w:pPr>
            <w:pStyle w:val="NormalWeb"/>
            <w:numPr>
              <w:ilvl w:val="2"/>
              <w:numId w:val="26"/>
            </w:numPr>
            <w:spacing w:before="0" w:beforeAutospacing="0" w:after="0" w:afterAutospacing="0"/>
            <w:ind w:left="1080" w:hanging="1080"/>
            <w:jc w:val="both"/>
          </w:pPr>
        </w:pPrChange>
      </w:pPr>
      <w:del w:id="15600" w:author="472 Fonvivienda16" w:date="2018-11-14T11:41:00Z">
        <w:r w:rsidRPr="00CA3212" w:rsidDel="00DA29D4">
          <w:rPr>
            <w:rFonts w:ascii="Arial Narrow" w:hAnsi="Arial Narrow" w:cs="Arial"/>
            <w:b/>
          </w:rPr>
          <w:delText>Comité Técnico:</w:delText>
        </w:r>
        <w:r w:rsidRPr="00795827" w:rsidDel="00DA29D4">
          <w:rPr>
            <w:rFonts w:ascii="Arial Narrow" w:hAnsi="Arial Narrow" w:cs="Arial"/>
          </w:rPr>
          <w:delText xml:space="preserve"> Es el órgano encargado de </w:delText>
        </w:r>
        <w:r w:rsidDel="00DA29D4">
          <w:rPr>
            <w:rFonts w:ascii="Arial Narrow" w:hAnsi="Arial Narrow" w:cs="Arial"/>
          </w:rPr>
          <w:delText xml:space="preserve">establecer los parámetros técnicos </w:delText>
        </w:r>
        <w:r w:rsidRPr="00795827" w:rsidDel="00DA29D4">
          <w:rPr>
            <w:rFonts w:ascii="Arial Narrow" w:hAnsi="Arial Narrow" w:cs="Arial"/>
          </w:rPr>
          <w:delText xml:space="preserve">respecto de la selección y/o </w:delText>
        </w:r>
        <w:r w:rsidDel="00DA29D4">
          <w:rPr>
            <w:rFonts w:ascii="Arial Narrow" w:hAnsi="Arial Narrow" w:cs="Arial"/>
          </w:rPr>
          <w:delText>contratación, en relación con los asuntos que para tal fin le haya encomendado el co</w:delText>
        </w:r>
        <w:r w:rsidRPr="00795827" w:rsidDel="00DA29D4">
          <w:rPr>
            <w:rFonts w:ascii="Arial Narrow" w:hAnsi="Arial Narrow" w:cs="Arial"/>
          </w:rPr>
          <w:delText xml:space="preserve">mité </w:delText>
        </w:r>
        <w:r w:rsidDel="00DA29D4">
          <w:rPr>
            <w:rFonts w:ascii="Arial Narrow" w:hAnsi="Arial Narrow" w:cs="Arial"/>
          </w:rPr>
          <w:delText>f</w:delText>
        </w:r>
        <w:r w:rsidRPr="00795827" w:rsidDel="00DA29D4">
          <w:rPr>
            <w:rFonts w:ascii="Arial Narrow" w:hAnsi="Arial Narrow" w:cs="Arial"/>
          </w:rPr>
          <w:delText xml:space="preserve">iduciario en el marco del contrato. </w:delText>
        </w:r>
      </w:del>
    </w:p>
    <w:p w:rsidR="00DA29D4" w:rsidRPr="00795827" w:rsidDel="00DA29D4" w:rsidRDefault="00DA29D4">
      <w:pPr>
        <w:pStyle w:val="Sinespaciado"/>
        <w:rPr>
          <w:del w:id="15601" w:author="472 Fonvivienda16" w:date="2018-11-14T11:41:00Z"/>
          <w:rFonts w:ascii="Arial Narrow" w:hAnsi="Arial Narrow" w:cs="Arial"/>
        </w:rPr>
        <w:pPrChange w:id="15602" w:author="472 Fonvivienda16" w:date="2018-11-14T11:41:00Z">
          <w:pPr>
            <w:pStyle w:val="NormalWeb"/>
            <w:spacing w:before="0" w:beforeAutospacing="0" w:after="0" w:afterAutospacing="0"/>
            <w:jc w:val="both"/>
          </w:pPr>
        </w:pPrChange>
      </w:pPr>
    </w:p>
    <w:p w:rsidR="00DA29D4" w:rsidDel="00DA29D4" w:rsidRDefault="00DA29D4">
      <w:pPr>
        <w:pStyle w:val="Sinespaciado"/>
        <w:rPr>
          <w:del w:id="15603" w:author="472 Fonvivienda16" w:date="2018-11-14T11:41:00Z"/>
          <w:rFonts w:ascii="Arial Narrow" w:hAnsi="Arial Narrow" w:cs="Arial"/>
        </w:rPr>
        <w:pPrChange w:id="15604" w:author="472 Fonvivienda16" w:date="2018-11-14T11:41:00Z">
          <w:pPr>
            <w:pStyle w:val="NormalWeb"/>
            <w:numPr>
              <w:ilvl w:val="3"/>
              <w:numId w:val="26"/>
            </w:numPr>
            <w:spacing w:before="0" w:beforeAutospacing="0" w:after="0" w:afterAutospacing="0"/>
            <w:ind w:left="1080" w:hanging="1080"/>
            <w:jc w:val="both"/>
          </w:pPr>
        </w:pPrChange>
      </w:pPr>
      <w:del w:id="15605" w:author="472 Fonvivienda16" w:date="2018-11-14T11:41:00Z">
        <w:r w:rsidRPr="00795827" w:rsidDel="00DA29D4">
          <w:rPr>
            <w:rFonts w:ascii="Arial Narrow" w:hAnsi="Arial Narrow" w:cs="Arial"/>
          </w:rPr>
          <w:delText>Integración</w:delText>
        </w:r>
      </w:del>
    </w:p>
    <w:p w:rsidR="00DA29D4" w:rsidRPr="00795827" w:rsidDel="00DA29D4" w:rsidRDefault="00DA29D4">
      <w:pPr>
        <w:pStyle w:val="Sinespaciado"/>
        <w:rPr>
          <w:del w:id="15606" w:author="472 Fonvivienda16" w:date="2018-11-14T11:41:00Z"/>
          <w:rFonts w:ascii="Arial Narrow" w:hAnsi="Arial Narrow" w:cs="Arial"/>
        </w:rPr>
        <w:pPrChange w:id="15607" w:author="472 Fonvivienda16" w:date="2018-11-14T11:41:00Z">
          <w:pPr>
            <w:pStyle w:val="NormalWeb"/>
            <w:spacing w:before="0" w:beforeAutospacing="0" w:after="0" w:afterAutospacing="0"/>
            <w:jc w:val="both"/>
          </w:pPr>
        </w:pPrChange>
      </w:pPr>
    </w:p>
    <w:p w:rsidR="00DA29D4" w:rsidRPr="00795827" w:rsidDel="00DA29D4" w:rsidRDefault="00DA29D4">
      <w:pPr>
        <w:pStyle w:val="Sinespaciado"/>
        <w:rPr>
          <w:del w:id="15608" w:author="472 Fonvivienda16" w:date="2018-11-14T11:41:00Z"/>
          <w:rFonts w:ascii="Arial Narrow" w:hAnsi="Arial Narrow" w:cs="Arial"/>
        </w:rPr>
        <w:pPrChange w:id="15609" w:author="472 Fonvivienda16" w:date="2018-11-14T11:41:00Z">
          <w:pPr>
            <w:pStyle w:val="Prrafodelista"/>
            <w:numPr>
              <w:numId w:val="3"/>
            </w:numPr>
            <w:tabs>
              <w:tab w:val="left" w:pos="284"/>
              <w:tab w:val="left" w:pos="709"/>
            </w:tabs>
            <w:ind w:left="284" w:hanging="142"/>
            <w:contextualSpacing/>
            <w:jc w:val="both"/>
          </w:pPr>
        </w:pPrChange>
      </w:pPr>
      <w:del w:id="15610" w:author="472 Fonvivienda16" w:date="2018-11-14T11:41:00Z">
        <w:r w:rsidRPr="00795827" w:rsidDel="00DA29D4">
          <w:rPr>
            <w:rFonts w:ascii="Arial Narrow" w:hAnsi="Arial Narrow" w:cs="Arial"/>
          </w:rPr>
          <w:delText xml:space="preserve">El subdirector de la Subdirección del Subsidio Familiar de Vivienda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15611" w:author="472 Fonvivienda16" w:date="2018-11-14T11:41:00Z"/>
          <w:rFonts w:ascii="Arial Narrow" w:hAnsi="Arial Narrow" w:cs="Arial"/>
        </w:rPr>
        <w:pPrChange w:id="15612" w:author="472 Fonvivienda16" w:date="2018-11-14T11:41:00Z">
          <w:pPr>
            <w:pStyle w:val="Prrafodelista"/>
            <w:numPr>
              <w:numId w:val="3"/>
            </w:numPr>
            <w:tabs>
              <w:tab w:val="left" w:pos="284"/>
              <w:tab w:val="left" w:pos="709"/>
            </w:tabs>
            <w:ind w:left="284" w:hanging="142"/>
            <w:contextualSpacing/>
            <w:jc w:val="both"/>
          </w:pPr>
        </w:pPrChange>
      </w:pPr>
      <w:del w:id="15613" w:author="472 Fonvivienda16" w:date="2018-11-14T11:41:00Z">
        <w:r w:rsidRPr="00795827" w:rsidDel="00DA29D4">
          <w:rPr>
            <w:rFonts w:ascii="Arial Narrow" w:hAnsi="Arial Narrow" w:cs="Arial"/>
          </w:rPr>
          <w:delText xml:space="preserve">El subdirector de la Subdirección de Promoción y Apoyo Técnico del </w:delText>
        </w:r>
        <w:r w:rsidDel="00DA29D4">
          <w:rPr>
            <w:rFonts w:ascii="Arial Narrow" w:hAnsi="Arial Narrow" w:cs="Arial"/>
          </w:rPr>
          <w:delText>Ministerio de Vivienda, Ciudad y Territorio,</w:delText>
        </w:r>
        <w:r w:rsidRPr="00795827" w:rsidDel="00DA29D4">
          <w:rPr>
            <w:rFonts w:ascii="Arial Narrow" w:hAnsi="Arial Narrow" w:cs="Arial"/>
          </w:rPr>
          <w:delText xml:space="preserve"> o a quien éste delegue.</w:delText>
        </w:r>
      </w:del>
    </w:p>
    <w:p w:rsidR="00DA29D4" w:rsidRPr="00795827" w:rsidDel="00DA29D4" w:rsidRDefault="00DA29D4">
      <w:pPr>
        <w:pStyle w:val="Sinespaciado"/>
        <w:rPr>
          <w:del w:id="15614" w:author="472 Fonvivienda16" w:date="2018-11-14T11:41:00Z"/>
          <w:rFonts w:ascii="Arial Narrow" w:hAnsi="Arial Narrow" w:cs="Arial"/>
        </w:rPr>
        <w:pPrChange w:id="15615" w:author="472 Fonvivienda16" w:date="2018-11-14T11:41:00Z">
          <w:pPr>
            <w:pStyle w:val="Prrafodelista"/>
            <w:numPr>
              <w:numId w:val="3"/>
            </w:numPr>
            <w:tabs>
              <w:tab w:val="left" w:pos="284"/>
              <w:tab w:val="left" w:pos="709"/>
            </w:tabs>
            <w:ind w:left="284" w:hanging="142"/>
            <w:contextualSpacing/>
            <w:jc w:val="both"/>
          </w:pPr>
        </w:pPrChange>
      </w:pPr>
      <w:del w:id="15616" w:author="472 Fonvivienda16" w:date="2018-11-14T11:41:00Z">
        <w:r w:rsidRPr="00795827" w:rsidDel="00DA29D4">
          <w:rPr>
            <w:rFonts w:ascii="Arial Narrow" w:hAnsi="Arial Narrow" w:cs="Arial"/>
          </w:rPr>
          <w:delText xml:space="preserve">El </w:delText>
        </w:r>
        <w:r w:rsidDel="00DA29D4">
          <w:rPr>
            <w:rFonts w:ascii="Arial Narrow" w:hAnsi="Arial Narrow" w:cs="Arial"/>
          </w:rPr>
          <w:delText>Coordinador</w:delText>
        </w:r>
        <w:r w:rsidRPr="00795827" w:rsidDel="00DA29D4">
          <w:rPr>
            <w:rFonts w:ascii="Arial Narrow" w:hAnsi="Arial Narrow" w:cs="Arial"/>
          </w:rPr>
          <w:delText xml:space="preserve"> del Grupo de Contratos </w:delText>
        </w:r>
        <w:r w:rsidDel="00DA29D4">
          <w:rPr>
            <w:rFonts w:ascii="Arial Narrow" w:hAnsi="Arial Narrow" w:cs="Arial"/>
          </w:rPr>
          <w:delText xml:space="preserve">del Ministerio de Vivienda, Ciudad y Territorio, </w:delText>
        </w:r>
        <w:r w:rsidRPr="00795827" w:rsidDel="00DA29D4">
          <w:rPr>
            <w:rFonts w:ascii="Arial Narrow" w:hAnsi="Arial Narrow" w:cs="Arial"/>
          </w:rPr>
          <w:delText xml:space="preserve">o su delegado. </w:delText>
        </w:r>
      </w:del>
    </w:p>
    <w:p w:rsidR="00DA29D4" w:rsidRPr="003A2FAD" w:rsidDel="00DA29D4" w:rsidRDefault="00DA29D4">
      <w:pPr>
        <w:pStyle w:val="Sinespaciado"/>
        <w:rPr>
          <w:del w:id="15617" w:author="472 Fonvivienda16" w:date="2018-11-14T11:41:00Z"/>
          <w:rFonts w:ascii="Arial Narrow" w:hAnsi="Arial Narrow" w:cs="Arial"/>
        </w:rPr>
        <w:pPrChange w:id="15618" w:author="472 Fonvivienda16" w:date="2018-11-14T11:41:00Z">
          <w:pPr>
            <w:pStyle w:val="Prrafodelista"/>
            <w:numPr>
              <w:numId w:val="3"/>
            </w:numPr>
            <w:tabs>
              <w:tab w:val="left" w:pos="284"/>
              <w:tab w:val="left" w:pos="709"/>
            </w:tabs>
            <w:ind w:left="284" w:hanging="142"/>
            <w:contextualSpacing/>
            <w:jc w:val="both"/>
          </w:pPr>
        </w:pPrChange>
      </w:pPr>
      <w:del w:id="15619" w:author="472 Fonvivienda16" w:date="2018-11-14T11:41:00Z">
        <w:r w:rsidRPr="00795827" w:rsidDel="00DA29D4">
          <w:rPr>
            <w:rFonts w:ascii="Arial Narrow" w:hAnsi="Arial Narrow" w:cs="Arial"/>
          </w:rPr>
          <w:delText xml:space="preserve">A quien se designe por la Oficina de Tecnologías de la Información y las Comunicaciones </w:delText>
        </w:r>
        <w:r w:rsidDel="00DA29D4">
          <w:rPr>
            <w:rFonts w:ascii="Arial Narrow" w:hAnsi="Arial Narrow" w:cs="Arial"/>
          </w:rPr>
          <w:delText>del Ministerio de Vivienda, Ciudad y Territorio</w:delText>
        </w:r>
        <w:r w:rsidRPr="003A2FAD" w:rsidDel="00DA29D4">
          <w:rPr>
            <w:rFonts w:ascii="Arial Narrow" w:hAnsi="Arial Narrow" w:cs="Arial"/>
          </w:rPr>
          <w:delText xml:space="preserve"> o su delegado.</w:delText>
        </w:r>
      </w:del>
    </w:p>
    <w:p w:rsidR="00DA29D4" w:rsidRPr="003A2FAD" w:rsidDel="00DA29D4" w:rsidRDefault="00DA29D4">
      <w:pPr>
        <w:pStyle w:val="Sinespaciado"/>
        <w:rPr>
          <w:del w:id="15620" w:author="472 Fonvivienda16" w:date="2018-11-14T11:41:00Z"/>
          <w:rFonts w:ascii="Arial Narrow" w:hAnsi="Arial Narrow" w:cs="Arial"/>
        </w:rPr>
        <w:pPrChange w:id="15621" w:author="472 Fonvivienda16" w:date="2018-11-14T11:41:00Z">
          <w:pPr>
            <w:pStyle w:val="Prrafodelista"/>
            <w:numPr>
              <w:numId w:val="3"/>
            </w:numPr>
            <w:tabs>
              <w:tab w:val="left" w:pos="284"/>
              <w:tab w:val="left" w:pos="709"/>
            </w:tabs>
            <w:ind w:left="284" w:hanging="142"/>
            <w:contextualSpacing/>
            <w:jc w:val="both"/>
          </w:pPr>
        </w:pPrChange>
      </w:pPr>
      <w:del w:id="15622" w:author="472 Fonvivienda16" w:date="2018-11-14T11:41:00Z">
        <w:r w:rsidRPr="003A2FAD" w:rsidDel="00DA29D4">
          <w:rPr>
            <w:rFonts w:ascii="Arial Narrow" w:hAnsi="Arial Narrow" w:cs="Arial"/>
          </w:rPr>
          <w:delText>Un representante de la sociedad fiduciaria, con voz pero sin voto, quien ejercerá la secretaría técnica y elaborará las actas de las reuniones.</w:delText>
        </w:r>
      </w:del>
    </w:p>
    <w:p w:rsidR="00DA29D4" w:rsidRPr="00795827" w:rsidDel="00DA29D4" w:rsidRDefault="00DA29D4">
      <w:pPr>
        <w:pStyle w:val="Sinespaciado"/>
        <w:rPr>
          <w:del w:id="15623" w:author="472 Fonvivienda16" w:date="2018-11-14T11:41:00Z"/>
          <w:rFonts w:ascii="Arial Narrow" w:hAnsi="Arial Narrow" w:cs="Arial"/>
          <w:lang w:val="es-ES"/>
        </w:rPr>
        <w:pPrChange w:id="15624" w:author="472 Fonvivienda16" w:date="2018-11-14T11:41:00Z">
          <w:pPr>
            <w:pStyle w:val="Prrafodelista"/>
            <w:ind w:left="0"/>
            <w:contextualSpacing/>
            <w:jc w:val="both"/>
          </w:pPr>
        </w:pPrChange>
      </w:pPr>
    </w:p>
    <w:p w:rsidR="00DA29D4" w:rsidDel="00DA29D4" w:rsidRDefault="00DA29D4">
      <w:pPr>
        <w:pStyle w:val="Sinespaciado"/>
        <w:rPr>
          <w:del w:id="15625" w:author="472 Fonvivienda16" w:date="2018-11-14T11:41:00Z"/>
          <w:rFonts w:ascii="Arial Narrow" w:hAnsi="Arial Narrow" w:cs="Arial"/>
        </w:rPr>
        <w:pPrChange w:id="15626" w:author="472 Fonvivienda16" w:date="2018-11-14T11:41:00Z">
          <w:pPr>
            <w:pStyle w:val="NormalWeb"/>
            <w:numPr>
              <w:ilvl w:val="3"/>
              <w:numId w:val="26"/>
            </w:numPr>
            <w:spacing w:before="0" w:beforeAutospacing="0" w:after="0" w:afterAutospacing="0"/>
            <w:ind w:left="1080" w:hanging="1080"/>
            <w:jc w:val="both"/>
          </w:pPr>
        </w:pPrChange>
      </w:pPr>
      <w:del w:id="15627" w:author="472 Fonvivienda16" w:date="2018-11-14T11:41:00Z">
        <w:r w:rsidRPr="00795827" w:rsidDel="00DA29D4">
          <w:rPr>
            <w:rFonts w:ascii="Arial Narrow" w:hAnsi="Arial Narrow" w:cs="Arial"/>
          </w:rPr>
          <w:delText>Funciones</w:delText>
        </w:r>
        <w:r w:rsidDel="00DA29D4">
          <w:rPr>
            <w:rFonts w:ascii="Arial Narrow" w:hAnsi="Arial Narrow" w:cs="Arial"/>
          </w:rPr>
          <w:delText xml:space="preserve"> del </w:delText>
        </w:r>
        <w:r w:rsidRPr="00795827" w:rsidDel="00DA29D4">
          <w:rPr>
            <w:rFonts w:ascii="Arial Narrow" w:hAnsi="Arial Narrow" w:cs="Arial"/>
          </w:rPr>
          <w:delText>Comité Técnico</w:delText>
        </w:r>
      </w:del>
    </w:p>
    <w:p w:rsidR="00DA29D4" w:rsidRPr="00795827" w:rsidDel="00DA29D4" w:rsidRDefault="00DA29D4">
      <w:pPr>
        <w:pStyle w:val="Sinespaciado"/>
        <w:rPr>
          <w:del w:id="15628" w:author="472 Fonvivienda16" w:date="2018-11-14T11:41:00Z"/>
          <w:rFonts w:ascii="Arial Narrow" w:hAnsi="Arial Narrow" w:cs="Arial"/>
        </w:rPr>
        <w:pPrChange w:id="15629"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15630" w:author="472 Fonvivienda16" w:date="2018-11-14T11:41:00Z"/>
          <w:rFonts w:ascii="Arial Narrow" w:hAnsi="Arial Narrow" w:cs="Arial"/>
        </w:rPr>
        <w:pPrChange w:id="15631" w:author="472 Fonvivienda16" w:date="2018-11-14T11:41:00Z">
          <w:pPr>
            <w:pStyle w:val="Prrafodelista"/>
            <w:numPr>
              <w:numId w:val="3"/>
            </w:numPr>
            <w:tabs>
              <w:tab w:val="left" w:pos="284"/>
              <w:tab w:val="left" w:pos="709"/>
            </w:tabs>
            <w:ind w:left="284" w:hanging="142"/>
            <w:contextualSpacing/>
            <w:jc w:val="both"/>
          </w:pPr>
        </w:pPrChange>
      </w:pPr>
      <w:del w:id="15632" w:author="472 Fonvivienda16" w:date="2018-11-14T11:41:00Z">
        <w:r w:rsidRPr="003A2FAD" w:rsidDel="00DA29D4">
          <w:rPr>
            <w:rFonts w:ascii="Arial Narrow" w:hAnsi="Arial Narrow" w:cs="Arial"/>
          </w:rPr>
          <w:delText xml:space="preserve">Elaborar los documentos o términos de referencia que se requieran para </w:delText>
        </w:r>
        <w:r w:rsidRPr="00C85B48" w:rsidDel="00DA29D4">
          <w:rPr>
            <w:rFonts w:ascii="Arial Narrow" w:hAnsi="Arial Narrow" w:cs="Arial"/>
          </w:rPr>
          <w:delText xml:space="preserve">el diseño, la implementación y el mantenimiento del Sistema de Información del Subsidio, en cumplimiento de </w:delText>
        </w:r>
        <w:r w:rsidRPr="003A2FAD" w:rsidDel="00DA29D4">
          <w:rPr>
            <w:rFonts w:ascii="Arial Narrow" w:hAnsi="Arial Narrow" w:cs="Arial"/>
          </w:rPr>
          <w:delText xml:space="preserve">las instrucciones impartidas por el Comité Fiduciario referentes al desarrollo de los procesos de selección y/o contratación. </w:delText>
        </w:r>
      </w:del>
    </w:p>
    <w:p w:rsidR="00DA29D4" w:rsidRPr="003A2FAD" w:rsidDel="00DA29D4" w:rsidRDefault="00DA29D4">
      <w:pPr>
        <w:pStyle w:val="Sinespaciado"/>
        <w:rPr>
          <w:del w:id="15633" w:author="472 Fonvivienda16" w:date="2018-11-14T11:41:00Z"/>
          <w:rFonts w:ascii="Arial Narrow" w:hAnsi="Arial Narrow" w:cs="Arial"/>
        </w:rPr>
        <w:pPrChange w:id="15634" w:author="472 Fonvivienda16" w:date="2018-11-14T11:41:00Z">
          <w:pPr>
            <w:pStyle w:val="Prrafodelista"/>
            <w:numPr>
              <w:numId w:val="3"/>
            </w:numPr>
            <w:tabs>
              <w:tab w:val="left" w:pos="284"/>
              <w:tab w:val="left" w:pos="709"/>
            </w:tabs>
            <w:ind w:left="284" w:hanging="142"/>
            <w:contextualSpacing/>
            <w:jc w:val="both"/>
          </w:pPr>
        </w:pPrChange>
      </w:pPr>
      <w:del w:id="15635" w:author="472 Fonvivienda16" w:date="2018-11-14T11:41:00Z">
        <w:r w:rsidRPr="003A2FAD" w:rsidDel="00DA29D4">
          <w:rPr>
            <w:rFonts w:ascii="Arial Narrow" w:hAnsi="Arial Narrow" w:cs="Arial"/>
          </w:rPr>
          <w:delText xml:space="preserve">Analizar los informes entregados en desarrollo de la contratación derivada celebrada para </w:delText>
        </w:r>
        <w:r w:rsidRPr="00C85B48" w:rsidDel="00DA29D4">
          <w:rPr>
            <w:rFonts w:ascii="Arial Narrow" w:hAnsi="Arial Narrow" w:cs="Arial"/>
          </w:rPr>
          <w:delText>el diseño, la implementación y el mantenimiento del Sistema de Información del Subsidio</w:delText>
        </w:r>
        <w:r w:rsidRPr="003A2FAD" w:rsidDel="00DA29D4">
          <w:rPr>
            <w:rFonts w:ascii="Arial Narrow" w:hAnsi="Arial Narrow" w:cs="Arial"/>
          </w:rPr>
          <w:delText>.</w:delText>
        </w:r>
      </w:del>
    </w:p>
    <w:p w:rsidR="00DA29D4" w:rsidRPr="003A2FAD" w:rsidDel="00DA29D4" w:rsidRDefault="00DA29D4">
      <w:pPr>
        <w:pStyle w:val="Sinespaciado"/>
        <w:rPr>
          <w:del w:id="15636" w:author="472 Fonvivienda16" w:date="2018-11-14T11:41:00Z"/>
          <w:rFonts w:ascii="Arial Narrow" w:hAnsi="Arial Narrow" w:cs="Arial"/>
        </w:rPr>
        <w:pPrChange w:id="15637" w:author="472 Fonvivienda16" w:date="2018-11-14T11:41:00Z">
          <w:pPr>
            <w:pStyle w:val="Prrafodelista"/>
            <w:numPr>
              <w:numId w:val="3"/>
            </w:numPr>
            <w:tabs>
              <w:tab w:val="left" w:pos="284"/>
              <w:tab w:val="left" w:pos="709"/>
            </w:tabs>
            <w:ind w:left="284" w:hanging="142"/>
            <w:contextualSpacing/>
            <w:jc w:val="both"/>
          </w:pPr>
        </w:pPrChange>
      </w:pPr>
      <w:del w:id="15638" w:author="472 Fonvivienda16" w:date="2018-11-14T11:41:00Z">
        <w:r w:rsidRPr="003A2FAD" w:rsidDel="00DA29D4">
          <w:rPr>
            <w:rFonts w:ascii="Arial Narrow" w:hAnsi="Arial Narrow" w:cs="Arial"/>
          </w:rPr>
          <w:delText>Analizar los informes presentados por el supervisor del Contrato de Fiducia Mercantil, en el marco de sus obligaciones.</w:delText>
        </w:r>
      </w:del>
    </w:p>
    <w:p w:rsidR="00DA29D4" w:rsidRPr="003A2FAD" w:rsidDel="00DA29D4" w:rsidRDefault="00DA29D4">
      <w:pPr>
        <w:pStyle w:val="Sinespaciado"/>
        <w:rPr>
          <w:del w:id="15639" w:author="472 Fonvivienda16" w:date="2018-11-14T11:41:00Z"/>
          <w:rFonts w:ascii="Arial Narrow" w:hAnsi="Arial Narrow" w:cs="Arial"/>
        </w:rPr>
        <w:pPrChange w:id="15640" w:author="472 Fonvivienda16" w:date="2018-11-14T11:41:00Z">
          <w:pPr>
            <w:pStyle w:val="Prrafodelista"/>
            <w:numPr>
              <w:numId w:val="3"/>
            </w:numPr>
            <w:tabs>
              <w:tab w:val="left" w:pos="284"/>
              <w:tab w:val="left" w:pos="709"/>
            </w:tabs>
            <w:ind w:left="284" w:hanging="142"/>
            <w:contextualSpacing/>
            <w:jc w:val="both"/>
          </w:pPr>
        </w:pPrChange>
      </w:pPr>
      <w:del w:id="15641" w:author="472 Fonvivienda16" w:date="2018-11-14T11:41:00Z">
        <w:r w:rsidRPr="003A2FAD" w:rsidDel="00DA29D4">
          <w:rPr>
            <w:rFonts w:ascii="Arial Narrow" w:hAnsi="Arial Narrow" w:cs="Arial"/>
          </w:rPr>
          <w:delText>Pronunciarse sobre la posibilidad de prorrogar los plazos establecidos en los términos de referencia.</w:delText>
        </w:r>
      </w:del>
    </w:p>
    <w:p w:rsidR="00DA29D4" w:rsidRPr="00795827" w:rsidDel="00DA29D4" w:rsidRDefault="00DA29D4">
      <w:pPr>
        <w:pStyle w:val="Sinespaciado"/>
        <w:rPr>
          <w:del w:id="15642" w:author="472 Fonvivienda16" w:date="2018-11-14T11:41:00Z"/>
          <w:rFonts w:ascii="Arial Narrow" w:hAnsi="Arial Narrow" w:cs="Arial"/>
        </w:rPr>
        <w:pPrChange w:id="15643" w:author="472 Fonvivienda16" w:date="2018-11-14T11:41:00Z">
          <w:pPr>
            <w:pStyle w:val="Prrafodelista"/>
            <w:numPr>
              <w:numId w:val="3"/>
            </w:numPr>
            <w:tabs>
              <w:tab w:val="left" w:pos="284"/>
              <w:tab w:val="left" w:pos="709"/>
            </w:tabs>
            <w:ind w:left="284" w:hanging="142"/>
            <w:contextualSpacing/>
            <w:jc w:val="both"/>
          </w:pPr>
        </w:pPrChange>
      </w:pPr>
      <w:del w:id="15644"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611D13" w:rsidDel="00DA29D4" w:rsidRDefault="00DA29D4">
      <w:pPr>
        <w:pStyle w:val="Sinespaciado"/>
        <w:rPr>
          <w:del w:id="15645" w:author="472 Fonvivienda16" w:date="2018-11-14T11:41:00Z"/>
          <w:rFonts w:ascii="Arial Narrow" w:hAnsi="Arial Narrow" w:cs="Arial"/>
        </w:rPr>
        <w:pPrChange w:id="15646" w:author="472 Fonvivienda16" w:date="2018-11-14T11:41:00Z">
          <w:pPr>
            <w:pStyle w:val="Prrafodelista"/>
            <w:ind w:left="0" w:hanging="426"/>
            <w:jc w:val="both"/>
          </w:pPr>
        </w:pPrChange>
      </w:pPr>
    </w:p>
    <w:p w:rsidR="00DA29D4" w:rsidDel="00DA29D4" w:rsidRDefault="00DA29D4">
      <w:pPr>
        <w:pStyle w:val="Sinespaciado"/>
        <w:rPr>
          <w:del w:id="15647" w:author="472 Fonvivienda16" w:date="2018-11-14T11:41:00Z"/>
          <w:rFonts w:ascii="Arial Narrow" w:hAnsi="Arial Narrow" w:cs="Arial"/>
        </w:rPr>
        <w:pPrChange w:id="15648" w:author="472 Fonvivienda16" w:date="2018-11-14T11:41:00Z">
          <w:pPr>
            <w:pStyle w:val="NormalWeb"/>
            <w:numPr>
              <w:ilvl w:val="2"/>
              <w:numId w:val="26"/>
            </w:numPr>
            <w:spacing w:before="0" w:beforeAutospacing="0" w:after="0" w:afterAutospacing="0"/>
            <w:ind w:left="1080" w:hanging="1080"/>
            <w:jc w:val="both"/>
          </w:pPr>
        </w:pPrChange>
      </w:pPr>
      <w:del w:id="15649" w:author="472 Fonvivienda16" w:date="2018-11-14T11:41:00Z">
        <w:r w:rsidRPr="00CA3212" w:rsidDel="00DA29D4">
          <w:rPr>
            <w:rFonts w:ascii="Arial Narrow" w:hAnsi="Arial Narrow" w:cs="Arial"/>
            <w:b/>
          </w:rPr>
          <w:delText>Comité Financiero:</w:delText>
        </w:r>
        <w:r w:rsidRPr="00795827" w:rsidDel="00DA29D4">
          <w:rPr>
            <w:rFonts w:ascii="Arial Narrow" w:hAnsi="Arial Narrow" w:cs="Arial"/>
          </w:rPr>
          <w:delText xml:space="preserve"> Es el órgano encargado de tomar las decisiones sobre la inversión y administración financiera de los recursos del patrimonio autónomo.</w:delText>
        </w:r>
      </w:del>
    </w:p>
    <w:p w:rsidR="00DA29D4" w:rsidRPr="00795827" w:rsidDel="00DA29D4" w:rsidRDefault="00DA29D4">
      <w:pPr>
        <w:pStyle w:val="Sinespaciado"/>
        <w:rPr>
          <w:del w:id="15650" w:author="472 Fonvivienda16" w:date="2018-11-14T11:41:00Z"/>
          <w:rFonts w:ascii="Arial Narrow" w:hAnsi="Arial Narrow" w:cs="Arial"/>
        </w:rPr>
        <w:pPrChange w:id="15651" w:author="472 Fonvivienda16" w:date="2018-11-14T11:41:00Z">
          <w:pPr>
            <w:pStyle w:val="NormalWeb"/>
            <w:spacing w:before="0" w:beforeAutospacing="0" w:after="0" w:afterAutospacing="0"/>
            <w:jc w:val="both"/>
          </w:pPr>
        </w:pPrChange>
      </w:pPr>
    </w:p>
    <w:p w:rsidR="00DA29D4" w:rsidDel="00DA29D4" w:rsidRDefault="00DA29D4">
      <w:pPr>
        <w:pStyle w:val="Sinespaciado"/>
        <w:rPr>
          <w:del w:id="15652" w:author="472 Fonvivienda16" w:date="2018-11-14T11:41:00Z"/>
          <w:rFonts w:ascii="Arial Narrow" w:hAnsi="Arial Narrow" w:cs="Arial"/>
        </w:rPr>
        <w:pPrChange w:id="15653" w:author="472 Fonvivienda16" w:date="2018-11-14T11:41:00Z">
          <w:pPr>
            <w:pStyle w:val="NormalWeb"/>
            <w:numPr>
              <w:ilvl w:val="3"/>
              <w:numId w:val="26"/>
            </w:numPr>
            <w:spacing w:before="0" w:beforeAutospacing="0" w:after="0" w:afterAutospacing="0"/>
            <w:ind w:left="1080" w:hanging="1080"/>
            <w:jc w:val="both"/>
          </w:pPr>
        </w:pPrChange>
      </w:pPr>
      <w:del w:id="15654" w:author="472 Fonvivienda16" w:date="2018-11-14T11:41:00Z">
        <w:r w:rsidRPr="00795827" w:rsidDel="00DA29D4">
          <w:rPr>
            <w:rFonts w:ascii="Arial Narrow" w:hAnsi="Arial Narrow" w:cs="Arial"/>
          </w:rPr>
          <w:delText xml:space="preserve">Integración </w:delText>
        </w:r>
      </w:del>
    </w:p>
    <w:p w:rsidR="00DA29D4" w:rsidRPr="00795827" w:rsidDel="00DA29D4" w:rsidRDefault="00DA29D4">
      <w:pPr>
        <w:pStyle w:val="Sinespaciado"/>
        <w:rPr>
          <w:del w:id="15655" w:author="472 Fonvivienda16" w:date="2018-11-14T11:41:00Z"/>
          <w:rFonts w:ascii="Arial Narrow" w:hAnsi="Arial Narrow" w:cs="Arial"/>
        </w:rPr>
        <w:pPrChange w:id="15656" w:author="472 Fonvivienda16" w:date="2018-11-14T11:41:00Z">
          <w:pPr>
            <w:pStyle w:val="NormalWeb"/>
            <w:spacing w:before="0" w:beforeAutospacing="0" w:after="0" w:afterAutospacing="0"/>
            <w:jc w:val="both"/>
          </w:pPr>
        </w:pPrChange>
      </w:pPr>
    </w:p>
    <w:p w:rsidR="00DA29D4" w:rsidRPr="003A2FAD" w:rsidDel="00DA29D4" w:rsidRDefault="00DA29D4">
      <w:pPr>
        <w:pStyle w:val="Sinespaciado"/>
        <w:rPr>
          <w:del w:id="15657" w:author="472 Fonvivienda16" w:date="2018-11-14T11:41:00Z"/>
          <w:rFonts w:ascii="Arial Narrow" w:hAnsi="Arial Narrow" w:cs="Arial"/>
        </w:rPr>
        <w:pPrChange w:id="15658" w:author="472 Fonvivienda16" w:date="2018-11-14T11:41:00Z">
          <w:pPr>
            <w:pStyle w:val="Prrafodelista"/>
            <w:numPr>
              <w:numId w:val="3"/>
            </w:numPr>
            <w:tabs>
              <w:tab w:val="left" w:pos="284"/>
              <w:tab w:val="left" w:pos="709"/>
            </w:tabs>
            <w:ind w:left="284" w:hanging="142"/>
            <w:contextualSpacing/>
            <w:jc w:val="both"/>
          </w:pPr>
        </w:pPrChange>
      </w:pPr>
      <w:del w:id="15659" w:author="472 Fonvivienda16" w:date="2018-11-14T11:41:00Z">
        <w:r w:rsidRPr="003A2FAD" w:rsidDel="00DA29D4">
          <w:rPr>
            <w:rFonts w:ascii="Arial Narrow" w:hAnsi="Arial Narrow" w:cs="Arial"/>
          </w:rPr>
          <w:delText>Un delegado del Viceministro de Vivienda del Ministerio de Vivienda, Ciudad y Territorio.</w:delText>
        </w:r>
      </w:del>
    </w:p>
    <w:p w:rsidR="00DA29D4" w:rsidRPr="003A2FAD" w:rsidDel="00DA29D4" w:rsidRDefault="00DA29D4">
      <w:pPr>
        <w:pStyle w:val="Sinespaciado"/>
        <w:rPr>
          <w:del w:id="15660" w:author="472 Fonvivienda16" w:date="2018-11-14T11:41:00Z"/>
          <w:rFonts w:ascii="Arial Narrow" w:hAnsi="Arial Narrow" w:cs="Arial"/>
        </w:rPr>
        <w:pPrChange w:id="15661" w:author="472 Fonvivienda16" w:date="2018-11-14T11:41:00Z">
          <w:pPr>
            <w:pStyle w:val="Prrafodelista"/>
            <w:numPr>
              <w:numId w:val="3"/>
            </w:numPr>
            <w:tabs>
              <w:tab w:val="left" w:pos="284"/>
              <w:tab w:val="left" w:pos="709"/>
            </w:tabs>
            <w:ind w:left="284" w:hanging="142"/>
            <w:contextualSpacing/>
            <w:jc w:val="both"/>
          </w:pPr>
        </w:pPrChange>
      </w:pPr>
      <w:del w:id="15662" w:author="472 Fonvivienda16" w:date="2018-11-14T11:41:00Z">
        <w:r w:rsidRPr="003A2FAD" w:rsidDel="00DA29D4">
          <w:rPr>
            <w:rFonts w:ascii="Arial Narrow" w:hAnsi="Arial Narrow" w:cs="Arial"/>
          </w:rPr>
          <w:delText xml:space="preserve">Un delegado del Subdirector de Finanzas y Presupuesto del Ministerio de Vivienda, Ciudad y Territorio. </w:delText>
        </w:r>
      </w:del>
    </w:p>
    <w:p w:rsidR="00DA29D4" w:rsidRPr="003A2FAD" w:rsidDel="00DA29D4" w:rsidRDefault="00DA29D4">
      <w:pPr>
        <w:pStyle w:val="Sinespaciado"/>
        <w:rPr>
          <w:del w:id="15663" w:author="472 Fonvivienda16" w:date="2018-11-14T11:41:00Z"/>
          <w:rFonts w:ascii="Arial Narrow" w:hAnsi="Arial Narrow" w:cs="Arial"/>
        </w:rPr>
        <w:pPrChange w:id="15664" w:author="472 Fonvivienda16" w:date="2018-11-14T11:41:00Z">
          <w:pPr>
            <w:pStyle w:val="Prrafodelista"/>
            <w:numPr>
              <w:numId w:val="3"/>
            </w:numPr>
            <w:tabs>
              <w:tab w:val="left" w:pos="284"/>
              <w:tab w:val="left" w:pos="709"/>
            </w:tabs>
            <w:ind w:left="284" w:hanging="142"/>
            <w:contextualSpacing/>
            <w:jc w:val="both"/>
          </w:pPr>
        </w:pPrChange>
      </w:pPr>
      <w:del w:id="15665" w:author="472 Fonvivienda16" w:date="2018-11-14T11:41:00Z">
        <w:r w:rsidRPr="003A2FAD" w:rsidDel="00DA29D4">
          <w:rPr>
            <w:rFonts w:ascii="Arial Narrow" w:hAnsi="Arial Narrow" w:cs="Arial"/>
          </w:rPr>
          <w:delText>Un delegado del Director Ejecutivo del Fondo Nacional de Vivienda.</w:delText>
        </w:r>
      </w:del>
    </w:p>
    <w:p w:rsidR="00DA29D4" w:rsidRPr="003A2FAD" w:rsidDel="00DA29D4" w:rsidRDefault="00DA29D4">
      <w:pPr>
        <w:pStyle w:val="Sinespaciado"/>
        <w:rPr>
          <w:del w:id="15666" w:author="472 Fonvivienda16" w:date="2018-11-14T11:41:00Z"/>
          <w:rFonts w:ascii="Arial Narrow" w:hAnsi="Arial Narrow" w:cs="Arial"/>
        </w:rPr>
        <w:pPrChange w:id="15667" w:author="472 Fonvivienda16" w:date="2018-11-14T11:41:00Z">
          <w:pPr>
            <w:pStyle w:val="Prrafodelista"/>
            <w:numPr>
              <w:numId w:val="3"/>
            </w:numPr>
            <w:tabs>
              <w:tab w:val="left" w:pos="284"/>
              <w:tab w:val="left" w:pos="709"/>
            </w:tabs>
            <w:ind w:left="284" w:hanging="142"/>
            <w:contextualSpacing/>
            <w:jc w:val="both"/>
          </w:pPr>
        </w:pPrChange>
      </w:pPr>
      <w:del w:id="15668" w:author="472 Fonvivienda16" w:date="2018-11-14T11:41:00Z">
        <w:r w:rsidRPr="003A2FAD" w:rsidDel="00DA29D4">
          <w:rPr>
            <w:rFonts w:ascii="Arial Narrow" w:hAnsi="Arial Narrow" w:cs="Arial"/>
          </w:rPr>
          <w:delText>Un representante de la sociedad fiduciaria, con voz pero sin voto, quien ejercerá la secretaría y elaborará las actas de las reuniones.</w:delText>
        </w:r>
      </w:del>
    </w:p>
    <w:p w:rsidR="00DA29D4" w:rsidRPr="00795827" w:rsidDel="00DA29D4" w:rsidRDefault="00DA29D4">
      <w:pPr>
        <w:pStyle w:val="Sinespaciado"/>
        <w:rPr>
          <w:del w:id="15669" w:author="472 Fonvivienda16" w:date="2018-11-14T11:41:00Z"/>
          <w:rFonts w:ascii="Arial Narrow" w:hAnsi="Arial Narrow" w:cs="Arial"/>
          <w:lang w:val="es-ES"/>
        </w:rPr>
        <w:pPrChange w:id="15670" w:author="472 Fonvivienda16" w:date="2018-11-14T11:41:00Z">
          <w:pPr>
            <w:pStyle w:val="Prrafodelista"/>
            <w:ind w:left="0"/>
            <w:jc w:val="both"/>
          </w:pPr>
        </w:pPrChange>
      </w:pPr>
    </w:p>
    <w:p w:rsidR="00DA29D4" w:rsidDel="00DA29D4" w:rsidRDefault="00DA29D4">
      <w:pPr>
        <w:pStyle w:val="Sinespaciado"/>
        <w:rPr>
          <w:del w:id="15671" w:author="472 Fonvivienda16" w:date="2018-11-14T11:41:00Z"/>
          <w:rFonts w:ascii="Arial Narrow" w:hAnsi="Arial Narrow" w:cs="Arial"/>
        </w:rPr>
        <w:pPrChange w:id="15672" w:author="472 Fonvivienda16" w:date="2018-11-14T11:41:00Z">
          <w:pPr>
            <w:pStyle w:val="Prrafodelista"/>
            <w:numPr>
              <w:ilvl w:val="3"/>
              <w:numId w:val="26"/>
            </w:numPr>
            <w:ind w:left="0" w:hanging="1080"/>
            <w:contextualSpacing/>
            <w:jc w:val="both"/>
          </w:pPr>
        </w:pPrChange>
      </w:pPr>
      <w:del w:id="15673" w:author="472 Fonvivienda16" w:date="2018-11-14T11:41:00Z">
        <w:r w:rsidRPr="00BB7AC9" w:rsidDel="00DA29D4">
          <w:rPr>
            <w:rFonts w:ascii="Arial Narrow" w:hAnsi="Arial Narrow" w:cs="Arial"/>
          </w:rPr>
          <w:delText xml:space="preserve">Funciones </w:delText>
        </w:r>
      </w:del>
    </w:p>
    <w:p w:rsidR="00DA29D4" w:rsidRPr="00BB7AC9" w:rsidDel="00DA29D4" w:rsidRDefault="00DA29D4">
      <w:pPr>
        <w:pStyle w:val="Sinespaciado"/>
        <w:rPr>
          <w:del w:id="15674" w:author="472 Fonvivienda16" w:date="2018-11-14T11:41:00Z"/>
          <w:rFonts w:ascii="Arial Narrow" w:hAnsi="Arial Narrow" w:cs="Arial"/>
        </w:rPr>
        <w:pPrChange w:id="15675" w:author="472 Fonvivienda16" w:date="2018-11-14T11:41:00Z">
          <w:pPr>
            <w:pStyle w:val="Prrafodelista"/>
            <w:ind w:left="0"/>
            <w:contextualSpacing/>
            <w:jc w:val="both"/>
          </w:pPr>
        </w:pPrChange>
      </w:pPr>
    </w:p>
    <w:p w:rsidR="00DA29D4" w:rsidRPr="003A2FAD" w:rsidDel="00DA29D4" w:rsidRDefault="00DA29D4">
      <w:pPr>
        <w:pStyle w:val="Sinespaciado"/>
        <w:rPr>
          <w:del w:id="15676" w:author="472 Fonvivienda16" w:date="2018-11-14T11:41:00Z"/>
          <w:rFonts w:ascii="Arial Narrow" w:hAnsi="Arial Narrow" w:cs="Arial"/>
        </w:rPr>
        <w:pPrChange w:id="15677" w:author="472 Fonvivienda16" w:date="2018-11-14T11:41:00Z">
          <w:pPr>
            <w:pStyle w:val="Prrafodelista"/>
            <w:numPr>
              <w:numId w:val="3"/>
            </w:numPr>
            <w:tabs>
              <w:tab w:val="left" w:pos="284"/>
              <w:tab w:val="left" w:pos="709"/>
            </w:tabs>
            <w:ind w:left="284" w:hanging="142"/>
            <w:contextualSpacing/>
            <w:jc w:val="both"/>
          </w:pPr>
        </w:pPrChange>
      </w:pPr>
      <w:del w:id="15678" w:author="472 Fonvivienda16" w:date="2018-11-14T11:41:00Z">
        <w:r w:rsidRPr="003A2FAD" w:rsidDel="00DA29D4">
          <w:rPr>
            <w:rFonts w:ascii="Arial Narrow" w:hAnsi="Arial Narrow" w:cs="Arial"/>
          </w:rPr>
          <w:delText xml:space="preserve">Tomar decisiones sobre la administración financiera de los recursos, en el marco de lo establecido en el Decreto 1525 de 2008 o las normas que lo modifiquen, adicionen o sustituyan. </w:delText>
        </w:r>
      </w:del>
    </w:p>
    <w:p w:rsidR="00DA29D4" w:rsidRPr="003A2FAD" w:rsidDel="00DA29D4" w:rsidRDefault="00DA29D4">
      <w:pPr>
        <w:pStyle w:val="Sinespaciado"/>
        <w:rPr>
          <w:del w:id="15679" w:author="472 Fonvivienda16" w:date="2018-11-14T11:41:00Z"/>
          <w:rFonts w:ascii="Arial Narrow" w:hAnsi="Arial Narrow" w:cs="Arial"/>
        </w:rPr>
        <w:pPrChange w:id="15680" w:author="472 Fonvivienda16" w:date="2018-11-14T11:41:00Z">
          <w:pPr>
            <w:pStyle w:val="Prrafodelista"/>
            <w:numPr>
              <w:numId w:val="3"/>
            </w:numPr>
            <w:tabs>
              <w:tab w:val="left" w:pos="284"/>
              <w:tab w:val="left" w:pos="709"/>
            </w:tabs>
            <w:ind w:left="284" w:hanging="142"/>
            <w:contextualSpacing/>
            <w:jc w:val="both"/>
          </w:pPr>
        </w:pPrChange>
      </w:pPr>
      <w:del w:id="15681" w:author="472 Fonvivienda16" w:date="2018-11-14T11:41:00Z">
        <w:r w:rsidRPr="003A2FAD" w:rsidDel="00DA29D4">
          <w:rPr>
            <w:rFonts w:ascii="Arial Narrow" w:hAnsi="Arial Narrow" w:cs="Arial"/>
          </w:rPr>
          <w:delText>Definir los procedimientos y requisitos a los cuales deben sujetarse los pagos a realizarse en el marco del contrato de fiducia mercantil.</w:delText>
        </w:r>
      </w:del>
    </w:p>
    <w:p w:rsidR="00DA29D4" w:rsidRPr="003A2FAD" w:rsidDel="00DA29D4" w:rsidRDefault="00DA29D4">
      <w:pPr>
        <w:pStyle w:val="Sinespaciado"/>
        <w:rPr>
          <w:del w:id="15682" w:author="472 Fonvivienda16" w:date="2018-11-14T11:41:00Z"/>
          <w:rFonts w:ascii="Arial Narrow" w:hAnsi="Arial Narrow" w:cs="Arial"/>
        </w:rPr>
        <w:pPrChange w:id="15683" w:author="472 Fonvivienda16" w:date="2018-11-14T11:41:00Z">
          <w:pPr>
            <w:pStyle w:val="Prrafodelista"/>
            <w:numPr>
              <w:numId w:val="3"/>
            </w:numPr>
            <w:tabs>
              <w:tab w:val="left" w:pos="284"/>
              <w:tab w:val="left" w:pos="709"/>
            </w:tabs>
            <w:ind w:left="284" w:hanging="142"/>
            <w:contextualSpacing/>
            <w:jc w:val="both"/>
          </w:pPr>
        </w:pPrChange>
      </w:pPr>
      <w:del w:id="15684" w:author="472 Fonvivienda16" w:date="2018-11-14T11:41:00Z">
        <w:r w:rsidRPr="003A2FAD" w:rsidDel="00DA29D4">
          <w:rPr>
            <w:rFonts w:ascii="Arial Narrow" w:hAnsi="Arial Narrow" w:cs="Arial"/>
          </w:rPr>
          <w:delText xml:space="preserve">Solicitar y analizar los informes de la ejecución financiera y contable de los recursos fideicomitidos. </w:delText>
        </w:r>
      </w:del>
    </w:p>
    <w:p w:rsidR="00DA29D4" w:rsidRPr="00795827" w:rsidDel="00DA29D4" w:rsidRDefault="00DA29D4">
      <w:pPr>
        <w:pStyle w:val="Sinespaciado"/>
        <w:rPr>
          <w:del w:id="15685" w:author="472 Fonvivienda16" w:date="2018-11-14T11:41:00Z"/>
          <w:rFonts w:ascii="Arial Narrow" w:hAnsi="Arial Narrow" w:cs="Arial"/>
        </w:rPr>
        <w:pPrChange w:id="15686" w:author="472 Fonvivienda16" w:date="2018-11-14T11:41:00Z">
          <w:pPr>
            <w:pStyle w:val="Prrafodelista"/>
            <w:numPr>
              <w:numId w:val="3"/>
            </w:numPr>
            <w:tabs>
              <w:tab w:val="left" w:pos="284"/>
              <w:tab w:val="left" w:pos="709"/>
            </w:tabs>
            <w:ind w:left="284" w:hanging="142"/>
            <w:contextualSpacing/>
            <w:jc w:val="both"/>
          </w:pPr>
        </w:pPrChange>
      </w:pPr>
      <w:del w:id="15687" w:author="472 Fonvivienda16" w:date="2018-11-14T11:41:00Z">
        <w:r w:rsidDel="00DA29D4">
          <w:rPr>
            <w:rFonts w:ascii="Arial Narrow" w:hAnsi="Arial Narrow" w:cs="Arial"/>
          </w:rPr>
          <w:delText>El comité sesionará con la totalidad de sus miembros y sus</w:delText>
        </w:r>
        <w:r w:rsidRPr="00795827" w:rsidDel="00DA29D4">
          <w:rPr>
            <w:rFonts w:ascii="Arial Narrow" w:hAnsi="Arial Narrow" w:cs="Arial"/>
          </w:rPr>
          <w:delText xml:space="preserve"> decisiones </w:delText>
        </w:r>
        <w:r w:rsidDel="00DA29D4">
          <w:rPr>
            <w:rFonts w:ascii="Arial Narrow" w:hAnsi="Arial Narrow" w:cs="Arial"/>
          </w:rPr>
          <w:delText>se adoptarán</w:delText>
        </w:r>
        <w:r w:rsidRPr="00795827" w:rsidDel="00DA29D4">
          <w:rPr>
            <w:rFonts w:ascii="Arial Narrow" w:hAnsi="Arial Narrow" w:cs="Arial"/>
          </w:rPr>
          <w:delText xml:space="preserve"> por unanimidad.</w:delText>
        </w:r>
        <w:r w:rsidDel="00DA29D4">
          <w:rPr>
            <w:rFonts w:ascii="Arial Narrow" w:hAnsi="Arial Narrow" w:cs="Arial"/>
          </w:rPr>
          <w:delText xml:space="preserve"> </w:delText>
        </w:r>
      </w:del>
    </w:p>
    <w:p w:rsidR="00DA29D4" w:rsidRPr="00795827" w:rsidDel="00DA29D4" w:rsidRDefault="00DA29D4">
      <w:pPr>
        <w:pStyle w:val="Sinespaciado"/>
        <w:rPr>
          <w:del w:id="15688" w:author="472 Fonvivienda16" w:date="2018-11-14T11:41:00Z"/>
          <w:rFonts w:ascii="Arial Narrow" w:hAnsi="Arial Narrow" w:cs="Arial"/>
          <w:lang w:val="es-ES"/>
        </w:rPr>
        <w:pPrChange w:id="15689" w:author="472 Fonvivienda16" w:date="2018-11-14T11:41:00Z">
          <w:pPr>
            <w:pStyle w:val="Prrafodelista"/>
            <w:ind w:left="0"/>
            <w:contextualSpacing/>
            <w:jc w:val="both"/>
          </w:pPr>
        </w:pPrChange>
      </w:pPr>
    </w:p>
    <w:p w:rsidR="00DA29D4" w:rsidDel="00DA29D4" w:rsidRDefault="00DA29D4">
      <w:pPr>
        <w:pStyle w:val="Sinespaciado"/>
        <w:rPr>
          <w:del w:id="15690" w:author="472 Fonvivienda16" w:date="2018-11-14T11:41:00Z"/>
          <w:rFonts w:ascii="Arial Narrow" w:hAnsi="Arial Narrow"/>
          <w:b/>
        </w:rPr>
        <w:pPrChange w:id="15691" w:author="472 Fonvivienda16" w:date="2018-11-14T11:41:00Z">
          <w:pPr>
            <w:pStyle w:val="NormalWeb"/>
            <w:numPr>
              <w:ilvl w:val="1"/>
              <w:numId w:val="26"/>
            </w:numPr>
            <w:spacing w:before="0" w:beforeAutospacing="0" w:after="0" w:afterAutospacing="0"/>
            <w:ind w:left="720" w:hanging="720"/>
            <w:jc w:val="both"/>
          </w:pPr>
        </w:pPrChange>
      </w:pPr>
      <w:del w:id="15692" w:author="472 Fonvivienda16" w:date="2018-11-14T11:41:00Z">
        <w:r w:rsidRPr="00611D13" w:rsidDel="00DA29D4">
          <w:rPr>
            <w:rFonts w:ascii="Arial Narrow" w:hAnsi="Arial Narrow"/>
            <w:b/>
          </w:rPr>
          <w:delText>Obligaciones de la sociedad fiduciaria.</w:delText>
        </w:r>
      </w:del>
    </w:p>
    <w:p w:rsidR="00DA29D4" w:rsidRPr="00611D13" w:rsidDel="00DA29D4" w:rsidRDefault="00DA29D4">
      <w:pPr>
        <w:pStyle w:val="Sinespaciado"/>
        <w:rPr>
          <w:del w:id="15693" w:author="472 Fonvivienda16" w:date="2018-11-14T11:41:00Z"/>
          <w:rFonts w:ascii="Arial Narrow" w:hAnsi="Arial Narrow"/>
          <w:b/>
        </w:rPr>
        <w:pPrChange w:id="15694" w:author="472 Fonvivienda16" w:date="2018-11-14T11:41:00Z">
          <w:pPr>
            <w:pStyle w:val="NormalWeb"/>
            <w:spacing w:before="0" w:beforeAutospacing="0" w:after="0" w:afterAutospacing="0"/>
            <w:jc w:val="both"/>
          </w:pPr>
        </w:pPrChange>
      </w:pPr>
    </w:p>
    <w:p w:rsidR="00DA29D4" w:rsidDel="00DA29D4" w:rsidRDefault="00DA29D4">
      <w:pPr>
        <w:pStyle w:val="Sinespaciado"/>
        <w:rPr>
          <w:del w:id="15695" w:author="472 Fonvivienda16" w:date="2018-11-14T11:41:00Z"/>
          <w:rFonts w:ascii="Arial Narrow" w:hAnsi="Arial Narrow" w:cs="Arial"/>
          <w:sz w:val="24"/>
          <w:szCs w:val="24"/>
        </w:rPr>
        <w:pPrChange w:id="15696" w:author="472 Fonvivienda16" w:date="2018-11-14T11:41:00Z">
          <w:pPr>
            <w:pStyle w:val="Textoindependiente3"/>
            <w:numPr>
              <w:ilvl w:val="2"/>
              <w:numId w:val="26"/>
            </w:numPr>
            <w:tabs>
              <w:tab w:val="center" w:pos="1560"/>
            </w:tabs>
            <w:suppressAutoHyphens/>
            <w:spacing w:after="0"/>
            <w:ind w:left="1080" w:hanging="1080"/>
            <w:jc w:val="both"/>
          </w:pPr>
        </w:pPrChange>
      </w:pPr>
      <w:del w:id="15697" w:author="472 Fonvivienda16" w:date="2018-11-14T11:41:00Z">
        <w:r w:rsidRPr="00795827" w:rsidDel="00DA29D4">
          <w:rPr>
            <w:rFonts w:ascii="Arial Narrow" w:hAnsi="Arial Narrow" w:cs="Arial"/>
            <w:sz w:val="24"/>
            <w:szCs w:val="24"/>
          </w:rPr>
          <w:delText>En materia de administración e inversión de recursos del patrimonio autónomo:</w:delText>
        </w:r>
      </w:del>
    </w:p>
    <w:p w:rsidR="00DA29D4" w:rsidRPr="00795827" w:rsidDel="00DA29D4" w:rsidRDefault="00DA29D4">
      <w:pPr>
        <w:pStyle w:val="Sinespaciado"/>
        <w:rPr>
          <w:del w:id="15698" w:author="472 Fonvivienda16" w:date="2018-11-14T11:41:00Z"/>
          <w:rFonts w:ascii="Arial Narrow" w:hAnsi="Arial Narrow" w:cs="Arial"/>
          <w:sz w:val="24"/>
          <w:szCs w:val="24"/>
        </w:rPr>
        <w:pPrChange w:id="15699"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15700" w:author="472 Fonvivienda16" w:date="2018-11-14T11:41:00Z"/>
          <w:rFonts w:ascii="Arial Narrow" w:hAnsi="Arial Narrow" w:cs="Arial"/>
        </w:rPr>
        <w:pPrChange w:id="15701" w:author="472 Fonvivienda16" w:date="2018-11-14T11:41:00Z">
          <w:pPr>
            <w:pStyle w:val="Prrafodelista"/>
            <w:numPr>
              <w:numId w:val="3"/>
            </w:numPr>
            <w:tabs>
              <w:tab w:val="left" w:pos="284"/>
              <w:tab w:val="left" w:pos="709"/>
            </w:tabs>
            <w:ind w:left="284" w:hanging="142"/>
            <w:contextualSpacing/>
            <w:jc w:val="both"/>
          </w:pPr>
        </w:pPrChange>
      </w:pPr>
      <w:del w:id="15702" w:author="472 Fonvivienda16" w:date="2018-11-14T11:41:00Z">
        <w:r w:rsidRPr="003A2FAD" w:rsidDel="00DA29D4">
          <w:rPr>
            <w:rFonts w:ascii="Arial Narrow" w:hAnsi="Arial Narrow" w:cs="Arial"/>
          </w:rPr>
          <w:delText xml:space="preserve">Recibir los recursos aportados directamente por el fideicomitente, o los que sean transferidos por las entidades otorgantes del subsidio familiar, y los demás señalados en el contrato de fiducia y administrarlos en los términos que en él se señalen, en el manual operativo y de acuerdo con las instrucciones impartidas por los órganos de decisión que se constituyan al interior del patrimonio autónomo. </w:delText>
        </w:r>
      </w:del>
    </w:p>
    <w:p w:rsidR="00DA29D4" w:rsidRPr="003A2FAD" w:rsidDel="00DA29D4" w:rsidRDefault="00DA29D4">
      <w:pPr>
        <w:pStyle w:val="Sinespaciado"/>
        <w:rPr>
          <w:del w:id="15703" w:author="472 Fonvivienda16" w:date="2018-11-14T11:41:00Z"/>
          <w:rFonts w:ascii="Arial Narrow" w:hAnsi="Arial Narrow" w:cs="Arial"/>
        </w:rPr>
        <w:pPrChange w:id="15704" w:author="472 Fonvivienda16" w:date="2018-11-14T11:41:00Z">
          <w:pPr>
            <w:pStyle w:val="Prrafodelista"/>
            <w:numPr>
              <w:numId w:val="3"/>
            </w:numPr>
            <w:tabs>
              <w:tab w:val="left" w:pos="284"/>
              <w:tab w:val="left" w:pos="709"/>
            </w:tabs>
            <w:ind w:left="284" w:hanging="142"/>
            <w:contextualSpacing/>
            <w:jc w:val="both"/>
          </w:pPr>
        </w:pPrChange>
      </w:pPr>
      <w:del w:id="15705" w:author="472 Fonvivienda16" w:date="2018-11-14T11:41:00Z">
        <w:r w:rsidRPr="003A2FAD" w:rsidDel="00DA29D4">
          <w:rPr>
            <w:rFonts w:ascii="Arial Narrow" w:hAnsi="Arial Narrow" w:cs="Arial"/>
          </w:rPr>
          <w:delText>Invertir transitoriamente, de acuerdo con las instrucciones que imparta el Comité Financiero, los recursos administrados desde el momento de su recepción y hasta el momento en que se requieran para sufragar los gastos a cargo del patrimonio autónomo. Los recursos transferidos al patrimonio autónomo se entienden ejecutados presupuestalmente con la transferencia a éste y por ende no pueden considerarse excedentes de liquidez de las entidades públicas aportantes, los mismos deben invertirse en los mismos activos financieros autorizados en el Capítulo IV del Decreto 1525 de 2008 para la inversión de excedentes de liquidez, o en la reglamentación especial que se expida para regular dicha inversión.</w:delText>
        </w:r>
      </w:del>
    </w:p>
    <w:p w:rsidR="00DA29D4" w:rsidRPr="003A2FAD" w:rsidDel="00DA29D4" w:rsidRDefault="00DA29D4">
      <w:pPr>
        <w:pStyle w:val="Sinespaciado"/>
        <w:rPr>
          <w:del w:id="15706" w:author="472 Fonvivienda16" w:date="2018-11-14T11:41:00Z"/>
          <w:rFonts w:ascii="Arial Narrow" w:hAnsi="Arial Narrow" w:cs="Arial"/>
        </w:rPr>
        <w:pPrChange w:id="15707" w:author="472 Fonvivienda16" w:date="2018-11-14T11:41:00Z">
          <w:pPr>
            <w:pStyle w:val="Prrafodelista"/>
            <w:numPr>
              <w:numId w:val="3"/>
            </w:numPr>
            <w:tabs>
              <w:tab w:val="left" w:pos="284"/>
              <w:tab w:val="left" w:pos="709"/>
            </w:tabs>
            <w:ind w:left="284" w:hanging="142"/>
            <w:contextualSpacing/>
            <w:jc w:val="both"/>
          </w:pPr>
        </w:pPrChange>
      </w:pPr>
      <w:del w:id="15708" w:author="472 Fonvivienda16" w:date="2018-11-14T11:41:00Z">
        <w:r w:rsidRPr="003A2FAD" w:rsidDel="00DA29D4">
          <w:rPr>
            <w:rFonts w:ascii="Arial Narrow" w:hAnsi="Arial Narrow" w:cs="Arial"/>
          </w:rPr>
          <w:delText>Celebrar los contratos necesarios para la ejecución del contrato previa instrucción del Comité Fiduciario en el marco de sus funciones, con cargo a los recursos del Patrimonio Autónomo.</w:delText>
        </w:r>
      </w:del>
    </w:p>
    <w:p w:rsidR="00DA29D4" w:rsidDel="00DA29D4" w:rsidRDefault="00DA29D4">
      <w:pPr>
        <w:pStyle w:val="Sinespaciado"/>
        <w:rPr>
          <w:del w:id="15709" w:author="472 Fonvivienda16" w:date="2018-11-14T11:41:00Z"/>
          <w:rFonts w:ascii="Arial Narrow" w:hAnsi="Arial Narrow" w:cs="Arial"/>
        </w:rPr>
        <w:pPrChange w:id="15710" w:author="472 Fonvivienda16" w:date="2018-11-14T11:41:00Z">
          <w:pPr>
            <w:pStyle w:val="Prrafodelista"/>
            <w:numPr>
              <w:numId w:val="3"/>
            </w:numPr>
            <w:tabs>
              <w:tab w:val="left" w:pos="284"/>
              <w:tab w:val="left" w:pos="709"/>
            </w:tabs>
            <w:ind w:left="284" w:hanging="142"/>
            <w:contextualSpacing/>
            <w:jc w:val="both"/>
          </w:pPr>
        </w:pPrChange>
      </w:pPr>
      <w:del w:id="15711" w:author="472 Fonvivienda16" w:date="2018-11-14T11:41:00Z">
        <w:r w:rsidRPr="003A2FAD" w:rsidDel="00DA29D4">
          <w:rPr>
            <w:rFonts w:ascii="Arial Narrow" w:hAnsi="Arial Narrow" w:cs="Arial"/>
          </w:rPr>
          <w:delText>Realizar los pagos y desembolsos necesarios para la ejecución del contrato, con sujeción a los procedimientos establecidos en el Manual Operativo, o previa verificación del cumplimiento de los requisitos establecidos en los contratos que generen la realización de pagos, según sea el caso, con cargo a los recursos del Patrimonio Autónomo.</w:delText>
        </w:r>
      </w:del>
    </w:p>
    <w:p w:rsidR="00DA29D4" w:rsidRPr="003A2FAD" w:rsidDel="00DA29D4" w:rsidRDefault="00DA29D4">
      <w:pPr>
        <w:pStyle w:val="Sinespaciado"/>
        <w:rPr>
          <w:del w:id="15712" w:author="472 Fonvivienda16" w:date="2018-11-14T11:41:00Z"/>
          <w:rFonts w:ascii="Arial Narrow" w:hAnsi="Arial Narrow" w:cs="Arial"/>
        </w:rPr>
        <w:pPrChange w:id="15713" w:author="472 Fonvivienda16" w:date="2018-11-14T11:41:00Z">
          <w:pPr>
            <w:pStyle w:val="Prrafodelista"/>
            <w:ind w:left="0"/>
            <w:contextualSpacing/>
            <w:jc w:val="both"/>
          </w:pPr>
        </w:pPrChange>
      </w:pPr>
    </w:p>
    <w:p w:rsidR="00DA29D4" w:rsidDel="00DA29D4" w:rsidRDefault="00DA29D4">
      <w:pPr>
        <w:pStyle w:val="Sinespaciado"/>
        <w:rPr>
          <w:del w:id="15714" w:author="472 Fonvivienda16" w:date="2018-11-14T11:41:00Z"/>
          <w:rFonts w:ascii="Arial Narrow" w:hAnsi="Arial Narrow" w:cs="Arial"/>
          <w:sz w:val="24"/>
          <w:szCs w:val="24"/>
        </w:rPr>
        <w:pPrChange w:id="15715" w:author="472 Fonvivienda16" w:date="2018-11-14T11:41:00Z">
          <w:pPr>
            <w:pStyle w:val="Textoindependiente3"/>
            <w:numPr>
              <w:ilvl w:val="2"/>
              <w:numId w:val="26"/>
            </w:numPr>
            <w:tabs>
              <w:tab w:val="center" w:pos="1560"/>
            </w:tabs>
            <w:suppressAutoHyphens/>
            <w:spacing w:after="0"/>
            <w:ind w:left="1080" w:hanging="1080"/>
            <w:jc w:val="both"/>
          </w:pPr>
        </w:pPrChange>
      </w:pPr>
      <w:del w:id="15716" w:author="472 Fonvivienda16" w:date="2018-11-14T11:41:00Z">
        <w:r w:rsidRPr="00795827" w:rsidDel="00DA29D4">
          <w:rPr>
            <w:rFonts w:ascii="Arial Narrow" w:hAnsi="Arial Narrow" w:cs="Arial"/>
            <w:sz w:val="24"/>
            <w:szCs w:val="24"/>
          </w:rPr>
          <w:delText>En materia de contabilidad de recursos:</w:delText>
        </w:r>
      </w:del>
    </w:p>
    <w:p w:rsidR="00DA29D4" w:rsidRPr="00795827" w:rsidDel="00DA29D4" w:rsidRDefault="00DA29D4">
      <w:pPr>
        <w:pStyle w:val="Sinespaciado"/>
        <w:rPr>
          <w:del w:id="15717" w:author="472 Fonvivienda16" w:date="2018-11-14T11:41:00Z"/>
          <w:rFonts w:ascii="Arial Narrow" w:hAnsi="Arial Narrow" w:cs="Arial"/>
          <w:sz w:val="24"/>
          <w:szCs w:val="24"/>
        </w:rPr>
        <w:pPrChange w:id="15718" w:author="472 Fonvivienda16" w:date="2018-11-14T11:41:00Z">
          <w:pPr>
            <w:pStyle w:val="Textoindependiente3"/>
            <w:tabs>
              <w:tab w:val="center" w:pos="1560"/>
            </w:tabs>
            <w:suppressAutoHyphens/>
            <w:spacing w:after="0"/>
            <w:jc w:val="both"/>
          </w:pPr>
        </w:pPrChange>
      </w:pPr>
    </w:p>
    <w:p w:rsidR="00DA29D4" w:rsidRPr="003A2FAD" w:rsidDel="00DA29D4" w:rsidRDefault="00DA29D4">
      <w:pPr>
        <w:pStyle w:val="Sinespaciado"/>
        <w:rPr>
          <w:del w:id="15719" w:author="472 Fonvivienda16" w:date="2018-11-14T11:41:00Z"/>
          <w:rFonts w:ascii="Arial Narrow" w:hAnsi="Arial Narrow" w:cs="Arial"/>
        </w:rPr>
        <w:pPrChange w:id="15720" w:author="472 Fonvivienda16" w:date="2018-11-14T11:41:00Z">
          <w:pPr>
            <w:pStyle w:val="Prrafodelista"/>
            <w:numPr>
              <w:numId w:val="3"/>
            </w:numPr>
            <w:tabs>
              <w:tab w:val="left" w:pos="284"/>
              <w:tab w:val="left" w:pos="709"/>
            </w:tabs>
            <w:ind w:left="284" w:hanging="142"/>
            <w:contextualSpacing/>
            <w:jc w:val="both"/>
          </w:pPr>
        </w:pPrChange>
      </w:pPr>
      <w:del w:id="15721" w:author="472 Fonvivienda16" w:date="2018-11-14T11:41:00Z">
        <w:r w:rsidRPr="003A2FAD" w:rsidDel="00DA29D4">
          <w:rPr>
            <w:rFonts w:ascii="Arial Narrow" w:hAnsi="Arial Narrow" w:cs="Arial"/>
          </w:rPr>
          <w:delText>Llevar contabilidad separada de los recursos administrados, de los de la fiduciaria y de los otros fideicomisos que administre. En caso de existir más de un aportante, se debe llevar contabilidad por fuente del recurso, así como de los rendimientos generados por cada una de ellas, diferenciando los recursos aportados por FONVIVIENDA.</w:delText>
        </w:r>
      </w:del>
    </w:p>
    <w:p w:rsidR="00DA29D4" w:rsidRPr="0026258B" w:rsidDel="00DA29D4" w:rsidRDefault="00DA29D4">
      <w:pPr>
        <w:pStyle w:val="Sinespaciado"/>
        <w:rPr>
          <w:del w:id="15722" w:author="472 Fonvivienda16" w:date="2018-11-14T11:41:00Z"/>
          <w:rFonts w:ascii="Arial Narrow" w:hAnsi="Arial Narrow" w:cs="Arial"/>
        </w:rPr>
        <w:pPrChange w:id="15723" w:author="472 Fonvivienda16" w:date="2018-11-14T11:41:00Z">
          <w:pPr>
            <w:pStyle w:val="Prrafodelista"/>
            <w:numPr>
              <w:numId w:val="3"/>
            </w:numPr>
            <w:tabs>
              <w:tab w:val="left" w:pos="284"/>
              <w:tab w:val="left" w:pos="709"/>
            </w:tabs>
            <w:ind w:left="284" w:hanging="142"/>
            <w:contextualSpacing/>
            <w:jc w:val="both"/>
          </w:pPr>
        </w:pPrChange>
      </w:pPr>
      <w:del w:id="15724" w:author="472 Fonvivienda16" w:date="2018-11-14T11:41:00Z">
        <w:r w:rsidRPr="003A2FAD" w:rsidDel="00DA29D4">
          <w:rPr>
            <w:rFonts w:ascii="Arial Narrow" w:hAnsi="Arial Narrow" w:cs="Arial"/>
          </w:rPr>
          <w:delText xml:space="preserve">Garantizar la disponibilidad, oportunidad, calidad, custodia y seguridad de la información financiera de los recursos administrados, dando cumplimiento al lo dispuesto la Ley 594 de 2000, Ley General de Archivos para Colombia y el Decreto 2609 de 2012, o las demás normas que lo modifiquen o sustituyan. Al respecto, se espera que </w:delText>
        </w:r>
        <w:r w:rsidDel="00DA29D4">
          <w:rPr>
            <w:rFonts w:ascii="Arial Narrow" w:hAnsi="Arial Narrow" w:cs="Arial"/>
          </w:rPr>
          <w:delText>l</w:delText>
        </w:r>
        <w:r w:rsidRPr="003A2FAD" w:rsidDel="00DA29D4">
          <w:rPr>
            <w:rFonts w:ascii="Arial Narrow" w:hAnsi="Arial Narrow" w:cs="Arial"/>
          </w:rPr>
          <w:delText>a fiduciaria garantice el suministro de información financiera, presupuestal y contable, en los términos que FONVIVIENDA lo solicite y observando las siguientes características o atributos, para lo cual debe contar con un aplicativo o software que garantice lo siguiente:</w:delText>
        </w:r>
      </w:del>
    </w:p>
    <w:p w:rsidR="00DA29D4" w:rsidRPr="00795827" w:rsidDel="00DA29D4" w:rsidRDefault="00DA29D4">
      <w:pPr>
        <w:pStyle w:val="Sinespaciado"/>
        <w:rPr>
          <w:del w:id="15725" w:author="472 Fonvivienda16" w:date="2018-11-14T11:41:00Z"/>
          <w:rFonts w:ascii="Arial Narrow" w:hAnsi="Arial Narrow" w:cs="Arial"/>
          <w:sz w:val="24"/>
          <w:szCs w:val="24"/>
        </w:rPr>
        <w:pPrChange w:id="15726" w:author="472 Fonvivienda16" w:date="2018-11-14T11:41:00Z">
          <w:pPr>
            <w:pStyle w:val="Textoindependiente3"/>
            <w:numPr>
              <w:ilvl w:val="1"/>
              <w:numId w:val="7"/>
            </w:numPr>
            <w:suppressAutoHyphens/>
            <w:spacing w:after="0"/>
            <w:ind w:left="426" w:hanging="360"/>
            <w:jc w:val="both"/>
          </w:pPr>
        </w:pPrChange>
      </w:pPr>
      <w:del w:id="15727" w:author="472 Fonvivienda16" w:date="2018-11-14T11:41:00Z">
        <w:r w:rsidRPr="00795827" w:rsidDel="00DA29D4">
          <w:rPr>
            <w:rFonts w:ascii="Arial Narrow" w:hAnsi="Arial Narrow" w:cs="Arial"/>
            <w:sz w:val="24"/>
            <w:szCs w:val="24"/>
          </w:rPr>
          <w:delText>Exactitud: la información debe ser coherente, real y verificable.</w:delText>
        </w:r>
      </w:del>
    </w:p>
    <w:p w:rsidR="00DA29D4" w:rsidRPr="00795827" w:rsidDel="00DA29D4" w:rsidRDefault="00DA29D4">
      <w:pPr>
        <w:pStyle w:val="Sinespaciado"/>
        <w:rPr>
          <w:del w:id="15728" w:author="472 Fonvivienda16" w:date="2018-11-14T11:41:00Z"/>
          <w:rFonts w:ascii="Arial Narrow" w:hAnsi="Arial Narrow" w:cs="Arial"/>
          <w:sz w:val="24"/>
          <w:szCs w:val="24"/>
        </w:rPr>
        <w:pPrChange w:id="15729" w:author="472 Fonvivienda16" w:date="2018-11-14T11:41:00Z">
          <w:pPr>
            <w:pStyle w:val="Textoindependiente3"/>
            <w:numPr>
              <w:ilvl w:val="1"/>
              <w:numId w:val="7"/>
            </w:numPr>
            <w:suppressAutoHyphens/>
            <w:spacing w:after="0"/>
            <w:ind w:left="426" w:hanging="360"/>
            <w:jc w:val="both"/>
          </w:pPr>
        </w:pPrChange>
      </w:pPr>
      <w:del w:id="15730" w:author="472 Fonvivienda16" w:date="2018-11-14T11:41:00Z">
        <w:r w:rsidRPr="00795827" w:rsidDel="00DA29D4">
          <w:rPr>
            <w:rFonts w:ascii="Arial Narrow" w:hAnsi="Arial Narrow" w:cs="Arial"/>
            <w:sz w:val="24"/>
            <w:szCs w:val="24"/>
          </w:rPr>
          <w:delText>Oportunidad: el suministro de informes debe ser puntual y acorde a las frecuencias pactadas.</w:delText>
        </w:r>
      </w:del>
    </w:p>
    <w:p w:rsidR="00DA29D4" w:rsidRPr="00795827" w:rsidDel="00DA29D4" w:rsidRDefault="00DA29D4">
      <w:pPr>
        <w:pStyle w:val="Sinespaciado"/>
        <w:rPr>
          <w:del w:id="15731" w:author="472 Fonvivienda16" w:date="2018-11-14T11:41:00Z"/>
          <w:rFonts w:ascii="Arial Narrow" w:hAnsi="Arial Narrow" w:cs="Arial"/>
          <w:sz w:val="24"/>
          <w:szCs w:val="24"/>
        </w:rPr>
        <w:pPrChange w:id="15732" w:author="472 Fonvivienda16" w:date="2018-11-14T11:41:00Z">
          <w:pPr>
            <w:pStyle w:val="Textoindependiente3"/>
            <w:numPr>
              <w:ilvl w:val="1"/>
              <w:numId w:val="7"/>
            </w:numPr>
            <w:suppressAutoHyphens/>
            <w:spacing w:after="0"/>
            <w:ind w:left="426" w:hanging="360"/>
            <w:jc w:val="both"/>
          </w:pPr>
        </w:pPrChange>
      </w:pPr>
      <w:del w:id="15733" w:author="472 Fonvivienda16" w:date="2018-11-14T11:41:00Z">
        <w:r w:rsidRPr="00795827" w:rsidDel="00DA29D4">
          <w:rPr>
            <w:rFonts w:ascii="Arial Narrow" w:hAnsi="Arial Narrow" w:cs="Arial"/>
            <w:sz w:val="24"/>
            <w:szCs w:val="24"/>
          </w:rPr>
          <w:delText>Frecuencia: se refiere a la periodicidad con la que se espera se entreguen los informes de avance financiero.</w:delText>
        </w:r>
      </w:del>
    </w:p>
    <w:p w:rsidR="00DA29D4" w:rsidRPr="00795827" w:rsidDel="00DA29D4" w:rsidRDefault="00DA29D4">
      <w:pPr>
        <w:pStyle w:val="Sinespaciado"/>
        <w:rPr>
          <w:del w:id="15734" w:author="472 Fonvivienda16" w:date="2018-11-14T11:41:00Z"/>
          <w:rFonts w:ascii="Arial Narrow" w:hAnsi="Arial Narrow" w:cs="Arial"/>
          <w:sz w:val="24"/>
          <w:szCs w:val="24"/>
        </w:rPr>
        <w:pPrChange w:id="15735" w:author="472 Fonvivienda16" w:date="2018-11-14T11:41:00Z">
          <w:pPr>
            <w:pStyle w:val="Textoindependiente3"/>
            <w:numPr>
              <w:ilvl w:val="1"/>
              <w:numId w:val="7"/>
            </w:numPr>
            <w:suppressAutoHyphens/>
            <w:spacing w:after="0"/>
            <w:ind w:left="426" w:hanging="360"/>
            <w:jc w:val="both"/>
          </w:pPr>
        </w:pPrChange>
      </w:pPr>
      <w:del w:id="15736" w:author="472 Fonvivienda16" w:date="2018-11-14T11:41:00Z">
        <w:r w:rsidRPr="00795827" w:rsidDel="00DA29D4">
          <w:rPr>
            <w:rFonts w:ascii="Arial Narrow" w:hAnsi="Arial Narrow" w:cs="Arial"/>
            <w:sz w:val="24"/>
            <w:szCs w:val="24"/>
          </w:rPr>
          <w:delText>Confiabilidad: la información puede ser utilizada para informes internos y externos por ser verdadera y construida a partir de soportes que cumplen con las normas legales, como por ejemplo una factura.</w:delText>
        </w:r>
      </w:del>
    </w:p>
    <w:p w:rsidR="00DA29D4" w:rsidRPr="00795827" w:rsidDel="00DA29D4" w:rsidRDefault="00DA29D4">
      <w:pPr>
        <w:pStyle w:val="Sinespaciado"/>
        <w:rPr>
          <w:del w:id="15737" w:author="472 Fonvivienda16" w:date="2018-11-14T11:41:00Z"/>
          <w:rFonts w:ascii="Arial Narrow" w:hAnsi="Arial Narrow" w:cs="Arial"/>
          <w:sz w:val="24"/>
          <w:szCs w:val="24"/>
        </w:rPr>
        <w:pPrChange w:id="15738" w:author="472 Fonvivienda16" w:date="2018-11-14T11:41:00Z">
          <w:pPr>
            <w:pStyle w:val="Textoindependiente3"/>
            <w:numPr>
              <w:ilvl w:val="1"/>
              <w:numId w:val="7"/>
            </w:numPr>
            <w:suppressAutoHyphens/>
            <w:spacing w:after="0"/>
            <w:ind w:left="426" w:hanging="360"/>
            <w:jc w:val="both"/>
          </w:pPr>
        </w:pPrChange>
      </w:pPr>
      <w:del w:id="15739" w:author="472 Fonvivienda16" w:date="2018-11-14T11:41:00Z">
        <w:r w:rsidRPr="00795827" w:rsidDel="00DA29D4">
          <w:rPr>
            <w:rFonts w:ascii="Arial Narrow" w:hAnsi="Arial Narrow" w:cs="Arial"/>
            <w:sz w:val="24"/>
            <w:szCs w:val="24"/>
          </w:rPr>
          <w:delText xml:space="preserve">Accesibilidad: de acuerdo a los tipos de informes o reportes solicitados, se espera que la información esté disponible con cortes no anteriores a dos (2) días hábiles. </w:delText>
        </w:r>
      </w:del>
    </w:p>
    <w:p w:rsidR="00DA29D4" w:rsidRPr="00795827" w:rsidDel="00DA29D4" w:rsidRDefault="00DA29D4">
      <w:pPr>
        <w:pStyle w:val="Sinespaciado"/>
        <w:rPr>
          <w:del w:id="15740" w:author="472 Fonvivienda16" w:date="2018-11-14T11:41:00Z"/>
          <w:rFonts w:ascii="Arial Narrow" w:hAnsi="Arial Narrow" w:cs="Arial"/>
        </w:rPr>
        <w:pPrChange w:id="15741" w:author="472 Fonvivienda16" w:date="2018-11-14T11:41:00Z">
          <w:pPr>
            <w:pStyle w:val="Prrafodelista"/>
            <w:numPr>
              <w:numId w:val="3"/>
            </w:numPr>
            <w:tabs>
              <w:tab w:val="left" w:pos="284"/>
              <w:tab w:val="left" w:pos="709"/>
            </w:tabs>
            <w:ind w:left="284" w:hanging="142"/>
            <w:contextualSpacing/>
            <w:jc w:val="both"/>
          </w:pPr>
        </w:pPrChange>
      </w:pPr>
      <w:del w:id="15742" w:author="472 Fonvivienda16" w:date="2018-11-14T11:41:00Z">
        <w:r w:rsidRPr="00795827" w:rsidDel="00DA29D4">
          <w:rPr>
            <w:rFonts w:ascii="Arial Narrow" w:hAnsi="Arial Narrow" w:cs="Arial"/>
          </w:rPr>
          <w:delText xml:space="preserve">Realizar conciliaciones mensuales con el supervisor del contrato, aspecto que deberá quedar documentado mediante actas suscritas por las partes. </w:delText>
        </w:r>
      </w:del>
    </w:p>
    <w:p w:rsidR="00DA29D4" w:rsidDel="00DA29D4" w:rsidRDefault="00DA29D4">
      <w:pPr>
        <w:pStyle w:val="Sinespaciado"/>
        <w:rPr>
          <w:del w:id="15743" w:author="472 Fonvivienda16" w:date="2018-11-14T11:41:00Z"/>
          <w:rFonts w:ascii="Arial Narrow" w:hAnsi="Arial Narrow" w:cs="Arial"/>
        </w:rPr>
        <w:pPrChange w:id="15744" w:author="472 Fonvivienda16" w:date="2018-11-14T11:41:00Z">
          <w:pPr>
            <w:pStyle w:val="Prrafodelista"/>
            <w:numPr>
              <w:numId w:val="3"/>
            </w:numPr>
            <w:tabs>
              <w:tab w:val="left" w:pos="284"/>
              <w:tab w:val="left" w:pos="709"/>
            </w:tabs>
            <w:ind w:left="284" w:hanging="142"/>
            <w:contextualSpacing/>
            <w:jc w:val="both"/>
          </w:pPr>
        </w:pPrChange>
      </w:pPr>
      <w:del w:id="15745" w:author="472 Fonvivienda16" w:date="2018-11-14T11:41:00Z">
        <w:r w:rsidRPr="00795827" w:rsidDel="00DA29D4">
          <w:rPr>
            <w:rFonts w:ascii="Arial Narrow" w:hAnsi="Arial Narrow" w:cs="Arial"/>
          </w:rPr>
          <w:delText>Las demás que por ley correspondan.</w:delText>
        </w:r>
      </w:del>
    </w:p>
    <w:p w:rsidR="00DA29D4" w:rsidRPr="00795827" w:rsidDel="00DA29D4" w:rsidRDefault="00DA29D4">
      <w:pPr>
        <w:pStyle w:val="Sinespaciado"/>
        <w:rPr>
          <w:del w:id="15746" w:author="472 Fonvivienda16" w:date="2018-11-14T11:41:00Z"/>
          <w:rFonts w:ascii="Arial Narrow" w:hAnsi="Arial Narrow" w:cs="Arial"/>
          <w:sz w:val="24"/>
          <w:szCs w:val="24"/>
        </w:rPr>
        <w:pPrChange w:id="15747" w:author="472 Fonvivienda16" w:date="2018-11-14T11:41:00Z">
          <w:pPr>
            <w:pStyle w:val="Textoindependiente3"/>
            <w:tabs>
              <w:tab w:val="center" w:pos="1701"/>
            </w:tabs>
            <w:suppressAutoHyphens/>
            <w:spacing w:after="0"/>
            <w:jc w:val="both"/>
          </w:pPr>
        </w:pPrChange>
      </w:pPr>
    </w:p>
    <w:p w:rsidR="00DA29D4" w:rsidDel="00DA29D4" w:rsidRDefault="00DA29D4">
      <w:pPr>
        <w:pStyle w:val="Sinespaciado"/>
        <w:rPr>
          <w:del w:id="15748" w:author="472 Fonvivienda16" w:date="2018-11-14T11:41:00Z"/>
          <w:rFonts w:ascii="Arial Narrow" w:hAnsi="Arial Narrow" w:cs="Arial"/>
          <w:sz w:val="24"/>
          <w:szCs w:val="24"/>
        </w:rPr>
        <w:pPrChange w:id="15749" w:author="472 Fonvivienda16" w:date="2018-11-14T11:41:00Z">
          <w:pPr>
            <w:pStyle w:val="Textoindependiente3"/>
            <w:numPr>
              <w:ilvl w:val="2"/>
              <w:numId w:val="26"/>
            </w:numPr>
            <w:tabs>
              <w:tab w:val="center" w:pos="1560"/>
            </w:tabs>
            <w:suppressAutoHyphens/>
            <w:spacing w:after="0"/>
            <w:ind w:left="1080" w:hanging="1080"/>
            <w:jc w:val="both"/>
          </w:pPr>
        </w:pPrChange>
      </w:pPr>
      <w:del w:id="15750" w:author="472 Fonvivienda16" w:date="2018-11-14T11:41:00Z">
        <w:r w:rsidRPr="00795827" w:rsidDel="00DA29D4">
          <w:rPr>
            <w:rFonts w:ascii="Arial Narrow" w:hAnsi="Arial Narrow" w:cs="Arial"/>
            <w:sz w:val="24"/>
            <w:szCs w:val="24"/>
          </w:rPr>
          <w:delText>En materia de selección de contratistas, celebración y ejecución de contratos:</w:delText>
        </w:r>
      </w:del>
    </w:p>
    <w:p w:rsidR="00DA29D4" w:rsidRPr="00795827" w:rsidDel="00DA29D4" w:rsidRDefault="00DA29D4">
      <w:pPr>
        <w:pStyle w:val="Sinespaciado"/>
        <w:rPr>
          <w:del w:id="15751" w:author="472 Fonvivienda16" w:date="2018-11-14T11:41:00Z"/>
          <w:rFonts w:ascii="Arial Narrow" w:hAnsi="Arial Narrow" w:cs="Arial"/>
          <w:sz w:val="24"/>
          <w:szCs w:val="24"/>
        </w:rPr>
        <w:pPrChange w:id="15752" w:author="472 Fonvivienda16" w:date="2018-11-14T11:41:00Z">
          <w:pPr>
            <w:pStyle w:val="Textoindependiente3"/>
            <w:tabs>
              <w:tab w:val="center" w:pos="1560"/>
            </w:tabs>
            <w:suppressAutoHyphens/>
            <w:spacing w:after="0"/>
            <w:jc w:val="both"/>
          </w:pPr>
        </w:pPrChange>
      </w:pPr>
    </w:p>
    <w:p w:rsidR="00DA29D4" w:rsidRPr="00795827" w:rsidDel="00DA29D4" w:rsidRDefault="00DA29D4">
      <w:pPr>
        <w:pStyle w:val="Sinespaciado"/>
        <w:rPr>
          <w:del w:id="15753" w:author="472 Fonvivienda16" w:date="2018-11-14T11:41:00Z"/>
          <w:rFonts w:ascii="Arial Narrow" w:hAnsi="Arial Narrow" w:cs="Arial"/>
        </w:rPr>
        <w:pPrChange w:id="15754" w:author="472 Fonvivienda16" w:date="2018-11-14T11:41:00Z">
          <w:pPr>
            <w:pStyle w:val="Prrafodelista"/>
            <w:numPr>
              <w:numId w:val="3"/>
            </w:numPr>
            <w:tabs>
              <w:tab w:val="left" w:pos="284"/>
              <w:tab w:val="left" w:pos="709"/>
            </w:tabs>
            <w:ind w:left="284" w:hanging="142"/>
            <w:contextualSpacing/>
            <w:jc w:val="both"/>
          </w:pPr>
        </w:pPrChange>
      </w:pPr>
      <w:del w:id="15755" w:author="472 Fonvivienda16" w:date="2018-11-14T11:41:00Z">
        <w:r w:rsidRPr="00795827" w:rsidDel="00DA29D4">
          <w:rPr>
            <w:rFonts w:ascii="Arial Narrow" w:hAnsi="Arial Narrow" w:cs="Arial"/>
          </w:rPr>
          <w:delText>Adelantar los procesos de selección que le instruya el Comité Fiduciario y que sean necesarios para el desarrollo, implementación y/o divulgación del contrato. Estos procesos y los contratos a celebrarse se regirán por el Derecho Privado</w:delText>
        </w:r>
        <w:r w:rsidDel="00DA29D4">
          <w:rPr>
            <w:rFonts w:ascii="Arial Narrow" w:hAnsi="Arial Narrow" w:cs="Arial"/>
          </w:rPr>
          <w:delText>,</w:delText>
        </w:r>
        <w:r w:rsidRPr="00795827" w:rsidDel="00DA29D4">
          <w:rPr>
            <w:rFonts w:ascii="Arial Narrow" w:hAnsi="Arial Narrow" w:cs="Arial"/>
          </w:rPr>
          <w:delText xml:space="preserve"> pero deberán sujetarse al procedimiento establecido en el MANUAL OPERATIVO, y podrán incluir la realización de audiencias y publicaciones en medios electrónicos, cuyos costos logísticos deberán ser asumidos</w:delText>
        </w:r>
        <w:r w:rsidDel="00DA29D4">
          <w:rPr>
            <w:rFonts w:ascii="Arial Narrow" w:hAnsi="Arial Narrow" w:cs="Arial"/>
          </w:rPr>
          <w:delText xml:space="preserve"> por el patrimonio autónomo. </w:delText>
        </w:r>
      </w:del>
    </w:p>
    <w:p w:rsidR="00DA29D4" w:rsidRPr="00795827" w:rsidDel="00DA29D4" w:rsidRDefault="00DA29D4">
      <w:pPr>
        <w:pStyle w:val="Sinespaciado"/>
        <w:rPr>
          <w:del w:id="15756" w:author="472 Fonvivienda16" w:date="2018-11-14T11:41:00Z"/>
          <w:rFonts w:ascii="Arial Narrow" w:hAnsi="Arial Narrow" w:cs="Arial"/>
        </w:rPr>
        <w:pPrChange w:id="15757" w:author="472 Fonvivienda16" w:date="2018-11-14T11:41:00Z">
          <w:pPr>
            <w:pStyle w:val="Prrafodelista"/>
            <w:numPr>
              <w:numId w:val="3"/>
            </w:numPr>
            <w:tabs>
              <w:tab w:val="left" w:pos="284"/>
              <w:tab w:val="left" w:pos="709"/>
            </w:tabs>
            <w:ind w:left="284" w:hanging="142"/>
            <w:contextualSpacing/>
            <w:jc w:val="both"/>
          </w:pPr>
        </w:pPrChange>
      </w:pPr>
      <w:del w:id="15758" w:author="472 Fonvivienda16" w:date="2018-11-14T11:41:00Z">
        <w:r w:rsidRPr="00795827" w:rsidDel="00DA29D4">
          <w:rPr>
            <w:rFonts w:ascii="Arial Narrow" w:hAnsi="Arial Narrow" w:cs="Arial"/>
          </w:rPr>
          <w:delText>Elaborar, revisar y suscribir a nombre del Fideicomiso</w:delText>
        </w:r>
        <w:r w:rsidDel="00DA29D4">
          <w:rPr>
            <w:rFonts w:ascii="Arial Narrow" w:hAnsi="Arial Narrow" w:cs="Arial"/>
          </w:rPr>
          <w:delText>,</w:delText>
        </w:r>
        <w:r w:rsidRPr="00795827" w:rsidDel="00DA29D4">
          <w:rPr>
            <w:rFonts w:ascii="Arial Narrow" w:hAnsi="Arial Narrow" w:cs="Arial"/>
          </w:rPr>
          <w:delText xml:space="preserve"> </w:delText>
        </w:r>
        <w:r w:rsidDel="00DA29D4">
          <w:rPr>
            <w:rFonts w:ascii="Arial Narrow" w:hAnsi="Arial Narrow" w:cs="Arial"/>
          </w:rPr>
          <w:delText xml:space="preserve">las </w:delText>
        </w:r>
        <w:r w:rsidRPr="00795827" w:rsidDel="00DA29D4">
          <w:rPr>
            <w:rFonts w:ascii="Arial Narrow" w:hAnsi="Arial Narrow" w:cs="Arial"/>
          </w:rPr>
          <w:delText xml:space="preserve">solicitudes de cotizaciones, invitaciones, y demás documentos precontractuales y contractuales que se deban realizar para adelantar procesos de selección o contratos y cuya celebración instruya el Comité Fiduciario y que se relacionen con el objeto del contrato. Los citados procesos y los contratos a celebrarse se regirán por el Derecho Privado pero deberán sujetarse al procedimiento establecido en el MANUAL OPERATIVO y podrán incluir la realización de audiencias, recibo de propuestas y publicaciones en medios electrónicos, cuyos costos logísticos deberán ser asumidos por </w:delText>
        </w:r>
        <w:r w:rsidDel="00DA29D4">
          <w:rPr>
            <w:rFonts w:ascii="Arial Narrow" w:hAnsi="Arial Narrow" w:cs="Arial"/>
          </w:rPr>
          <w:delText>el patrimonio autónomo</w:delText>
        </w:r>
        <w:r w:rsidRPr="00795827" w:rsidDel="00DA29D4">
          <w:rPr>
            <w:rFonts w:ascii="Arial Narrow" w:hAnsi="Arial Narrow" w:cs="Arial"/>
          </w:rPr>
          <w:delText>.</w:delText>
        </w:r>
      </w:del>
    </w:p>
    <w:p w:rsidR="00DA29D4" w:rsidRPr="00795827" w:rsidDel="00DA29D4" w:rsidRDefault="00DA29D4">
      <w:pPr>
        <w:pStyle w:val="Sinespaciado"/>
        <w:rPr>
          <w:del w:id="15759" w:author="472 Fonvivienda16" w:date="2018-11-14T11:41:00Z"/>
          <w:rFonts w:ascii="Arial Narrow" w:hAnsi="Arial Narrow" w:cs="Arial"/>
        </w:rPr>
        <w:pPrChange w:id="15760" w:author="472 Fonvivienda16" w:date="2018-11-14T11:41:00Z">
          <w:pPr>
            <w:pStyle w:val="Prrafodelista"/>
            <w:numPr>
              <w:numId w:val="3"/>
            </w:numPr>
            <w:tabs>
              <w:tab w:val="left" w:pos="284"/>
              <w:tab w:val="left" w:pos="709"/>
            </w:tabs>
            <w:ind w:left="284" w:hanging="142"/>
            <w:contextualSpacing/>
            <w:jc w:val="both"/>
          </w:pPr>
        </w:pPrChange>
      </w:pPr>
      <w:del w:id="15761" w:author="472 Fonvivienda16" w:date="2018-11-14T11:41:00Z">
        <w:r w:rsidRPr="00795827" w:rsidDel="00DA29D4">
          <w:rPr>
            <w:rFonts w:ascii="Arial Narrow" w:hAnsi="Arial Narrow" w:cs="Arial"/>
          </w:rPr>
          <w:delText>Elaborar y revisar jurídicamente las minutas de los contratos que deba celebrar LA FIDUCIARIA como vocera del FIDEICOMISO o PATRIMONIO AUTÓNOMO, de acuerdo con lo instruido por el Comité Fiduciario y lo establecido en</w:delText>
        </w:r>
        <w:r w:rsidDel="00DA29D4">
          <w:rPr>
            <w:rFonts w:ascii="Arial Narrow" w:hAnsi="Arial Narrow" w:cs="Arial"/>
          </w:rPr>
          <w:delText xml:space="preserve"> el contrato de fiducia </w:delText>
        </w:r>
        <w:r w:rsidRPr="00795827" w:rsidDel="00DA29D4">
          <w:rPr>
            <w:rFonts w:ascii="Arial Narrow" w:hAnsi="Arial Narrow" w:cs="Arial"/>
          </w:rPr>
          <w:delText xml:space="preserve">y en el MANUAL OPERATIVO. </w:delText>
        </w:r>
      </w:del>
    </w:p>
    <w:p w:rsidR="00DA29D4" w:rsidRPr="00795827" w:rsidDel="00DA29D4" w:rsidRDefault="00DA29D4">
      <w:pPr>
        <w:pStyle w:val="Sinespaciado"/>
        <w:rPr>
          <w:del w:id="15762" w:author="472 Fonvivienda16" w:date="2018-11-14T11:41:00Z"/>
          <w:rFonts w:ascii="Arial Narrow" w:hAnsi="Arial Narrow" w:cs="Arial"/>
        </w:rPr>
        <w:pPrChange w:id="15763" w:author="472 Fonvivienda16" w:date="2018-11-14T11:41:00Z">
          <w:pPr>
            <w:pStyle w:val="Prrafodelista"/>
            <w:numPr>
              <w:numId w:val="3"/>
            </w:numPr>
            <w:tabs>
              <w:tab w:val="left" w:pos="284"/>
              <w:tab w:val="left" w:pos="709"/>
            </w:tabs>
            <w:ind w:left="284" w:hanging="142"/>
            <w:contextualSpacing/>
            <w:jc w:val="both"/>
          </w:pPr>
        </w:pPrChange>
      </w:pPr>
      <w:del w:id="15764" w:author="472 Fonvivienda16" w:date="2018-11-14T11:41:00Z">
        <w:r w:rsidRPr="00795827" w:rsidDel="00DA29D4">
          <w:rPr>
            <w:rFonts w:ascii="Arial Narrow" w:hAnsi="Arial Narrow" w:cs="Arial"/>
          </w:rPr>
          <w:delText>Verificar que se cumplan los requisitos de perfeccionamiento y legalización que se determinen en cada contrato que suscriba LA FIDUCIARIA como vocera del PATRIMONIO AUTÓNOMO.</w:delText>
        </w:r>
      </w:del>
    </w:p>
    <w:p w:rsidR="00DA29D4" w:rsidRPr="00795827" w:rsidDel="00DA29D4" w:rsidRDefault="00DA29D4">
      <w:pPr>
        <w:pStyle w:val="Sinespaciado"/>
        <w:rPr>
          <w:del w:id="15765" w:author="472 Fonvivienda16" w:date="2018-11-14T11:41:00Z"/>
          <w:rFonts w:ascii="Arial Narrow" w:hAnsi="Arial Narrow" w:cs="Arial"/>
        </w:rPr>
        <w:pPrChange w:id="15766" w:author="472 Fonvivienda16" w:date="2018-11-14T11:41:00Z">
          <w:pPr>
            <w:pStyle w:val="Prrafodelista"/>
            <w:numPr>
              <w:numId w:val="3"/>
            </w:numPr>
            <w:tabs>
              <w:tab w:val="left" w:pos="284"/>
              <w:tab w:val="left" w:pos="709"/>
            </w:tabs>
            <w:ind w:left="284" w:hanging="142"/>
            <w:contextualSpacing/>
            <w:jc w:val="both"/>
          </w:pPr>
        </w:pPrChange>
      </w:pPr>
      <w:del w:id="15767" w:author="472 Fonvivienda16" w:date="2018-11-14T11:41:00Z">
        <w:r w:rsidRPr="00795827" w:rsidDel="00DA29D4">
          <w:rPr>
            <w:rFonts w:ascii="Arial Narrow" w:hAnsi="Arial Narrow" w:cs="Arial"/>
          </w:rPr>
          <w:delText xml:space="preserve">Efectuar los pagos en los términos y condiciones pactados en los respectivos contratos y en el MANUAL OPERATIVO.  </w:delText>
        </w:r>
      </w:del>
    </w:p>
    <w:p w:rsidR="00DA29D4" w:rsidDel="00DA29D4" w:rsidRDefault="00DA29D4">
      <w:pPr>
        <w:pStyle w:val="Sinespaciado"/>
        <w:rPr>
          <w:del w:id="15768" w:author="472 Fonvivienda16" w:date="2018-11-14T11:41:00Z"/>
          <w:rFonts w:ascii="Arial Narrow" w:hAnsi="Arial Narrow" w:cs="Arial"/>
        </w:rPr>
        <w:pPrChange w:id="15769" w:author="472 Fonvivienda16" w:date="2018-11-14T11:41:00Z">
          <w:pPr>
            <w:pStyle w:val="Prrafodelista"/>
            <w:numPr>
              <w:numId w:val="3"/>
            </w:numPr>
            <w:tabs>
              <w:tab w:val="left" w:pos="284"/>
              <w:tab w:val="left" w:pos="709"/>
            </w:tabs>
            <w:ind w:left="284" w:hanging="142"/>
            <w:contextualSpacing/>
            <w:jc w:val="both"/>
          </w:pPr>
        </w:pPrChange>
      </w:pPr>
      <w:del w:id="15770" w:author="472 Fonvivienda16" w:date="2018-11-14T11:41:00Z">
        <w:r w:rsidRPr="00795827" w:rsidDel="00DA29D4">
          <w:rPr>
            <w:rFonts w:ascii="Arial Narrow" w:hAnsi="Arial Narrow" w:cs="Arial"/>
          </w:rPr>
          <w:delText>Elaborar y presentar las reclamaciones de las garantías en las cuales el PATRIMONIO AUTÓNOMO sea asegurado y/o beneficiario, cuando sea el caso según lo previsto en el MANUAL OPERATIVO.</w:delText>
        </w:r>
      </w:del>
    </w:p>
    <w:p w:rsidR="00DA29D4" w:rsidRPr="00795827" w:rsidDel="00DA29D4" w:rsidRDefault="00DA29D4">
      <w:pPr>
        <w:pStyle w:val="Sinespaciado"/>
        <w:rPr>
          <w:del w:id="15771" w:author="472 Fonvivienda16" w:date="2018-11-14T11:41:00Z"/>
          <w:rFonts w:ascii="Arial Narrow" w:hAnsi="Arial Narrow" w:cs="Arial"/>
        </w:rPr>
        <w:pPrChange w:id="15772" w:author="472 Fonvivienda16" w:date="2018-11-14T11:41:00Z">
          <w:pPr>
            <w:pStyle w:val="Prrafodelista"/>
            <w:ind w:left="0"/>
            <w:contextualSpacing/>
            <w:jc w:val="both"/>
          </w:pPr>
        </w:pPrChange>
      </w:pPr>
    </w:p>
    <w:p w:rsidR="00DA29D4" w:rsidRPr="00795827" w:rsidDel="00DA29D4" w:rsidRDefault="00DA29D4">
      <w:pPr>
        <w:pStyle w:val="Sinespaciado"/>
        <w:rPr>
          <w:del w:id="15773" w:author="472 Fonvivienda16" w:date="2018-11-14T11:41:00Z"/>
          <w:rFonts w:ascii="Arial Narrow" w:hAnsi="Arial Narrow" w:cs="Arial"/>
          <w:sz w:val="24"/>
          <w:szCs w:val="24"/>
        </w:rPr>
        <w:pPrChange w:id="15774" w:author="472 Fonvivienda16" w:date="2018-11-14T11:41:00Z">
          <w:pPr>
            <w:pStyle w:val="Textoindependiente3"/>
            <w:numPr>
              <w:ilvl w:val="2"/>
              <w:numId w:val="26"/>
            </w:numPr>
            <w:tabs>
              <w:tab w:val="center" w:pos="1560"/>
            </w:tabs>
            <w:suppressAutoHyphens/>
            <w:spacing w:after="0"/>
            <w:ind w:left="1080" w:hanging="1080"/>
            <w:jc w:val="both"/>
          </w:pPr>
        </w:pPrChange>
      </w:pPr>
      <w:del w:id="15775" w:author="472 Fonvivienda16" w:date="2018-11-14T11:41:00Z">
        <w:r w:rsidRPr="00795827" w:rsidDel="00DA29D4">
          <w:rPr>
            <w:rFonts w:ascii="Arial Narrow" w:hAnsi="Arial Narrow" w:cs="Arial"/>
            <w:sz w:val="24"/>
            <w:szCs w:val="24"/>
          </w:rPr>
          <w:delText>En materia de presentación de informes:</w:delText>
        </w:r>
      </w:del>
    </w:p>
    <w:p w:rsidR="00DA29D4" w:rsidDel="00DA29D4" w:rsidRDefault="00DA29D4">
      <w:pPr>
        <w:pStyle w:val="Sinespaciado"/>
        <w:rPr>
          <w:del w:id="15776" w:author="472 Fonvivienda16" w:date="2018-11-14T11:41:00Z"/>
          <w:rFonts w:ascii="Arial Narrow" w:hAnsi="Arial Narrow" w:cs="Arial"/>
        </w:rPr>
        <w:pPrChange w:id="15777" w:author="472 Fonvivienda16" w:date="2018-11-14T11:41:00Z">
          <w:pPr>
            <w:pStyle w:val="Prrafodelista"/>
            <w:ind w:left="0"/>
            <w:contextualSpacing/>
            <w:jc w:val="both"/>
          </w:pPr>
        </w:pPrChange>
      </w:pPr>
    </w:p>
    <w:p w:rsidR="00DA29D4" w:rsidRPr="00795827" w:rsidDel="00DA29D4" w:rsidRDefault="00DA29D4">
      <w:pPr>
        <w:pStyle w:val="Sinespaciado"/>
        <w:rPr>
          <w:del w:id="15778" w:author="472 Fonvivienda16" w:date="2018-11-14T11:41:00Z"/>
          <w:rFonts w:ascii="Arial Narrow" w:hAnsi="Arial Narrow" w:cs="Arial"/>
        </w:rPr>
        <w:pPrChange w:id="15779" w:author="472 Fonvivienda16" w:date="2018-11-14T11:41:00Z">
          <w:pPr>
            <w:pStyle w:val="Prrafodelista"/>
            <w:numPr>
              <w:numId w:val="3"/>
            </w:numPr>
            <w:tabs>
              <w:tab w:val="left" w:pos="284"/>
              <w:tab w:val="left" w:pos="709"/>
            </w:tabs>
            <w:ind w:left="284" w:hanging="142"/>
            <w:contextualSpacing/>
            <w:jc w:val="both"/>
          </w:pPr>
        </w:pPrChange>
      </w:pPr>
      <w:del w:id="15780" w:author="472 Fonvivienda16" w:date="2018-11-14T11:41:00Z">
        <w:r w:rsidRPr="00795827" w:rsidDel="00DA29D4">
          <w:rPr>
            <w:rFonts w:ascii="Arial Narrow" w:hAnsi="Arial Narrow" w:cs="Arial"/>
          </w:rPr>
          <w:delText xml:space="preserve">Presentar como mínimo un informe mensual, en el cual se detallen de forma separada los aportes realizados por el Fideicomitente y otros aportantes, la ejecución y los rendimientos generados por los mismos. Harán parte de este informe, una relación de los pagos realizados durante el periodo, con sus respectivos soportes, y los extractos bancarios de las cuentas que se manejen. </w:delText>
        </w:r>
      </w:del>
    </w:p>
    <w:p w:rsidR="00DA29D4" w:rsidRPr="003A2FAD" w:rsidDel="00DA29D4" w:rsidRDefault="00DA29D4">
      <w:pPr>
        <w:pStyle w:val="Sinespaciado"/>
        <w:rPr>
          <w:del w:id="15781" w:author="472 Fonvivienda16" w:date="2018-11-14T11:41:00Z"/>
          <w:rFonts w:ascii="Arial Narrow" w:hAnsi="Arial Narrow" w:cs="Arial"/>
        </w:rPr>
        <w:pPrChange w:id="15782" w:author="472 Fonvivienda16" w:date="2018-11-14T11:41:00Z">
          <w:pPr>
            <w:pStyle w:val="Prrafodelista"/>
            <w:numPr>
              <w:numId w:val="3"/>
            </w:numPr>
            <w:tabs>
              <w:tab w:val="left" w:pos="284"/>
              <w:tab w:val="left" w:pos="709"/>
            </w:tabs>
            <w:ind w:left="284" w:hanging="142"/>
            <w:contextualSpacing/>
            <w:jc w:val="both"/>
          </w:pPr>
        </w:pPrChange>
      </w:pPr>
      <w:del w:id="15783" w:author="472 Fonvivienda16" w:date="2018-11-14T11:41:00Z">
        <w:r w:rsidRPr="00795827" w:rsidDel="00DA29D4">
          <w:rPr>
            <w:rFonts w:ascii="Arial Narrow" w:hAnsi="Arial Narrow" w:cs="Arial"/>
          </w:rPr>
          <w:delText>Presentar una rendición de cuentas semestral al COMITÉ FIDUCIARIO del Fideicomiso y al supervisor del contrato</w:delText>
        </w:r>
        <w:r w:rsidDel="00DA29D4">
          <w:rPr>
            <w:rFonts w:ascii="Arial Narrow" w:hAnsi="Arial Narrow" w:cs="Arial"/>
          </w:rPr>
          <w:delText xml:space="preserve">, </w:delText>
        </w:r>
        <w:r w:rsidRPr="003A2FAD" w:rsidDel="00DA29D4">
          <w:rPr>
            <w:rFonts w:ascii="Arial Narrow" w:hAnsi="Arial Narrow" w:cs="Arial"/>
          </w:rPr>
          <w:delText>Sin perjuicio de la rendición de cuentas al beneficiario art 1234 c.co, numeral 8. Y numeral 6, de la parte II, título II, capítulo primero de la circular básica jurídica expedida por la SF</w:delText>
        </w:r>
      </w:del>
    </w:p>
    <w:p w:rsidR="00DA29D4" w:rsidRPr="00795827" w:rsidDel="00DA29D4" w:rsidRDefault="00DA29D4">
      <w:pPr>
        <w:pStyle w:val="Sinespaciado"/>
        <w:rPr>
          <w:del w:id="15784" w:author="472 Fonvivienda16" w:date="2018-11-14T11:41:00Z"/>
          <w:rFonts w:ascii="Arial Narrow" w:hAnsi="Arial Narrow" w:cs="Arial"/>
        </w:rPr>
        <w:pPrChange w:id="15785" w:author="472 Fonvivienda16" w:date="2018-11-14T11:41:00Z">
          <w:pPr>
            <w:pStyle w:val="Prrafodelista"/>
            <w:numPr>
              <w:numId w:val="3"/>
            </w:numPr>
            <w:tabs>
              <w:tab w:val="left" w:pos="284"/>
              <w:tab w:val="left" w:pos="709"/>
            </w:tabs>
            <w:ind w:left="284" w:hanging="142"/>
            <w:contextualSpacing/>
            <w:jc w:val="both"/>
          </w:pPr>
        </w:pPrChange>
      </w:pPr>
      <w:del w:id="15786" w:author="472 Fonvivienda16" w:date="2018-11-14T11:41:00Z">
        <w:r w:rsidRPr="00795827" w:rsidDel="00DA29D4">
          <w:rPr>
            <w:rFonts w:ascii="Arial Narrow" w:hAnsi="Arial Narrow" w:cs="Arial"/>
          </w:rPr>
          <w:delText xml:space="preserve">Generar los informes que le solicite cualquiera de los órganos contractuales del Fideicomiso y/o el supervisor del contrato y que se relacionen con las obligaciones a su cargo de acuerdo con el contrato de fiducia mercantil. </w:delText>
        </w:r>
      </w:del>
    </w:p>
    <w:p w:rsidR="00DA29D4" w:rsidRPr="00795827" w:rsidDel="00DA29D4" w:rsidRDefault="00DA29D4">
      <w:pPr>
        <w:pStyle w:val="Sinespaciado"/>
        <w:rPr>
          <w:del w:id="15787" w:author="472 Fonvivienda16" w:date="2018-11-14T11:41:00Z"/>
          <w:rFonts w:ascii="Arial Narrow" w:hAnsi="Arial Narrow" w:cs="Arial"/>
        </w:rPr>
        <w:pPrChange w:id="15788" w:author="472 Fonvivienda16" w:date="2018-11-14T11:41:00Z">
          <w:pPr>
            <w:pStyle w:val="Prrafodelista"/>
            <w:numPr>
              <w:numId w:val="3"/>
            </w:numPr>
            <w:tabs>
              <w:tab w:val="left" w:pos="284"/>
              <w:tab w:val="left" w:pos="709"/>
            </w:tabs>
            <w:ind w:left="284" w:hanging="142"/>
            <w:contextualSpacing/>
            <w:jc w:val="both"/>
          </w:pPr>
        </w:pPrChange>
      </w:pPr>
      <w:del w:id="15789" w:author="472 Fonvivienda16" w:date="2018-11-14T11:41:00Z">
        <w:r w:rsidRPr="00795827" w:rsidDel="00DA29D4">
          <w:rPr>
            <w:rFonts w:ascii="Arial Narrow" w:hAnsi="Arial Narrow" w:cs="Arial"/>
          </w:rPr>
          <w:delText xml:space="preserve">Responder oportunamente las solicitudes formuladas por los organismos de control del fideicomitente o de los fideicomitentes que se vinculen, que se relacionen con las obligaciones a su cargo de acuerdo con el contrato de fiducia mercantil. </w:delText>
        </w:r>
      </w:del>
    </w:p>
    <w:p w:rsidR="00DA29D4" w:rsidDel="00DA29D4" w:rsidRDefault="00DA29D4">
      <w:pPr>
        <w:pStyle w:val="Sinespaciado"/>
        <w:rPr>
          <w:del w:id="15790" w:author="472 Fonvivienda16" w:date="2018-11-14T11:41:00Z"/>
          <w:rFonts w:ascii="Arial Narrow" w:hAnsi="Arial Narrow" w:cs="Arial"/>
        </w:rPr>
        <w:pPrChange w:id="15791" w:author="472 Fonvivienda16" w:date="2018-11-14T11:41:00Z">
          <w:pPr>
            <w:pStyle w:val="Prrafodelista"/>
            <w:numPr>
              <w:numId w:val="3"/>
            </w:numPr>
            <w:tabs>
              <w:tab w:val="left" w:pos="284"/>
              <w:tab w:val="left" w:pos="709"/>
            </w:tabs>
            <w:ind w:left="284" w:hanging="142"/>
            <w:contextualSpacing/>
            <w:jc w:val="both"/>
          </w:pPr>
        </w:pPrChange>
      </w:pPr>
      <w:del w:id="15792" w:author="472 Fonvivienda16" w:date="2018-11-14T11:41:00Z">
        <w:r w:rsidRPr="00795827" w:rsidDel="00DA29D4">
          <w:rPr>
            <w:rFonts w:ascii="Arial Narrow" w:hAnsi="Arial Narrow" w:cs="Arial"/>
          </w:rPr>
          <w:delText xml:space="preserve">Presentar como mínimo un informe mensual de la ejecución de cada contrato realizado por el fideicomiso, indicando para cada uno, el objeto, el estado del contrato, el valor total, el valor de los pagos realizados y el avance de ejecución del mismo. Harán parte del mismo los informes de la supervisión y/o interventoría del contrato. </w:delText>
        </w:r>
      </w:del>
    </w:p>
    <w:p w:rsidR="00DA29D4" w:rsidRPr="00795827" w:rsidDel="00DA29D4" w:rsidRDefault="00DA29D4">
      <w:pPr>
        <w:pStyle w:val="Sinespaciado"/>
        <w:rPr>
          <w:del w:id="15793" w:author="472 Fonvivienda16" w:date="2018-11-14T11:41:00Z"/>
          <w:rFonts w:ascii="Arial Narrow" w:hAnsi="Arial Narrow" w:cs="Arial"/>
        </w:rPr>
        <w:pPrChange w:id="15794" w:author="472 Fonvivienda16" w:date="2018-11-14T11:41:00Z">
          <w:pPr>
            <w:pStyle w:val="Prrafodelista"/>
            <w:ind w:left="0"/>
            <w:contextualSpacing/>
            <w:jc w:val="both"/>
          </w:pPr>
        </w:pPrChange>
      </w:pPr>
    </w:p>
    <w:p w:rsidR="00DA29D4" w:rsidDel="00DA29D4" w:rsidRDefault="00DA29D4">
      <w:pPr>
        <w:pStyle w:val="Sinespaciado"/>
        <w:rPr>
          <w:del w:id="15795" w:author="472 Fonvivienda16" w:date="2018-11-14T11:41:00Z"/>
          <w:rFonts w:ascii="Arial Narrow" w:hAnsi="Arial Narrow" w:cs="Arial"/>
          <w:sz w:val="24"/>
          <w:szCs w:val="24"/>
        </w:rPr>
        <w:pPrChange w:id="15796" w:author="472 Fonvivienda16" w:date="2018-11-14T11:41:00Z">
          <w:pPr>
            <w:pStyle w:val="Textoindependiente3"/>
            <w:numPr>
              <w:ilvl w:val="2"/>
              <w:numId w:val="26"/>
            </w:numPr>
            <w:tabs>
              <w:tab w:val="center" w:pos="1560"/>
            </w:tabs>
            <w:suppressAutoHyphens/>
            <w:spacing w:after="0"/>
            <w:ind w:left="1080" w:hanging="1080"/>
            <w:jc w:val="both"/>
          </w:pPr>
        </w:pPrChange>
      </w:pPr>
      <w:del w:id="15797" w:author="472 Fonvivienda16" w:date="2018-11-14T11:41:00Z">
        <w:r w:rsidRPr="00795827" w:rsidDel="00DA29D4">
          <w:rPr>
            <w:rFonts w:ascii="Arial Narrow" w:hAnsi="Arial Narrow" w:cs="Arial"/>
            <w:sz w:val="24"/>
            <w:szCs w:val="24"/>
          </w:rPr>
          <w:delText>Otras obligaciones a cargo de la fiduciaria:</w:delText>
        </w:r>
      </w:del>
    </w:p>
    <w:p w:rsidR="00DA29D4" w:rsidRPr="00795827" w:rsidDel="00DA29D4" w:rsidRDefault="00DA29D4">
      <w:pPr>
        <w:pStyle w:val="Sinespaciado"/>
        <w:rPr>
          <w:del w:id="15798" w:author="472 Fonvivienda16" w:date="2018-11-14T11:41:00Z"/>
          <w:rFonts w:ascii="Arial Narrow" w:hAnsi="Arial Narrow" w:cs="Arial"/>
          <w:sz w:val="24"/>
          <w:szCs w:val="24"/>
        </w:rPr>
        <w:pPrChange w:id="15799" w:author="472 Fonvivienda16" w:date="2018-11-14T11:41:00Z">
          <w:pPr>
            <w:pStyle w:val="Textoindependiente3"/>
            <w:tabs>
              <w:tab w:val="center" w:pos="1560"/>
            </w:tabs>
            <w:suppressAutoHyphens/>
            <w:spacing w:after="0"/>
            <w:jc w:val="both"/>
          </w:pPr>
        </w:pPrChange>
      </w:pPr>
    </w:p>
    <w:p w:rsidR="00DA29D4" w:rsidDel="00DA29D4" w:rsidRDefault="00DA29D4">
      <w:pPr>
        <w:pStyle w:val="Sinespaciado"/>
        <w:rPr>
          <w:del w:id="15800" w:author="472 Fonvivienda16" w:date="2018-11-14T11:41:00Z"/>
          <w:rFonts w:ascii="Arial Narrow" w:hAnsi="Arial Narrow" w:cs="Arial"/>
        </w:rPr>
        <w:pPrChange w:id="15801" w:author="472 Fonvivienda16" w:date="2018-11-14T11:41:00Z">
          <w:pPr>
            <w:pStyle w:val="Prrafodelista"/>
            <w:numPr>
              <w:numId w:val="3"/>
            </w:numPr>
            <w:tabs>
              <w:tab w:val="left" w:pos="284"/>
              <w:tab w:val="left" w:pos="709"/>
            </w:tabs>
            <w:ind w:left="284" w:hanging="142"/>
            <w:contextualSpacing/>
            <w:jc w:val="both"/>
          </w:pPr>
        </w:pPrChange>
      </w:pPr>
      <w:del w:id="15802" w:author="472 Fonvivienda16" w:date="2018-11-14T11:41:00Z">
        <w:r w:rsidRPr="00164536" w:rsidDel="00DA29D4">
          <w:rPr>
            <w:rFonts w:ascii="Arial Narrow" w:hAnsi="Arial Narrow" w:cs="Arial"/>
          </w:rPr>
          <w:delText>Constituir una unidad de gestión que será financiada con cargo a la comisión fiduciaria,</w:delText>
        </w:r>
        <w:r w:rsidRPr="00AE4111" w:rsidDel="00DA29D4">
          <w:rPr>
            <w:rFonts w:ascii="Arial Narrow" w:hAnsi="Arial Narrow" w:cs="Arial"/>
          </w:rPr>
          <w:delText xml:space="preserve"> con la cual deberá cumplir la totalidad de las obligaciones descritas en el contrato de fiducia</w:delText>
        </w:r>
        <w:r w:rsidDel="00DA29D4">
          <w:rPr>
            <w:rFonts w:ascii="Arial Narrow" w:hAnsi="Arial Narrow" w:cs="Arial"/>
          </w:rPr>
          <w:delText>.</w:delText>
        </w:r>
      </w:del>
    </w:p>
    <w:p w:rsidR="00DA29D4" w:rsidRPr="00795827" w:rsidDel="00DA29D4" w:rsidRDefault="00DA29D4">
      <w:pPr>
        <w:pStyle w:val="Sinespaciado"/>
        <w:rPr>
          <w:del w:id="15803" w:author="472 Fonvivienda16" w:date="2018-11-14T11:41:00Z"/>
          <w:rFonts w:ascii="Arial Narrow" w:hAnsi="Arial Narrow" w:cs="Arial"/>
        </w:rPr>
        <w:pPrChange w:id="15804" w:author="472 Fonvivienda16" w:date="2018-11-14T11:41:00Z">
          <w:pPr>
            <w:pStyle w:val="Prrafodelista"/>
            <w:numPr>
              <w:numId w:val="3"/>
            </w:numPr>
            <w:tabs>
              <w:tab w:val="left" w:pos="284"/>
              <w:tab w:val="left" w:pos="709"/>
            </w:tabs>
            <w:ind w:left="284" w:hanging="142"/>
            <w:contextualSpacing/>
            <w:jc w:val="both"/>
          </w:pPr>
        </w:pPrChange>
      </w:pPr>
      <w:del w:id="15805" w:author="472 Fonvivienda16" w:date="2018-11-14T11:41:00Z">
        <w:r w:rsidRPr="00795827" w:rsidDel="00DA29D4">
          <w:rPr>
            <w:rFonts w:ascii="Arial Narrow" w:hAnsi="Arial Narrow" w:cs="Arial"/>
          </w:rPr>
          <w:delText xml:space="preserve">Informar al FIDEICOMITENTE y al órgano contractual competente cualquier evento del que tenga conocimiento y que altere o pueda alterar el desarrollo del contrato y ejecutar las medidas pertinentes que para tal efecto le instruya el FIDEICOMITENTE o el órgano contractual competente. </w:delText>
        </w:r>
      </w:del>
    </w:p>
    <w:p w:rsidR="00DA29D4" w:rsidRPr="00795827" w:rsidDel="00DA29D4" w:rsidRDefault="00DA29D4">
      <w:pPr>
        <w:pStyle w:val="Sinespaciado"/>
        <w:rPr>
          <w:del w:id="15806" w:author="472 Fonvivienda16" w:date="2018-11-14T11:41:00Z"/>
          <w:rFonts w:ascii="Arial Narrow" w:hAnsi="Arial Narrow" w:cs="Arial"/>
        </w:rPr>
        <w:pPrChange w:id="15807" w:author="472 Fonvivienda16" w:date="2018-11-14T11:41:00Z">
          <w:pPr>
            <w:pStyle w:val="Prrafodelista"/>
            <w:numPr>
              <w:numId w:val="3"/>
            </w:numPr>
            <w:tabs>
              <w:tab w:val="left" w:pos="284"/>
              <w:tab w:val="left" w:pos="709"/>
            </w:tabs>
            <w:ind w:left="284" w:hanging="142"/>
            <w:contextualSpacing/>
            <w:jc w:val="both"/>
          </w:pPr>
        </w:pPrChange>
      </w:pPr>
      <w:del w:id="15808" w:author="472 Fonvivienda16" w:date="2018-11-14T11:41:00Z">
        <w:r w:rsidRPr="00795827" w:rsidDel="00DA29D4">
          <w:rPr>
            <w:rFonts w:ascii="Arial Narrow" w:hAnsi="Arial Narrow" w:cs="Arial"/>
          </w:rPr>
          <w:delText xml:space="preserve">Pedir instrucciones al FIDEICOMITENTE o al órgano contractual competente, cuando en la ejecución del contrato se presenten hechos sobrevinientes e imprevistos, que impidan el cumplimiento de sus obligaciones contractuales. </w:delText>
        </w:r>
      </w:del>
    </w:p>
    <w:p w:rsidR="00DA29D4" w:rsidRPr="00795827" w:rsidDel="00DA29D4" w:rsidRDefault="00DA29D4">
      <w:pPr>
        <w:pStyle w:val="Sinespaciado"/>
        <w:rPr>
          <w:del w:id="15809" w:author="472 Fonvivienda16" w:date="2018-11-14T11:41:00Z"/>
          <w:rFonts w:ascii="Arial Narrow" w:hAnsi="Arial Narrow" w:cs="Arial"/>
        </w:rPr>
        <w:pPrChange w:id="15810" w:author="472 Fonvivienda16" w:date="2018-11-14T11:41:00Z">
          <w:pPr>
            <w:pStyle w:val="Prrafodelista"/>
            <w:numPr>
              <w:numId w:val="3"/>
            </w:numPr>
            <w:tabs>
              <w:tab w:val="left" w:pos="284"/>
              <w:tab w:val="left" w:pos="709"/>
            </w:tabs>
            <w:ind w:left="284" w:hanging="142"/>
            <w:contextualSpacing/>
            <w:jc w:val="both"/>
          </w:pPr>
        </w:pPrChange>
      </w:pPr>
      <w:del w:id="15811" w:author="472 Fonvivienda16" w:date="2018-11-14T11:41:00Z">
        <w:r w:rsidRPr="00795827" w:rsidDel="00DA29D4">
          <w:rPr>
            <w:rFonts w:ascii="Arial Narrow" w:hAnsi="Arial Narrow" w:cs="Arial"/>
          </w:rPr>
          <w:delText xml:space="preserve">Restituir a título de devolución de aportes al FIDEICOMITENTE o a quien </w:delText>
        </w:r>
        <w:r w:rsidDel="00DA29D4">
          <w:rPr>
            <w:rFonts w:ascii="Arial Narrow" w:hAnsi="Arial Narrow" w:cs="Arial"/>
          </w:rPr>
          <w:delText>é</w:delText>
        </w:r>
        <w:r w:rsidRPr="00795827" w:rsidDel="00DA29D4">
          <w:rPr>
            <w:rFonts w:ascii="Arial Narrow" w:hAnsi="Arial Narrow" w:cs="Arial"/>
          </w:rPr>
          <w:delText>ste indique, los remanentes de los recursos, de conformidad con lo previsto en el contrato.</w:delText>
        </w:r>
      </w:del>
    </w:p>
    <w:p w:rsidR="00DA29D4" w:rsidRPr="00795827" w:rsidDel="00DA29D4" w:rsidRDefault="00DA29D4">
      <w:pPr>
        <w:pStyle w:val="Sinespaciado"/>
        <w:rPr>
          <w:del w:id="15812" w:author="472 Fonvivienda16" w:date="2018-11-14T11:41:00Z"/>
          <w:rFonts w:ascii="Arial Narrow" w:hAnsi="Arial Narrow" w:cs="Arial"/>
        </w:rPr>
        <w:pPrChange w:id="15813" w:author="472 Fonvivienda16" w:date="2018-11-14T11:41:00Z">
          <w:pPr>
            <w:pStyle w:val="Prrafodelista"/>
            <w:numPr>
              <w:numId w:val="3"/>
            </w:numPr>
            <w:tabs>
              <w:tab w:val="left" w:pos="284"/>
              <w:tab w:val="left" w:pos="709"/>
            </w:tabs>
            <w:ind w:left="284" w:hanging="142"/>
            <w:contextualSpacing/>
            <w:jc w:val="both"/>
          </w:pPr>
        </w:pPrChange>
      </w:pPr>
      <w:del w:id="15814" w:author="472 Fonvivienda16" w:date="2018-11-14T11:41:00Z">
        <w:r w:rsidRPr="00795827" w:rsidDel="00DA29D4">
          <w:rPr>
            <w:rFonts w:ascii="Arial Narrow" w:hAnsi="Arial Narrow" w:cs="Arial"/>
          </w:rPr>
          <w:delText xml:space="preserve">Llevar la personería para la protección y defensa de los bienes entregados en fiducia, contra actos de terceros y aún de EL FIDEICOMITENTE. </w:delText>
        </w:r>
      </w:del>
    </w:p>
    <w:p w:rsidR="00DA29D4" w:rsidRPr="00795827" w:rsidDel="00DA29D4" w:rsidRDefault="00DA29D4">
      <w:pPr>
        <w:pStyle w:val="Sinespaciado"/>
        <w:rPr>
          <w:del w:id="15815" w:author="472 Fonvivienda16" w:date="2018-11-14T11:41:00Z"/>
          <w:rFonts w:ascii="Arial Narrow" w:hAnsi="Arial Narrow" w:cs="Arial"/>
        </w:rPr>
        <w:pPrChange w:id="15816" w:author="472 Fonvivienda16" w:date="2018-11-14T11:41:00Z">
          <w:pPr>
            <w:pStyle w:val="Prrafodelista"/>
            <w:numPr>
              <w:numId w:val="3"/>
            </w:numPr>
            <w:tabs>
              <w:tab w:val="left" w:pos="284"/>
              <w:tab w:val="left" w:pos="709"/>
            </w:tabs>
            <w:ind w:left="284" w:hanging="142"/>
            <w:contextualSpacing/>
            <w:jc w:val="both"/>
          </w:pPr>
        </w:pPrChange>
      </w:pPr>
      <w:del w:id="15817" w:author="472 Fonvivienda16" w:date="2018-11-14T11:41:00Z">
        <w:r w:rsidRPr="00795827" w:rsidDel="00DA29D4">
          <w:rPr>
            <w:rFonts w:ascii="Arial Narrow" w:hAnsi="Arial Narrow" w:cs="Arial"/>
          </w:rPr>
          <w:delText xml:space="preserve">Entregar a EL FIDEICOMITENTE o a quien este indique toda suma de dinero por concepto de capital y/o rendimientos que quede a la terminación del contrato y le corresponda a éstos. </w:delText>
        </w:r>
      </w:del>
    </w:p>
    <w:p w:rsidR="00DA29D4" w:rsidDel="00DA29D4" w:rsidRDefault="00DA29D4">
      <w:pPr>
        <w:pStyle w:val="Sinespaciado"/>
        <w:rPr>
          <w:del w:id="15818" w:author="472 Fonvivienda16" w:date="2018-11-14T11:41:00Z"/>
          <w:rFonts w:ascii="Arial Narrow" w:hAnsi="Arial Narrow" w:cs="Arial"/>
        </w:rPr>
        <w:pPrChange w:id="15819" w:author="472 Fonvivienda16" w:date="2018-11-14T11:41:00Z">
          <w:pPr>
            <w:pStyle w:val="Prrafodelista"/>
            <w:numPr>
              <w:numId w:val="3"/>
            </w:numPr>
            <w:tabs>
              <w:tab w:val="left" w:pos="284"/>
              <w:tab w:val="left" w:pos="709"/>
            </w:tabs>
            <w:ind w:left="284" w:hanging="142"/>
            <w:contextualSpacing/>
            <w:jc w:val="both"/>
          </w:pPr>
        </w:pPrChange>
      </w:pPr>
      <w:del w:id="15820" w:author="472 Fonvivienda16" w:date="2018-11-14T11:41:00Z">
        <w:r w:rsidRPr="00795827" w:rsidDel="00DA29D4">
          <w:rPr>
            <w:rFonts w:ascii="Arial Narrow" w:hAnsi="Arial Narrow" w:cs="Arial"/>
          </w:rPr>
          <w:delText>Hacer entrega al Fideicomitente, de un archivo documental y digitalizado, que cumpla con los requisitos del Ministerio de Vivienda, Ciudad y Territorio y de la Ley General de Archivos para Colombia.</w:delText>
        </w:r>
      </w:del>
    </w:p>
    <w:p w:rsidR="00DA29D4" w:rsidRPr="003A2FAD" w:rsidDel="00DA29D4" w:rsidRDefault="00DA29D4">
      <w:pPr>
        <w:pStyle w:val="Sinespaciado"/>
        <w:rPr>
          <w:del w:id="15821" w:author="472 Fonvivienda16" w:date="2018-11-14T11:41:00Z"/>
          <w:rFonts w:ascii="Arial Narrow" w:hAnsi="Arial Narrow" w:cs="Arial"/>
        </w:rPr>
        <w:pPrChange w:id="15822" w:author="472 Fonvivienda16" w:date="2018-11-14T11:41:00Z">
          <w:pPr>
            <w:pStyle w:val="Prrafodelista"/>
            <w:numPr>
              <w:numId w:val="3"/>
            </w:numPr>
            <w:tabs>
              <w:tab w:val="left" w:pos="284"/>
              <w:tab w:val="left" w:pos="709"/>
            </w:tabs>
            <w:ind w:left="284" w:hanging="142"/>
            <w:contextualSpacing/>
            <w:jc w:val="both"/>
          </w:pPr>
        </w:pPrChange>
      </w:pPr>
      <w:del w:id="15823" w:author="472 Fonvivienda16" w:date="2018-11-14T11:41:00Z">
        <w:r w:rsidDel="00DA29D4">
          <w:rPr>
            <w:rFonts w:ascii="Arial Narrow" w:hAnsi="Arial Narrow" w:cs="Arial"/>
          </w:rPr>
          <w:delText>Contar con un s</w:delText>
        </w:r>
        <w:r w:rsidRPr="003A2FAD" w:rsidDel="00DA29D4">
          <w:rPr>
            <w:rFonts w:ascii="Arial Narrow" w:hAnsi="Arial Narrow" w:cs="Arial"/>
          </w:rPr>
          <w:delText>istema o aplicativo que al momento de esta cotización se encuentre licenciado a favor de la sociedad fiduciaria o de propiedad de ésta, en el que se registren los movimientos e información relativa al patrimonio autónomo.</w:delText>
        </w:r>
      </w:del>
    </w:p>
    <w:p w:rsidR="00DA29D4" w:rsidDel="00DA29D4" w:rsidRDefault="00DA29D4">
      <w:pPr>
        <w:pStyle w:val="Sinespaciado"/>
        <w:rPr>
          <w:del w:id="15824" w:author="472 Fonvivienda16" w:date="2018-11-14T11:41:00Z"/>
          <w:rFonts w:ascii="Arial Narrow" w:hAnsi="Arial Narrow" w:cs="Arial"/>
        </w:rPr>
        <w:pPrChange w:id="15825" w:author="472 Fonvivienda16" w:date="2018-11-14T11:41:00Z">
          <w:pPr>
            <w:pStyle w:val="Prrafodelista"/>
            <w:numPr>
              <w:numId w:val="3"/>
            </w:numPr>
            <w:tabs>
              <w:tab w:val="left" w:pos="284"/>
              <w:tab w:val="left" w:pos="709"/>
            </w:tabs>
            <w:ind w:left="284" w:hanging="142"/>
            <w:contextualSpacing/>
            <w:jc w:val="both"/>
          </w:pPr>
        </w:pPrChange>
      </w:pPr>
      <w:del w:id="15826" w:author="472 Fonvivienda16" w:date="2018-11-14T11:41:00Z">
        <w:r w:rsidRPr="00795827" w:rsidDel="00DA29D4">
          <w:rPr>
            <w:rFonts w:ascii="Arial Narrow" w:hAnsi="Arial Narrow" w:cs="Arial"/>
          </w:rPr>
          <w:delText>Las demás obligaciones necesarias para dar cumplimiento al objeto contractual estipulado.</w:delText>
        </w:r>
      </w:del>
    </w:p>
    <w:p w:rsidR="00DA29D4" w:rsidRPr="00795827" w:rsidDel="00DA29D4" w:rsidRDefault="00DA29D4">
      <w:pPr>
        <w:pStyle w:val="Sinespaciado"/>
        <w:rPr>
          <w:del w:id="15827" w:author="472 Fonvivienda16" w:date="2018-11-14T11:41:00Z"/>
          <w:rFonts w:ascii="Arial Narrow" w:hAnsi="Arial Narrow" w:cs="Arial"/>
        </w:rPr>
        <w:pPrChange w:id="15828" w:author="472 Fonvivienda16" w:date="2018-11-14T11:41:00Z">
          <w:pPr>
            <w:pStyle w:val="Prrafodelista"/>
            <w:ind w:left="0"/>
            <w:contextualSpacing/>
            <w:jc w:val="both"/>
          </w:pPr>
        </w:pPrChange>
      </w:pPr>
    </w:p>
    <w:p w:rsidR="00DA29D4" w:rsidRPr="00795827" w:rsidDel="00DA29D4" w:rsidRDefault="00DA29D4">
      <w:pPr>
        <w:pStyle w:val="Sinespaciado"/>
        <w:rPr>
          <w:del w:id="15829" w:author="472 Fonvivienda16" w:date="2018-11-14T11:41:00Z"/>
          <w:rFonts w:ascii="Arial Narrow" w:hAnsi="Arial Narrow" w:cs="Arial"/>
          <w:b/>
        </w:rPr>
        <w:pPrChange w:id="15830" w:author="472 Fonvivienda16" w:date="2018-11-14T11:41:00Z">
          <w:pPr>
            <w:numPr>
              <w:numId w:val="16"/>
            </w:numPr>
            <w:ind w:left="426" w:hanging="426"/>
            <w:contextualSpacing/>
            <w:jc w:val="both"/>
          </w:pPr>
        </w:pPrChange>
      </w:pPr>
      <w:del w:id="15831" w:author="472 Fonvivienda16" w:date="2018-11-14T11:41:00Z">
        <w:r w:rsidRPr="000D3AF9" w:rsidDel="00DA29D4">
          <w:rPr>
            <w:rFonts w:ascii="Arial Narrow" w:hAnsi="Arial Narrow"/>
            <w:b/>
            <w:lang w:val="es-ES_tradnl"/>
          </w:rPr>
          <w:delText>TRÁMITE DEL PROCESO DE SELECCIÓN</w:delText>
        </w:r>
      </w:del>
    </w:p>
    <w:p w:rsidR="00DA29D4" w:rsidRPr="00795827" w:rsidDel="00DA29D4" w:rsidRDefault="00DA29D4">
      <w:pPr>
        <w:pStyle w:val="Sinespaciado"/>
        <w:rPr>
          <w:del w:id="15832" w:author="472 Fonvivienda16" w:date="2018-11-14T11:41:00Z"/>
          <w:rFonts w:ascii="Arial Narrow" w:hAnsi="Arial Narrow" w:cs="Arial"/>
          <w:b/>
        </w:rPr>
        <w:pPrChange w:id="15833" w:author="472 Fonvivienda16" w:date="2018-11-14T11:41:00Z">
          <w:pPr>
            <w:pStyle w:val="Prrafodelista"/>
            <w:ind w:left="0"/>
            <w:jc w:val="both"/>
          </w:pPr>
        </w:pPrChange>
      </w:pPr>
    </w:p>
    <w:p w:rsidR="00DA29D4" w:rsidDel="00DA29D4" w:rsidRDefault="00DA29D4">
      <w:pPr>
        <w:pStyle w:val="Sinespaciado"/>
        <w:rPr>
          <w:del w:id="15834" w:author="472 Fonvivienda16" w:date="2018-11-14T11:41:00Z"/>
          <w:rFonts w:ascii="Arial Narrow" w:hAnsi="Arial Narrow" w:cs="Arial"/>
          <w:b/>
        </w:rPr>
        <w:pPrChange w:id="15835" w:author="472 Fonvivienda16" w:date="2018-11-14T11:41:00Z">
          <w:pPr>
            <w:pStyle w:val="Prrafodelista"/>
            <w:numPr>
              <w:numId w:val="23"/>
            </w:numPr>
            <w:ind w:left="0" w:hanging="360"/>
            <w:contextualSpacing/>
            <w:jc w:val="both"/>
          </w:pPr>
        </w:pPrChange>
      </w:pPr>
      <w:del w:id="15836" w:author="472 Fonvivienda16" w:date="2018-11-14T11:41:00Z">
        <w:r w:rsidRPr="00795827" w:rsidDel="00DA29D4">
          <w:rPr>
            <w:rFonts w:ascii="Arial Narrow" w:hAnsi="Arial Narrow" w:cs="Arial"/>
            <w:b/>
          </w:rPr>
          <w:delText>Cronograma del proceso de selección</w:delText>
        </w:r>
      </w:del>
    </w:p>
    <w:p w:rsidR="00DA29D4" w:rsidRPr="00795827" w:rsidDel="00DA29D4" w:rsidRDefault="00DA29D4">
      <w:pPr>
        <w:pStyle w:val="Sinespaciado"/>
        <w:rPr>
          <w:del w:id="15837" w:author="472 Fonvivienda16" w:date="2018-11-14T11:41:00Z"/>
          <w:rFonts w:ascii="Arial Narrow" w:hAnsi="Arial Narrow" w:cs="Arial"/>
          <w:b/>
        </w:rPr>
        <w:pPrChange w:id="15838" w:author="472 Fonvivienda16" w:date="2018-11-14T11:41:00Z">
          <w:pPr>
            <w:pStyle w:val="Prrafodelista"/>
            <w:ind w:left="0"/>
            <w:contextualSpacing/>
            <w:jc w:val="both"/>
          </w:pPr>
        </w:pPrChange>
      </w:pPr>
    </w:p>
    <w:p w:rsidR="00DA29D4" w:rsidRPr="00795827" w:rsidDel="00DA29D4" w:rsidRDefault="00DA29D4">
      <w:pPr>
        <w:pStyle w:val="Sinespaciado"/>
        <w:rPr>
          <w:del w:id="15839" w:author="472 Fonvivienda16" w:date="2018-11-14T11:41:00Z"/>
          <w:rFonts w:ascii="Arial Narrow" w:hAnsi="Arial Narrow" w:cs="Arial"/>
        </w:rPr>
        <w:pPrChange w:id="15840" w:author="472 Fonvivienda16" w:date="2018-11-14T11:41:00Z">
          <w:pPr>
            <w:contextualSpacing/>
            <w:jc w:val="both"/>
          </w:pPr>
        </w:pPrChange>
      </w:pPr>
      <w:del w:id="15841" w:author="472 Fonvivienda16" w:date="2018-11-14T11:41:00Z">
        <w:r w:rsidRPr="00795827" w:rsidDel="00DA29D4">
          <w:rPr>
            <w:rFonts w:ascii="Arial Narrow" w:hAnsi="Arial Narrow" w:cs="Arial"/>
          </w:rPr>
          <w:delText>El presente proceso de selección se sujetará al siguiente cronograma:</w:delText>
        </w:r>
      </w:del>
    </w:p>
    <w:p w:rsidR="00DA29D4" w:rsidRPr="00795827" w:rsidDel="00DA29D4" w:rsidRDefault="00DA29D4">
      <w:pPr>
        <w:pStyle w:val="Sinespaciado"/>
        <w:rPr>
          <w:del w:id="15842" w:author="472 Fonvivienda16" w:date="2018-11-14T11:41:00Z"/>
          <w:rFonts w:ascii="Arial Narrow" w:hAnsi="Arial Narrow" w:cs="Arial"/>
        </w:rPr>
        <w:pPrChange w:id="15843" w:author="472 Fonvivienda16" w:date="2018-11-14T11:41:00Z">
          <w:pPr>
            <w:jc w:val="both"/>
          </w:pPr>
        </w:pPrChange>
      </w:pPr>
    </w:p>
    <w:tbl>
      <w:tblPr>
        <w:tblW w:w="5198" w:type="pct"/>
        <w:jc w:val="center"/>
        <w:tblCellSpacing w:w="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8"/>
        <w:gridCol w:w="1868"/>
        <w:gridCol w:w="4644"/>
      </w:tblGrid>
      <w:tr w:rsidR="00DA29D4" w:rsidRPr="00B64C43" w:rsidDel="00DA29D4" w:rsidTr="00B64C43">
        <w:trPr>
          <w:trHeight w:val="539"/>
          <w:tblHeader/>
          <w:tblCellSpacing w:w="0" w:type="dxa"/>
          <w:jc w:val="center"/>
          <w:del w:id="15844"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5845" w:author="472 Fonvivienda16" w:date="2018-11-14T11:41:00Z"/>
                <w:rFonts w:ascii="Arial Narrow" w:hAnsi="Arial Narrow" w:cs="Arial"/>
                <w:b/>
              </w:rPr>
              <w:pPrChange w:id="15846" w:author="472 Fonvivienda16" w:date="2018-11-14T11:41:00Z">
                <w:pPr>
                  <w:jc w:val="center"/>
                </w:pPr>
              </w:pPrChange>
            </w:pPr>
            <w:del w:id="15847" w:author="472 Fonvivienda16" w:date="2018-11-14T11:41:00Z">
              <w:r w:rsidRPr="00E2072D" w:rsidDel="00DA29D4">
                <w:rPr>
                  <w:rFonts w:ascii="Arial Narrow" w:hAnsi="Arial Narrow" w:cs="Arial"/>
                  <w:b/>
                </w:rPr>
                <w:delText>ACTUACIÓN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5848" w:author="472 Fonvivienda16" w:date="2018-11-14T11:41:00Z"/>
                <w:rFonts w:ascii="Arial Narrow" w:hAnsi="Arial Narrow" w:cs="Arial"/>
                <w:b/>
              </w:rPr>
              <w:pPrChange w:id="15849" w:author="472 Fonvivienda16" w:date="2018-11-14T11:41:00Z">
                <w:pPr>
                  <w:jc w:val="center"/>
                </w:pPr>
              </w:pPrChange>
            </w:pPr>
            <w:del w:id="15850" w:author="472 Fonvivienda16" w:date="2018-11-14T11:41:00Z">
              <w:r w:rsidRPr="00E2072D" w:rsidDel="00DA29D4">
                <w:rPr>
                  <w:rFonts w:ascii="Arial Narrow" w:hAnsi="Arial Narrow" w:cs="Arial"/>
                  <w:b/>
                </w:rPr>
                <w:delText>FECHA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5851" w:author="472 Fonvivienda16" w:date="2018-11-14T11:41:00Z"/>
                <w:rFonts w:ascii="Arial Narrow" w:hAnsi="Arial Narrow"/>
                <w:b/>
                <w:noProof/>
              </w:rPr>
              <w:pPrChange w:id="15852" w:author="472 Fonvivienda16" w:date="2018-11-14T11:41:00Z">
                <w:pPr>
                  <w:ind w:left="1541"/>
                  <w:jc w:val="center"/>
                </w:pPr>
              </w:pPrChange>
            </w:pPr>
            <w:del w:id="15853" w:author="472 Fonvivienda16" w:date="2018-11-14T11:41:00Z">
              <w:r w:rsidRPr="00E2072D" w:rsidDel="00DA29D4">
                <w:rPr>
                  <w:rFonts w:ascii="Arial Narrow" w:hAnsi="Arial Narrow"/>
                  <w:b/>
                  <w:noProof/>
                </w:rPr>
                <w:delText>LUGAR</w:delText>
              </w:r>
            </w:del>
          </w:p>
        </w:tc>
      </w:tr>
      <w:tr w:rsidR="00DA29D4" w:rsidRPr="00B64C43" w:rsidDel="00DA29D4" w:rsidTr="00B64C43">
        <w:trPr>
          <w:trHeight w:val="539"/>
          <w:tblCellSpacing w:w="0" w:type="dxa"/>
          <w:jc w:val="center"/>
          <w:del w:id="15854"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5855" w:author="472 Fonvivienda16" w:date="2018-11-14T11:41:00Z"/>
                <w:rFonts w:ascii="Arial Narrow" w:hAnsi="Arial Narrow" w:cs="Arial"/>
              </w:rPr>
              <w:pPrChange w:id="15856" w:author="472 Fonvivienda16" w:date="2018-11-14T11:41:00Z">
                <w:pPr>
                  <w:jc w:val="center"/>
                </w:pPr>
              </w:pPrChange>
            </w:pPr>
            <w:del w:id="15857" w:author="472 Fonvivienda16" w:date="2018-11-14T11:41:00Z">
              <w:r w:rsidRPr="00E2072D" w:rsidDel="00DA29D4">
                <w:rPr>
                  <w:rFonts w:ascii="Arial Narrow" w:hAnsi="Arial Narrow" w:cs="Arial"/>
                </w:rPr>
                <w:delText>Envío de la solicitud de presentación de ofertas.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5858" w:author="472 Fonvivienda16" w:date="2018-11-14T11:41:00Z"/>
                <w:rFonts w:ascii="Arial Narrow" w:hAnsi="Arial Narrow" w:cs="Arial"/>
              </w:rPr>
              <w:pPrChange w:id="15859" w:author="472 Fonvivienda16" w:date="2018-11-14T11:41:00Z">
                <w:pPr>
                  <w:jc w:val="center"/>
                </w:pPr>
              </w:pPrChange>
            </w:pPr>
          </w:p>
          <w:p w:rsidR="00DA29D4" w:rsidRPr="00B64C43" w:rsidDel="00DA29D4" w:rsidRDefault="00DA29D4">
            <w:pPr>
              <w:pStyle w:val="Sinespaciado"/>
              <w:rPr>
                <w:del w:id="15860" w:author="472 Fonvivienda16" w:date="2018-11-14T11:41:00Z"/>
                <w:rFonts w:ascii="Arial Narrow" w:hAnsi="Arial Narrow" w:cs="Arial"/>
              </w:rPr>
              <w:pPrChange w:id="15861" w:author="472 Fonvivienda16" w:date="2018-11-14T11:41:00Z">
                <w:pPr>
                  <w:jc w:val="center"/>
                </w:pPr>
              </w:pPrChange>
            </w:pPr>
            <w:del w:id="15862" w:author="472 Fonvivienda16" w:date="2018-11-14T11:41:00Z">
              <w:r w:rsidRPr="00B64C43" w:rsidDel="00DA29D4">
                <w:rPr>
                  <w:rFonts w:ascii="Arial Narrow" w:hAnsi="Arial Narrow" w:cs="Arial"/>
                </w:rPr>
                <w:delText>1</w:delText>
              </w:r>
              <w:r w:rsidDel="00DA29D4">
                <w:rPr>
                  <w:rFonts w:ascii="Arial Narrow" w:hAnsi="Arial Narrow" w:cs="Arial"/>
                </w:rPr>
                <w:delText>4</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15863" w:author="472 Fonvivienda16" w:date="2018-11-14T11:41:00Z"/>
                <w:rFonts w:ascii="Arial Narrow" w:hAnsi="Arial Narrow" w:cs="Arial"/>
              </w:rPr>
              <w:pPrChange w:id="15864" w:author="472 Fonvivienda16" w:date="2018-11-14T11:41:00Z">
                <w:pPr>
                  <w:jc w:val="center"/>
                </w:pPr>
              </w:pPrChange>
            </w:pPr>
          </w:p>
          <w:p w:rsidR="00DA29D4" w:rsidRPr="00B64C43" w:rsidDel="00DA29D4" w:rsidRDefault="00DA29D4">
            <w:pPr>
              <w:pStyle w:val="Sinespaciado"/>
              <w:rPr>
                <w:del w:id="15865" w:author="472 Fonvivienda16" w:date="2018-11-14T11:41:00Z"/>
                <w:rFonts w:ascii="Arial Narrow" w:hAnsi="Arial Narrow" w:cs="Arial"/>
              </w:rPr>
              <w:pPrChange w:id="15866" w:author="472 Fonvivienda16" w:date="2018-11-14T11:41:00Z">
                <w:pPr>
                  <w:jc w:val="center"/>
                </w:pPr>
              </w:pPrChange>
            </w:pPr>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5867" w:author="472 Fonvivienda16" w:date="2018-11-14T11:41:00Z"/>
                <w:rFonts w:ascii="Arial Narrow" w:hAnsi="Arial Narrow"/>
                <w:noProof/>
              </w:rPr>
              <w:pPrChange w:id="15868" w:author="472 Fonvivienda16" w:date="2018-11-14T11:41:00Z">
                <w:pPr>
                  <w:jc w:val="center"/>
                </w:pPr>
              </w:pPrChange>
            </w:pPr>
            <w:del w:id="15869" w:author="472 Fonvivienda16" w:date="2018-11-14T11:41:00Z">
              <w:r w:rsidRPr="00B64C43" w:rsidDel="00DA29D4">
                <w:rPr>
                  <w:rFonts w:ascii="Arial Narrow" w:hAnsi="Arial Narrow"/>
                  <w:noProof/>
                </w:rPr>
                <w:delText>Remisión por correo electrónico</w:delText>
              </w:r>
            </w:del>
          </w:p>
          <w:p w:rsidR="00DA29D4" w:rsidRPr="00E2072D" w:rsidDel="00DA29D4" w:rsidRDefault="00DA29D4">
            <w:pPr>
              <w:pStyle w:val="Sinespaciado"/>
              <w:rPr>
                <w:del w:id="15870" w:author="472 Fonvivienda16" w:date="2018-11-14T11:41:00Z"/>
                <w:rFonts w:ascii="Arial Narrow" w:hAnsi="Arial Narrow"/>
                <w:noProof/>
              </w:rPr>
              <w:pPrChange w:id="15871" w:author="472 Fonvivienda16" w:date="2018-11-14T11:41:00Z">
                <w:pPr>
                  <w:jc w:val="center"/>
                </w:pPr>
              </w:pPrChange>
            </w:pPr>
            <w:del w:id="15872"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15873"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5874" w:author="472 Fonvivienda16" w:date="2018-11-14T11:41:00Z"/>
                <w:rFonts w:ascii="Arial Narrow" w:hAnsi="Arial Narrow" w:cs="Arial"/>
              </w:rPr>
              <w:pPrChange w:id="15875" w:author="472 Fonvivienda16" w:date="2018-11-14T11:41:00Z">
                <w:pPr>
                  <w:jc w:val="center"/>
                </w:pPr>
              </w:pPrChange>
            </w:pPr>
            <w:del w:id="15876" w:author="472 Fonvivienda16" w:date="2018-11-14T11:41:00Z">
              <w:r w:rsidRPr="00E2072D" w:rsidDel="00DA29D4">
                <w:rPr>
                  <w:rFonts w:ascii="Arial Narrow" w:hAnsi="Arial Narrow" w:cs="Arial"/>
                </w:rPr>
                <w:delText>Fecha y horario de recibo de observaciones a las invitaciones.</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5877" w:author="472 Fonvivienda16" w:date="2018-11-14T11:41:00Z"/>
                <w:rFonts w:ascii="Arial Narrow" w:hAnsi="Arial Narrow" w:cs="Arial"/>
              </w:rPr>
              <w:pPrChange w:id="15878" w:author="472 Fonvivienda16" w:date="2018-11-14T11:41:00Z">
                <w:pPr>
                  <w:jc w:val="center"/>
                </w:pPr>
              </w:pPrChange>
            </w:pPr>
            <w:del w:id="15879" w:author="472 Fonvivienda16" w:date="2018-11-14T11:41:00Z">
              <w:r w:rsidRPr="00B64C43" w:rsidDel="00DA29D4">
                <w:rPr>
                  <w:rFonts w:ascii="Arial Narrow" w:hAnsi="Arial Narrow" w:cs="Arial"/>
                </w:rPr>
                <w:delText>2</w:delText>
              </w:r>
              <w:r w:rsidDel="00DA29D4">
                <w:rPr>
                  <w:rFonts w:ascii="Arial Narrow" w:hAnsi="Arial Narrow" w:cs="Arial"/>
                </w:rPr>
                <w:delText>2</w:delText>
              </w:r>
              <w:r w:rsidRPr="00B64C43" w:rsidDel="00DA29D4">
                <w:rPr>
                  <w:rFonts w:ascii="Arial Narrow" w:hAnsi="Arial Narrow" w:cs="Arial"/>
                </w:rPr>
                <w:delText xml:space="preserve"> de noviembre de 2018</w:delText>
              </w:r>
            </w:del>
          </w:p>
          <w:p w:rsidR="00DA29D4" w:rsidRPr="00B64C43" w:rsidDel="00DA29D4" w:rsidRDefault="00DA29D4">
            <w:pPr>
              <w:pStyle w:val="Sinespaciado"/>
              <w:rPr>
                <w:del w:id="15880" w:author="472 Fonvivienda16" w:date="2018-11-14T11:41:00Z"/>
                <w:rFonts w:ascii="Arial Narrow" w:hAnsi="Arial Narrow" w:cs="Arial"/>
              </w:rPr>
              <w:pPrChange w:id="15881" w:author="472 Fonvivienda16" w:date="2018-11-14T11:41:00Z">
                <w:pPr>
                  <w:jc w:val="center"/>
                </w:pPr>
              </w:pPrChange>
            </w:pPr>
            <w:del w:id="15882" w:author="472 Fonvivienda16" w:date="2018-11-14T11:41:00Z">
              <w:r w:rsidRPr="00B64C43" w:rsidDel="00DA29D4">
                <w:rPr>
                  <w:rFonts w:ascii="Arial Narrow" w:hAnsi="Arial Narrow" w:cs="Arial"/>
                </w:rPr>
                <w:delText>8:00 a.m a 5:00 p.m., hora legal colombiana.</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5883" w:author="472 Fonvivienda16" w:date="2018-11-14T11:41:00Z"/>
                <w:rFonts w:ascii="Arial Narrow" w:hAnsi="Arial Narrow"/>
                <w:noProof/>
              </w:rPr>
              <w:pPrChange w:id="15884" w:author="472 Fonvivienda16" w:date="2018-11-14T11:41:00Z">
                <w:pPr>
                  <w:jc w:val="center"/>
                </w:pPr>
              </w:pPrChange>
            </w:pPr>
            <w:del w:id="15885" w:author="472 Fonvivienda16" w:date="2018-11-14T11:41:00Z">
              <w:r w:rsidRPr="00B64C43" w:rsidDel="00DA29D4">
                <w:rPr>
                  <w:rFonts w:ascii="Arial Narrow" w:hAnsi="Arial Narrow"/>
                  <w:noProof/>
                </w:rPr>
                <w:delText>A los correos electrónicos</w:delText>
              </w:r>
            </w:del>
          </w:p>
          <w:p w:rsidR="00DA29D4" w:rsidRPr="00E2072D" w:rsidDel="00DA29D4" w:rsidRDefault="00DA29D4">
            <w:pPr>
              <w:pStyle w:val="Sinespaciado"/>
              <w:rPr>
                <w:del w:id="15886" w:author="472 Fonvivienda16" w:date="2018-11-14T11:41:00Z"/>
                <w:rFonts w:ascii="Arial Narrow" w:hAnsi="Arial Narrow"/>
                <w:noProof/>
              </w:rPr>
              <w:pPrChange w:id="15887" w:author="472 Fonvivienda16" w:date="2018-11-14T11:41:00Z">
                <w:pPr>
                  <w:jc w:val="center"/>
                </w:pPr>
              </w:pPrChange>
            </w:pPr>
            <w:del w:id="15888" w:author="472 Fonvivienda16" w:date="2018-11-14T11:41:00Z">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del>
          </w:p>
        </w:tc>
      </w:tr>
      <w:tr w:rsidR="00DA29D4" w:rsidRPr="00B64C43" w:rsidDel="00DA29D4" w:rsidTr="00B64C43">
        <w:trPr>
          <w:trHeight w:val="539"/>
          <w:tblCellSpacing w:w="0" w:type="dxa"/>
          <w:jc w:val="center"/>
          <w:del w:id="15889"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5890" w:author="472 Fonvivienda16" w:date="2018-11-14T11:41:00Z"/>
                <w:rFonts w:ascii="Arial Narrow" w:hAnsi="Arial Narrow" w:cs="Arial"/>
              </w:rPr>
              <w:pPrChange w:id="15891" w:author="472 Fonvivienda16" w:date="2018-11-14T11:41:00Z">
                <w:pPr>
                  <w:jc w:val="center"/>
                </w:pPr>
              </w:pPrChange>
            </w:pPr>
            <w:del w:id="15892" w:author="472 Fonvivienda16" w:date="2018-11-14T11:41:00Z">
              <w:r w:rsidRPr="00E2072D" w:rsidDel="00DA29D4">
                <w:rPr>
                  <w:rFonts w:ascii="Arial Narrow" w:hAnsi="Arial Narrow" w:cs="Arial"/>
                </w:rPr>
                <w:delText>Envío del documento que consolida las observaciones e inquietudes recibidas de las sociedades fiduciarias dentro del término establecido, y las respuestas a las mismas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5893" w:author="472 Fonvivienda16" w:date="2018-11-14T11:41:00Z"/>
                <w:rFonts w:ascii="Arial Narrow" w:hAnsi="Arial Narrow" w:cs="Arial"/>
              </w:rPr>
              <w:pPrChange w:id="15894" w:author="472 Fonvivienda16" w:date="2018-11-14T11:41:00Z">
                <w:pPr>
                  <w:ind w:left="604" w:hanging="604"/>
                  <w:jc w:val="center"/>
                </w:pPr>
              </w:pPrChange>
            </w:pPr>
          </w:p>
          <w:p w:rsidR="00DA29D4" w:rsidRPr="00B64C43" w:rsidDel="00DA29D4" w:rsidRDefault="00DA29D4">
            <w:pPr>
              <w:pStyle w:val="Sinespaciado"/>
              <w:rPr>
                <w:del w:id="15895" w:author="472 Fonvivienda16" w:date="2018-11-14T11:41:00Z"/>
                <w:rFonts w:ascii="Arial Narrow" w:hAnsi="Arial Narrow" w:cs="Arial"/>
              </w:rPr>
              <w:pPrChange w:id="15896" w:author="472 Fonvivienda16" w:date="2018-11-14T11:41:00Z">
                <w:pPr>
                  <w:jc w:val="center"/>
                </w:pPr>
              </w:pPrChange>
            </w:pPr>
            <w:del w:id="15897" w:author="472 Fonvivienda16" w:date="2018-11-14T11:41:00Z">
              <w:r w:rsidRPr="00B64C43" w:rsidDel="00DA29D4">
                <w:rPr>
                  <w:rFonts w:ascii="Arial Narrow" w:hAnsi="Arial Narrow" w:cs="Arial"/>
                </w:rPr>
                <w:delText>2</w:delText>
              </w:r>
              <w:r w:rsidDel="00DA29D4">
                <w:rPr>
                  <w:rFonts w:ascii="Arial Narrow" w:hAnsi="Arial Narrow" w:cs="Arial"/>
                </w:rPr>
                <w:delText>6</w:delText>
              </w:r>
              <w:r w:rsidRPr="00B64C43" w:rsidDel="00DA29D4">
                <w:rPr>
                  <w:rFonts w:ascii="Arial Narrow" w:hAnsi="Arial Narrow" w:cs="Arial"/>
                </w:rPr>
                <w:delText xml:space="preserve"> de noviembre de 2018.</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5898" w:author="472 Fonvivienda16" w:date="2018-11-14T11:41:00Z"/>
                <w:rFonts w:ascii="Arial Narrow" w:hAnsi="Arial Narrow"/>
                <w:noProof/>
              </w:rPr>
              <w:pPrChange w:id="15899" w:author="472 Fonvivienda16" w:date="2018-11-14T11:41:00Z">
                <w:pPr>
                  <w:jc w:val="center"/>
                </w:pPr>
              </w:pPrChange>
            </w:pPr>
            <w:del w:id="15900"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w:delText>
              </w:r>
              <w:r w:rsidRPr="00B64C43" w:rsidDel="00DA29D4">
                <w:rPr>
                  <w:rFonts w:ascii="Arial Narrow" w:hAnsi="Arial Narrow" w:cs="Arial"/>
                  <w:spacing w:val="-3"/>
                </w:rPr>
                <w:delText>ivienda, Ciudad y Territorio (www.minvivienda.gov.co).</w:delText>
              </w:r>
            </w:del>
          </w:p>
        </w:tc>
      </w:tr>
      <w:tr w:rsidR="00DA29D4" w:rsidRPr="00B64C43" w:rsidDel="00DA29D4" w:rsidTr="00B64C43">
        <w:trPr>
          <w:trHeight w:val="539"/>
          <w:tblCellSpacing w:w="0" w:type="dxa"/>
          <w:jc w:val="center"/>
          <w:del w:id="15901" w:author="472 Fonvivienda16" w:date="2018-11-14T11:41:00Z"/>
        </w:trPr>
        <w:tc>
          <w:tcPr>
            <w:tcW w:w="1476"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5902" w:author="472 Fonvivienda16" w:date="2018-11-14T11:41:00Z"/>
                <w:rFonts w:ascii="Arial Narrow" w:hAnsi="Arial Narrow" w:cs="Arial"/>
              </w:rPr>
              <w:pPrChange w:id="15903" w:author="472 Fonvivienda16" w:date="2018-11-14T11:41:00Z">
                <w:pPr>
                  <w:jc w:val="center"/>
                </w:pPr>
              </w:pPrChange>
            </w:pPr>
            <w:del w:id="15904" w:author="472 Fonvivienda16" w:date="2018-11-14T11:41:00Z">
              <w:r w:rsidRPr="00E2072D" w:rsidDel="00DA29D4">
                <w:rPr>
                  <w:rFonts w:ascii="Arial Narrow" w:hAnsi="Arial Narrow" w:cs="Arial"/>
                </w:rPr>
                <w:delText>Recibo de las ofertas (radicadas).</w:delText>
              </w:r>
            </w:del>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5905" w:author="472 Fonvivienda16" w:date="2018-11-14T11:41:00Z"/>
                <w:rFonts w:ascii="Arial Narrow" w:hAnsi="Arial Narrow" w:cs="Arial"/>
              </w:rPr>
              <w:pPrChange w:id="15906" w:author="472 Fonvivienda16" w:date="2018-11-14T11:41:00Z">
                <w:pPr>
                  <w:jc w:val="center"/>
                </w:pPr>
              </w:pPrChange>
            </w:pPr>
            <w:del w:id="15907" w:author="472 Fonvivienda16" w:date="2018-11-14T11:41:00Z">
              <w:r w:rsidDel="00DA29D4">
                <w:rPr>
                  <w:rFonts w:ascii="Arial Narrow" w:hAnsi="Arial Narrow" w:cs="Arial"/>
                </w:rPr>
                <w:delText>03</w:delText>
              </w:r>
              <w:r w:rsidRPr="00B64C43" w:rsidDel="00DA29D4">
                <w:rPr>
                  <w:rFonts w:ascii="Arial Narrow" w:hAnsi="Arial Narrow" w:cs="Arial"/>
                </w:rPr>
                <w:delText xml:space="preserve"> de </w:delText>
              </w:r>
              <w:r w:rsidDel="00DA29D4">
                <w:rPr>
                  <w:rFonts w:ascii="Arial Narrow" w:hAnsi="Arial Narrow" w:cs="Arial"/>
                </w:rPr>
                <w:delText xml:space="preserve">diciembre </w:delText>
              </w:r>
              <w:r w:rsidRPr="00B64C43" w:rsidDel="00DA29D4">
                <w:rPr>
                  <w:rFonts w:ascii="Arial Narrow" w:hAnsi="Arial Narrow" w:cs="Arial"/>
                </w:rPr>
                <w:delText>de 2018 desde las 8:00 am y hasta las 4:00 p.m, hora legal colombiana.</w:delText>
              </w:r>
            </w:del>
          </w:p>
        </w:tc>
        <w:tc>
          <w:tcPr>
            <w:tcW w:w="2513" w:type="pct"/>
            <w:tcBorders>
              <w:top w:val="single" w:sz="4" w:space="0" w:color="auto"/>
              <w:left w:val="single" w:sz="4" w:space="0" w:color="auto"/>
              <w:bottom w:val="single" w:sz="4" w:space="0" w:color="auto"/>
              <w:right w:val="single" w:sz="4" w:space="0" w:color="auto"/>
            </w:tcBorders>
            <w:shd w:val="clear" w:color="auto" w:fill="auto"/>
            <w:vAlign w:val="center"/>
          </w:tcPr>
          <w:p w:rsidR="00DA29D4" w:rsidRPr="00B64C43" w:rsidDel="00DA29D4" w:rsidRDefault="00DA29D4">
            <w:pPr>
              <w:pStyle w:val="Sinespaciado"/>
              <w:rPr>
                <w:del w:id="15908" w:author="472 Fonvivienda16" w:date="2018-11-14T11:41:00Z"/>
                <w:rFonts w:ascii="Arial Narrow" w:hAnsi="Arial Narrow"/>
                <w:noProof/>
              </w:rPr>
              <w:pPrChange w:id="15909" w:author="472 Fonvivienda16" w:date="2018-11-14T11:41:00Z">
                <w:pPr>
                  <w:jc w:val="center"/>
                </w:pPr>
              </w:pPrChange>
            </w:pPr>
          </w:p>
          <w:p w:rsidR="00DA29D4" w:rsidRPr="00B64C43" w:rsidDel="00DA29D4" w:rsidRDefault="00DA29D4">
            <w:pPr>
              <w:pStyle w:val="Sinespaciado"/>
              <w:rPr>
                <w:del w:id="15910" w:author="472 Fonvivienda16" w:date="2018-11-14T11:41:00Z"/>
                <w:rFonts w:ascii="Arial Narrow" w:hAnsi="Arial Narrow"/>
                <w:noProof/>
              </w:rPr>
              <w:pPrChange w:id="15911" w:author="472 Fonvivienda16" w:date="2018-11-14T11:41:00Z">
                <w:pPr>
                  <w:jc w:val="center"/>
                </w:pPr>
              </w:pPrChange>
            </w:pPr>
            <w:del w:id="15912"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15913" w:author="472 Fonvivienda16" w:date="2018-11-14T11:41:00Z"/>
                <w:rFonts w:ascii="Arial Narrow" w:hAnsi="Arial Narrow"/>
                <w:noProof/>
              </w:rPr>
              <w:pPrChange w:id="15914" w:author="472 Fonvivienda16" w:date="2018-11-14T11:41:00Z">
                <w:pPr>
                  <w:jc w:val="center"/>
                </w:pPr>
              </w:pPrChange>
            </w:pPr>
            <w:del w:id="15915" w:author="472 Fonvivienda16" w:date="2018-11-14T11:41:00Z">
              <w:r w:rsidRPr="00B64C43" w:rsidDel="00DA29D4">
                <w:rPr>
                  <w:rFonts w:ascii="Arial Narrow" w:hAnsi="Arial Narrow"/>
                  <w:noProof/>
                </w:rPr>
                <w:delText>Calle 18 No. 7 – 49</w:delText>
              </w:r>
            </w:del>
          </w:p>
        </w:tc>
      </w:tr>
      <w:tr w:rsidR="00DA29D4" w:rsidRPr="00B64C43" w:rsidDel="00DA29D4" w:rsidTr="00B64C43">
        <w:trPr>
          <w:trHeight w:val="539"/>
          <w:tblCellSpacing w:w="0" w:type="dxa"/>
          <w:jc w:val="center"/>
          <w:del w:id="15916"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E2072D" w:rsidDel="00DA29D4" w:rsidRDefault="00DA29D4">
            <w:pPr>
              <w:pStyle w:val="Sinespaciado"/>
              <w:rPr>
                <w:del w:id="15917" w:author="472 Fonvivienda16" w:date="2018-11-14T11:41:00Z"/>
                <w:rFonts w:ascii="Arial Narrow" w:hAnsi="Arial Narrow" w:cs="Arial"/>
              </w:rPr>
              <w:pPrChange w:id="15918" w:author="472 Fonvivienda16" w:date="2018-11-14T11:41:00Z">
                <w:pPr>
                  <w:jc w:val="center"/>
                </w:pPr>
              </w:pPrChange>
            </w:pPr>
            <w:del w:id="15919" w:author="472 Fonvivienda16" w:date="2018-11-14T11:41:00Z">
              <w:r w:rsidRPr="00E2072D" w:rsidDel="00DA29D4">
                <w:rPr>
                  <w:rFonts w:ascii="Arial Narrow" w:hAnsi="Arial Narrow" w:cs="Arial"/>
                </w:rPr>
                <w:delText xml:space="preserve">Comunicación de los resultados de la evaluación </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5920" w:author="472 Fonvivienda16" w:date="2018-11-14T11:41:00Z"/>
                <w:rFonts w:ascii="Arial Narrow" w:hAnsi="Arial Narrow" w:cs="Arial"/>
              </w:rPr>
              <w:pPrChange w:id="15921" w:author="472 Fonvivienda16" w:date="2018-11-14T11:41:00Z">
                <w:pPr>
                  <w:jc w:val="center"/>
                </w:pPr>
              </w:pPrChange>
            </w:pPr>
            <w:del w:id="15922" w:author="472 Fonvivienda16" w:date="2018-11-14T11:41:00Z">
              <w:r w:rsidDel="00DA29D4">
                <w:rPr>
                  <w:rFonts w:ascii="Arial Narrow" w:hAnsi="Arial Narrow" w:cs="Arial"/>
                </w:rPr>
                <w:delText>07</w:delText>
              </w:r>
              <w:r w:rsidRPr="00B64C43" w:rsidDel="00DA29D4">
                <w:rPr>
                  <w:rFonts w:ascii="Arial Narrow" w:hAnsi="Arial Narrow" w:cs="Arial"/>
                </w:rPr>
                <w:delText xml:space="preserve">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5923" w:author="472 Fonvivienda16" w:date="2018-11-14T11:41:00Z"/>
                <w:rFonts w:ascii="Arial Narrow" w:hAnsi="Arial Narrow"/>
                <w:noProof/>
              </w:rPr>
              <w:pPrChange w:id="15924" w:author="472 Fonvivienda16" w:date="2018-11-14T11:41:00Z">
                <w:pPr>
                  <w:jc w:val="center"/>
                </w:pPr>
              </w:pPrChange>
            </w:pPr>
          </w:p>
          <w:p w:rsidR="00DA29D4" w:rsidRPr="00E2072D" w:rsidDel="00DA29D4" w:rsidRDefault="00DA29D4">
            <w:pPr>
              <w:pStyle w:val="Sinespaciado"/>
              <w:rPr>
                <w:del w:id="15925" w:author="472 Fonvivienda16" w:date="2018-11-14T11:41:00Z"/>
                <w:rFonts w:ascii="Arial Narrow" w:hAnsi="Arial Narrow"/>
                <w:noProof/>
              </w:rPr>
              <w:pPrChange w:id="15926" w:author="472 Fonvivienda16" w:date="2018-11-14T11:41:00Z">
                <w:pPr>
                  <w:jc w:val="center"/>
                </w:pPr>
              </w:pPrChange>
            </w:pPr>
            <w:del w:id="15927" w:author="472 Fonvivienda16" w:date="2018-11-14T11:41:00Z">
              <w:r w:rsidRPr="00B64C43" w:rsidDel="00DA29D4">
                <w:rPr>
                  <w:rFonts w:ascii="Arial Narrow" w:hAnsi="Arial Narrow"/>
                  <w:noProof/>
                </w:rPr>
                <w:delText xml:space="preserve">Publicación en el 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B64C43" w:rsidDel="00DA29D4">
                <w:rPr>
                  <w:rStyle w:val="Hipervnculo"/>
                  <w:rFonts w:ascii="Arial Narrow" w:hAnsi="Arial Narrow"/>
                  <w:noProof/>
                </w:rPr>
                <w:delText>http://portal.minvivienda.local/Paginas/Sobre_Ministerio/Contratacion/Contratos-Fiducia-Mercantil.aspx</w:delText>
              </w:r>
              <w:r w:rsidDel="00DA29D4">
                <w:rPr>
                  <w:rStyle w:val="Hipervnculo"/>
                  <w:rFonts w:ascii="Arial Narrow" w:hAnsi="Arial Narrow"/>
                  <w:noProof/>
                </w:rPr>
                <w:fldChar w:fldCharType="end"/>
              </w:r>
              <w:r w:rsidRPr="00E2072D" w:rsidDel="00DA29D4">
                <w:rPr>
                  <w:rFonts w:ascii="Arial Narrow" w:hAnsi="Arial Narrow"/>
                  <w:noProof/>
                </w:rPr>
                <w:delText xml:space="preserve"> </w:delText>
              </w:r>
              <w:r w:rsidRPr="00E2072D" w:rsidDel="00DA29D4">
                <w:rPr>
                  <w:rFonts w:ascii="Arial Narrow" w:hAnsi="Arial Narrow" w:cs="Arial"/>
                  <w:spacing w:val="-3"/>
                </w:rPr>
                <w:delText>de la página web del Ministerio de Vivienda, Ciudad y Territorio (</w:delText>
              </w:r>
              <w:r w:rsidDel="00DA29D4">
                <w:fldChar w:fldCharType="begin"/>
              </w:r>
              <w:r w:rsidDel="00DA29D4">
                <w:delInstrText xml:space="preserve"> HYPERLINK "http://www.minvivienda.gov.co" </w:delInstrText>
              </w:r>
              <w:r w:rsidDel="00DA29D4">
                <w:fldChar w:fldCharType="separate"/>
              </w:r>
              <w:r w:rsidRPr="00B64C43" w:rsidDel="00DA29D4">
                <w:rPr>
                  <w:rStyle w:val="Hipervnculo"/>
                  <w:rFonts w:ascii="Arial Narrow" w:hAnsi="Arial Narrow" w:cs="Arial"/>
                  <w:spacing w:val="-3"/>
                </w:rPr>
                <w:delText>www.minvivienda.gov.co</w:delText>
              </w:r>
              <w:r w:rsidDel="00DA29D4">
                <w:rPr>
                  <w:rStyle w:val="Hipervnculo"/>
                  <w:rFonts w:ascii="Arial Narrow" w:hAnsi="Arial Narrow" w:cs="Arial"/>
                  <w:spacing w:val="-3"/>
                </w:rPr>
                <w:fldChar w:fldCharType="end"/>
              </w:r>
              <w:r w:rsidRPr="00E2072D" w:rsidDel="00DA29D4">
                <w:rPr>
                  <w:rFonts w:ascii="Arial Narrow" w:hAnsi="Arial Narrow" w:cs="Arial"/>
                  <w:spacing w:val="-3"/>
                </w:rPr>
                <w:delText>).</w:delText>
              </w:r>
            </w:del>
          </w:p>
          <w:p w:rsidR="00DA29D4" w:rsidRPr="00B64C43" w:rsidDel="00DA29D4" w:rsidRDefault="00DA29D4">
            <w:pPr>
              <w:pStyle w:val="Sinespaciado"/>
              <w:rPr>
                <w:del w:id="15928" w:author="472 Fonvivienda16" w:date="2018-11-14T11:41:00Z"/>
                <w:rFonts w:ascii="Arial Narrow" w:hAnsi="Arial Narrow"/>
                <w:noProof/>
              </w:rPr>
              <w:pPrChange w:id="15929" w:author="472 Fonvivienda16" w:date="2018-11-14T11:41:00Z">
                <w:pPr>
                  <w:jc w:val="center"/>
                </w:pPr>
              </w:pPrChange>
            </w:pPr>
          </w:p>
        </w:tc>
      </w:tr>
      <w:tr w:rsidR="00DA29D4" w:rsidRPr="00B64C43" w:rsidDel="00DA29D4" w:rsidTr="00B64C43">
        <w:trPr>
          <w:trHeight w:val="539"/>
          <w:tblCellSpacing w:w="0" w:type="dxa"/>
          <w:jc w:val="center"/>
          <w:del w:id="15930" w:author="472 Fonvivienda16" w:date="2018-11-14T11:41:00Z"/>
        </w:trPr>
        <w:tc>
          <w:tcPr>
            <w:tcW w:w="1476"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5931" w:author="472 Fonvivienda16" w:date="2018-11-14T11:41:00Z"/>
                <w:rFonts w:ascii="Arial Narrow" w:hAnsi="Arial Narrow" w:cs="Arial"/>
              </w:rPr>
              <w:pPrChange w:id="15932" w:author="472 Fonvivienda16" w:date="2018-11-14T11:41:00Z">
                <w:pPr>
                  <w:jc w:val="center"/>
                </w:pPr>
              </w:pPrChange>
            </w:pPr>
            <w:del w:id="15933" w:author="472 Fonvivienda16" w:date="2018-11-14T11:41:00Z">
              <w:r w:rsidRPr="00E2072D" w:rsidDel="00DA29D4">
                <w:rPr>
                  <w:rFonts w:ascii="Arial Narrow" w:hAnsi="Arial Narrow" w:cs="Arial"/>
                </w:rPr>
                <w:delText>Suscripción del contrato y legalización</w:delText>
              </w:r>
            </w:del>
          </w:p>
        </w:tc>
        <w:tc>
          <w:tcPr>
            <w:tcW w:w="1011"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5934" w:author="472 Fonvivienda16" w:date="2018-11-14T11:41:00Z"/>
                <w:rFonts w:ascii="Arial Narrow" w:hAnsi="Arial Narrow" w:cs="Arial"/>
              </w:rPr>
              <w:pPrChange w:id="15935" w:author="472 Fonvivienda16" w:date="2018-11-14T11:41:00Z">
                <w:pPr>
                  <w:jc w:val="center"/>
                </w:pPr>
              </w:pPrChange>
            </w:pPr>
            <w:del w:id="15936" w:author="472 Fonvivienda16" w:date="2018-11-14T11:41:00Z">
              <w:r w:rsidRPr="00B64C43" w:rsidDel="00DA29D4">
                <w:rPr>
                  <w:rFonts w:ascii="Arial Narrow" w:hAnsi="Arial Narrow" w:cs="Arial"/>
                </w:rPr>
                <w:delText>14 de diciembre de 2018.</w:delText>
              </w:r>
            </w:del>
          </w:p>
        </w:tc>
        <w:tc>
          <w:tcPr>
            <w:tcW w:w="2513" w:type="pct"/>
            <w:tcBorders>
              <w:top w:val="single" w:sz="4" w:space="0" w:color="auto"/>
              <w:left w:val="single" w:sz="4" w:space="0" w:color="auto"/>
              <w:bottom w:val="single" w:sz="4" w:space="0" w:color="auto"/>
              <w:right w:val="single" w:sz="4" w:space="0" w:color="auto"/>
            </w:tcBorders>
            <w:vAlign w:val="center"/>
          </w:tcPr>
          <w:p w:rsidR="00DA29D4" w:rsidRPr="00B64C43" w:rsidDel="00DA29D4" w:rsidRDefault="00DA29D4">
            <w:pPr>
              <w:pStyle w:val="Sinespaciado"/>
              <w:rPr>
                <w:del w:id="15937" w:author="472 Fonvivienda16" w:date="2018-11-14T11:41:00Z"/>
                <w:rFonts w:ascii="Arial Narrow" w:hAnsi="Arial Narrow"/>
                <w:noProof/>
              </w:rPr>
              <w:pPrChange w:id="15938" w:author="472 Fonvivienda16" w:date="2018-11-14T11:41:00Z">
                <w:pPr>
                  <w:jc w:val="center"/>
                </w:pPr>
              </w:pPrChange>
            </w:pPr>
            <w:del w:id="15939" w:author="472 Fonvivienda16" w:date="2018-11-14T11:41:00Z">
              <w:r w:rsidRPr="00B64C43" w:rsidDel="00DA29D4">
                <w:rPr>
                  <w:rFonts w:ascii="Arial Narrow" w:hAnsi="Arial Narrow"/>
                  <w:noProof/>
                </w:rPr>
                <w:delText>Ministerio de Vivienda, Ciudad y Territorio</w:delText>
              </w:r>
            </w:del>
          </w:p>
          <w:p w:rsidR="00DA29D4" w:rsidRPr="00B64C43" w:rsidDel="00DA29D4" w:rsidRDefault="00DA29D4">
            <w:pPr>
              <w:pStyle w:val="Sinespaciado"/>
              <w:rPr>
                <w:del w:id="15940" w:author="472 Fonvivienda16" w:date="2018-11-14T11:41:00Z"/>
                <w:rFonts w:ascii="Arial Narrow" w:hAnsi="Arial Narrow"/>
                <w:noProof/>
              </w:rPr>
              <w:pPrChange w:id="15941" w:author="472 Fonvivienda16" w:date="2018-11-14T11:41:00Z">
                <w:pPr>
                  <w:jc w:val="center"/>
                </w:pPr>
              </w:pPrChange>
            </w:pPr>
            <w:del w:id="15942" w:author="472 Fonvivienda16" w:date="2018-11-14T11:41:00Z">
              <w:r w:rsidRPr="00B64C43" w:rsidDel="00DA29D4">
                <w:rPr>
                  <w:rFonts w:ascii="Arial Narrow" w:hAnsi="Arial Narrow"/>
                  <w:noProof/>
                </w:rPr>
                <w:delText>Carrera 6 No. 8 – 77</w:delText>
              </w:r>
            </w:del>
          </w:p>
        </w:tc>
      </w:tr>
    </w:tbl>
    <w:p w:rsidR="00DA29D4" w:rsidDel="00DA29D4" w:rsidRDefault="00DA29D4">
      <w:pPr>
        <w:pStyle w:val="Sinespaciado"/>
        <w:rPr>
          <w:del w:id="15943" w:author="472 Fonvivienda16" w:date="2018-11-14T11:41:00Z"/>
          <w:rFonts w:ascii="Arial Narrow" w:hAnsi="Arial Narrow" w:cs="Arial"/>
          <w:b/>
        </w:rPr>
        <w:pPrChange w:id="15944" w:author="472 Fonvivienda16" w:date="2018-11-14T11:41:00Z">
          <w:pPr>
            <w:contextualSpacing/>
            <w:jc w:val="both"/>
          </w:pPr>
        </w:pPrChange>
      </w:pPr>
    </w:p>
    <w:p w:rsidR="00DA29D4" w:rsidRPr="00795827" w:rsidDel="00DA29D4" w:rsidRDefault="00DA29D4">
      <w:pPr>
        <w:pStyle w:val="Sinespaciado"/>
        <w:rPr>
          <w:del w:id="15945" w:author="472 Fonvivienda16" w:date="2018-11-14T11:41:00Z"/>
          <w:rFonts w:ascii="Arial Narrow" w:hAnsi="Arial Narrow" w:cs="Arial"/>
          <w:b/>
        </w:rPr>
        <w:pPrChange w:id="15946" w:author="472 Fonvivienda16" w:date="2018-11-14T11:41:00Z">
          <w:pPr>
            <w:contextualSpacing/>
            <w:jc w:val="both"/>
          </w:pPr>
        </w:pPrChange>
      </w:pPr>
    </w:p>
    <w:p w:rsidR="00DA29D4" w:rsidDel="00DA29D4" w:rsidRDefault="00DA29D4">
      <w:pPr>
        <w:pStyle w:val="Sinespaciado"/>
        <w:rPr>
          <w:del w:id="15947" w:author="472 Fonvivienda16" w:date="2018-11-14T11:41:00Z"/>
          <w:rFonts w:ascii="Arial Narrow" w:hAnsi="Arial Narrow" w:cs="Arial"/>
          <w:b/>
        </w:rPr>
        <w:pPrChange w:id="15948" w:author="472 Fonvivienda16" w:date="2018-11-14T11:41:00Z">
          <w:pPr>
            <w:pStyle w:val="Prrafodelista"/>
            <w:numPr>
              <w:numId w:val="23"/>
            </w:numPr>
            <w:ind w:left="0" w:hanging="360"/>
            <w:jc w:val="both"/>
          </w:pPr>
        </w:pPrChange>
      </w:pPr>
      <w:del w:id="15949" w:author="472 Fonvivienda16" w:date="2018-11-14T11:41:00Z">
        <w:r w:rsidRPr="00795827" w:rsidDel="00DA29D4">
          <w:rPr>
            <w:rFonts w:ascii="Arial Narrow" w:hAnsi="Arial Narrow" w:cs="Arial"/>
            <w:b/>
          </w:rPr>
          <w:delText>Correspondencia y comunicación con los interesados y/o proponentes</w:delText>
        </w:r>
      </w:del>
    </w:p>
    <w:p w:rsidR="00DA29D4" w:rsidRPr="00795827" w:rsidDel="00DA29D4" w:rsidRDefault="00DA29D4">
      <w:pPr>
        <w:pStyle w:val="Sinespaciado"/>
        <w:rPr>
          <w:del w:id="15950" w:author="472 Fonvivienda16" w:date="2018-11-14T11:41:00Z"/>
          <w:rFonts w:ascii="Arial Narrow" w:hAnsi="Arial Narrow" w:cs="Arial"/>
          <w:b/>
        </w:rPr>
        <w:pPrChange w:id="15951" w:author="472 Fonvivienda16" w:date="2018-11-14T11:41:00Z">
          <w:pPr>
            <w:pStyle w:val="Prrafodelista"/>
            <w:ind w:left="0"/>
            <w:jc w:val="both"/>
          </w:pPr>
        </w:pPrChange>
      </w:pPr>
    </w:p>
    <w:p w:rsidR="00DA29D4" w:rsidRPr="00795827" w:rsidDel="00DA29D4" w:rsidRDefault="00DA29D4">
      <w:pPr>
        <w:pStyle w:val="Sinespaciado"/>
        <w:rPr>
          <w:del w:id="15952" w:author="472 Fonvivienda16" w:date="2018-11-14T11:41:00Z"/>
          <w:rFonts w:ascii="Arial Narrow" w:hAnsi="Arial Narrow" w:cs="Arial"/>
          <w:spacing w:val="-3"/>
        </w:rPr>
        <w:pPrChange w:id="15953" w:author="472 Fonvivienda16" w:date="2018-11-14T11:41:00Z">
          <w:pPr>
            <w:tabs>
              <w:tab w:val="left" w:pos="-720"/>
            </w:tabs>
            <w:jc w:val="both"/>
          </w:pPr>
        </w:pPrChange>
      </w:pPr>
      <w:del w:id="15954" w:author="472 Fonvivienda16" w:date="2018-11-14T11:41:00Z">
        <w:r w:rsidRPr="00795827" w:rsidDel="00DA29D4">
          <w:rPr>
            <w:rFonts w:ascii="Arial Narrow" w:hAnsi="Arial Narrow" w:cs="Arial"/>
            <w:spacing w:val="-3"/>
          </w:rPr>
          <w:delText>Los documentos del presente proceso de selección que deban ser comunicados a los interesados, serán publicados en</w:delText>
        </w:r>
        <w:r w:rsidDel="00DA29D4">
          <w:rPr>
            <w:rFonts w:ascii="Arial Narrow" w:hAnsi="Arial Narrow" w:cs="Arial"/>
            <w:spacing w:val="-3"/>
          </w:rPr>
          <w:delText xml:space="preserve"> el </w:delText>
        </w:r>
        <w:r w:rsidRPr="00C97482" w:rsidDel="00DA29D4">
          <w:rPr>
            <w:rFonts w:ascii="Arial Narrow" w:hAnsi="Arial Narrow" w:cs="Arial"/>
            <w:spacing w:val="-3"/>
          </w:rPr>
          <w:delText xml:space="preserve">link </w:delText>
        </w:r>
        <w:r w:rsidDel="00DA29D4">
          <w:fldChar w:fldCharType="begin"/>
        </w:r>
        <w:r w:rsidDel="00DA29D4">
          <w:delInstrText xml:space="preserve"> HYPERLINK "http://portal.minvivienda.local/Paginas/Sobre_Ministerio/Contratacion/Contratos-Fiducia-Mercantil.aspx" </w:delInstrText>
        </w:r>
        <w:r w:rsidDel="00DA29D4">
          <w:fldChar w:fldCharType="separate"/>
        </w:r>
        <w:r w:rsidRPr="00C97482" w:rsidDel="00DA29D4">
          <w:rPr>
            <w:rStyle w:val="Hipervnculo"/>
            <w:rFonts w:ascii="Arial Narrow" w:hAnsi="Arial Narrow" w:cs="Arial"/>
            <w:spacing w:val="-3"/>
          </w:rPr>
          <w:delText>http://portal.minvivienda.local/Paginas/Sobre_Ministerio/Contratacion/Contratos-Fiducia-Mercantil.aspx</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de </w:delText>
        </w:r>
        <w:r w:rsidRPr="00795827" w:rsidDel="00DA29D4">
          <w:rPr>
            <w:rFonts w:ascii="Arial Narrow" w:hAnsi="Arial Narrow" w:cs="Arial"/>
            <w:spacing w:val="-3"/>
          </w:rPr>
          <w:delText>la página web del Ministerio de Vivienda, Ciudad y Territorio (www.minvivienda.gov.co)</w:delText>
        </w:r>
        <w:r w:rsidDel="00DA29D4">
          <w:rPr>
            <w:rFonts w:ascii="Arial Narrow" w:hAnsi="Arial Narrow" w:cs="Arial"/>
            <w:spacing w:val="-3"/>
          </w:rPr>
          <w:delText>.</w:delText>
        </w:r>
      </w:del>
    </w:p>
    <w:p w:rsidR="00DA29D4" w:rsidRPr="00795827" w:rsidDel="00DA29D4" w:rsidRDefault="00DA29D4">
      <w:pPr>
        <w:pStyle w:val="Sinespaciado"/>
        <w:rPr>
          <w:del w:id="15955" w:author="472 Fonvivienda16" w:date="2018-11-14T11:41:00Z"/>
          <w:rFonts w:ascii="Arial Narrow" w:hAnsi="Arial Narrow" w:cs="Arial"/>
          <w:spacing w:val="-3"/>
        </w:rPr>
        <w:pPrChange w:id="15956" w:author="472 Fonvivienda16" w:date="2018-11-14T11:41:00Z">
          <w:pPr>
            <w:tabs>
              <w:tab w:val="left" w:pos="-720"/>
            </w:tabs>
            <w:jc w:val="both"/>
          </w:pPr>
        </w:pPrChange>
      </w:pPr>
    </w:p>
    <w:p w:rsidR="00DA29D4" w:rsidRPr="00795827" w:rsidDel="00DA29D4" w:rsidRDefault="00DA29D4">
      <w:pPr>
        <w:pStyle w:val="Sinespaciado"/>
        <w:rPr>
          <w:del w:id="15957" w:author="472 Fonvivienda16" w:date="2018-11-14T11:41:00Z"/>
          <w:rFonts w:ascii="Arial Narrow" w:hAnsi="Arial Narrow" w:cs="Arial"/>
          <w:spacing w:val="-3"/>
        </w:rPr>
        <w:pPrChange w:id="15958" w:author="472 Fonvivienda16" w:date="2018-11-14T11:41:00Z">
          <w:pPr>
            <w:jc w:val="both"/>
          </w:pPr>
        </w:pPrChange>
      </w:pPr>
      <w:del w:id="15959" w:author="472 Fonvivienda16" w:date="2018-11-14T11:41:00Z">
        <w:r w:rsidRPr="00795827" w:rsidDel="00DA29D4">
          <w:rPr>
            <w:rFonts w:ascii="Arial Narrow" w:hAnsi="Arial Narrow" w:cs="Arial"/>
            <w:spacing w:val="-3"/>
          </w:rPr>
          <w:delText xml:space="preserve">Toda la correspondencia que se genere y que esté relacionada con el presente proceso de selección se radicará directamente en la </w:delText>
        </w:r>
        <w:r w:rsidRPr="00795827" w:rsidDel="00DA29D4">
          <w:rPr>
            <w:rFonts w:ascii="Arial Narrow" w:hAnsi="Arial Narrow"/>
            <w:noProof/>
          </w:rPr>
          <w:delText xml:space="preserve">Calle 18 No. 7 – 59 </w:delText>
        </w:r>
        <w:r w:rsidRPr="00795827" w:rsidDel="00DA29D4">
          <w:rPr>
            <w:rFonts w:ascii="Arial Narrow" w:hAnsi="Arial Narrow" w:cs="Arial"/>
            <w:spacing w:val="-3"/>
          </w:rPr>
          <w:delText xml:space="preserve">de la ciudad de Bogotá, D.C., y a la </w:delText>
        </w:r>
        <w:r w:rsidDel="00DA29D4">
          <w:rPr>
            <w:rFonts w:ascii="Arial Narrow" w:hAnsi="Arial Narrow" w:cs="Arial"/>
            <w:spacing w:val="-3"/>
          </w:rPr>
          <w:delText>dirección</w:delText>
        </w:r>
        <w:r w:rsidRPr="00795827" w:rsidDel="00DA29D4">
          <w:rPr>
            <w:rFonts w:ascii="Arial Narrow" w:hAnsi="Arial Narrow" w:cs="Arial"/>
            <w:spacing w:val="-3"/>
          </w:rPr>
          <w:delText xml:space="preserve"> de correo electrónico</w:delText>
        </w:r>
        <w:r w:rsidDel="00DA29D4">
          <w:rPr>
            <w:rFonts w:ascii="Arial Narrow" w:hAnsi="Arial Narrow" w:cs="Arial"/>
            <w:spacing w:val="-3"/>
          </w:rPr>
          <w:delText xml:space="preserve"> </w:delText>
        </w:r>
        <w:r w:rsidDel="00DA29D4">
          <w:fldChar w:fldCharType="begin"/>
        </w:r>
        <w:r w:rsidDel="00DA29D4">
          <w:delInstrText xml:space="preserve"> HYPERLINK "mailto:contratos@minvivienda.gov.co" </w:delInstrText>
        </w:r>
        <w:r w:rsidDel="00DA29D4">
          <w:fldChar w:fldCharType="separate"/>
        </w:r>
        <w:r w:rsidRPr="005C5194" w:rsidDel="00DA29D4">
          <w:rPr>
            <w:rStyle w:val="Hipervnculo"/>
            <w:rFonts w:ascii="Arial Narrow" w:hAnsi="Arial Narrow" w:cs="Arial"/>
            <w:spacing w:val="-3"/>
          </w:rPr>
          <w:delText>contratos@minvivienda.gov.co</w:delText>
        </w:r>
        <w:r w:rsidDel="00DA29D4">
          <w:rPr>
            <w:rStyle w:val="Hipervnculo"/>
            <w:rFonts w:ascii="Arial Narrow" w:hAnsi="Arial Narrow" w:cs="Arial"/>
            <w:spacing w:val="-3"/>
          </w:rPr>
          <w:fldChar w:fldCharType="end"/>
        </w:r>
        <w:r w:rsidDel="00DA29D4">
          <w:rPr>
            <w:rFonts w:ascii="Arial Narrow" w:hAnsi="Arial Narrow" w:cs="Arial"/>
            <w:spacing w:val="-3"/>
          </w:rPr>
          <w:delText xml:space="preserve"> </w:delText>
        </w:r>
        <w:r w:rsidRPr="00795827" w:rsidDel="00DA29D4">
          <w:rPr>
            <w:rFonts w:ascii="Arial Narrow" w:hAnsi="Arial Narrow" w:cs="Arial"/>
            <w:spacing w:val="-3"/>
          </w:rPr>
          <w:delText xml:space="preserve"> </w:delText>
        </w:r>
        <w:r w:rsidRPr="00795827" w:rsidDel="00DA29D4">
          <w:rPr>
            <w:rFonts w:ascii="Arial Narrow" w:hAnsi="Arial Narrow" w:cs="Arial"/>
          </w:rPr>
          <w:delText xml:space="preserve">En estos casos el interesado o el proponente deberá remitir la información </w:delText>
        </w:r>
        <w:r w:rsidDel="00DA29D4">
          <w:rPr>
            <w:rFonts w:ascii="Arial Narrow" w:hAnsi="Arial Narrow" w:cs="Arial"/>
          </w:rPr>
          <w:delText>al c</w:delText>
        </w:r>
        <w:r w:rsidRPr="00795827" w:rsidDel="00DA29D4">
          <w:rPr>
            <w:rFonts w:ascii="Arial Narrow" w:hAnsi="Arial Narrow" w:cs="Arial"/>
          </w:rPr>
          <w:delText xml:space="preserve">orreo electrónico antes señalado, y confirmar el recibo de la información remitida. </w:delText>
        </w:r>
        <w:r w:rsidRPr="00795827" w:rsidDel="00DA29D4">
          <w:rPr>
            <w:rFonts w:ascii="Arial Narrow" w:hAnsi="Arial Narrow" w:cs="Arial"/>
            <w:spacing w:val="-3"/>
          </w:rPr>
          <w:delText>No será atendida la correspondencia entregada en cualquier otra dirección o correo electrónico diferente a</w:delText>
        </w:r>
        <w:r w:rsidDel="00DA29D4">
          <w:rPr>
            <w:rFonts w:ascii="Arial Narrow" w:hAnsi="Arial Narrow" w:cs="Arial"/>
            <w:spacing w:val="-3"/>
          </w:rPr>
          <w:delText xml:space="preserve">l </w:delText>
        </w:r>
        <w:r w:rsidRPr="00795827" w:rsidDel="00DA29D4">
          <w:rPr>
            <w:rFonts w:ascii="Arial Narrow" w:hAnsi="Arial Narrow" w:cs="Arial"/>
            <w:spacing w:val="-3"/>
          </w:rPr>
          <w:delText>señalado anteriormente.</w:delText>
        </w:r>
      </w:del>
    </w:p>
    <w:p w:rsidR="00DA29D4" w:rsidRPr="00795827" w:rsidDel="00DA29D4" w:rsidRDefault="00DA29D4">
      <w:pPr>
        <w:pStyle w:val="Sinespaciado"/>
        <w:rPr>
          <w:del w:id="15960" w:author="472 Fonvivienda16" w:date="2018-11-14T11:41:00Z"/>
          <w:rFonts w:ascii="Arial Narrow" w:hAnsi="Arial Narrow" w:cs="Arial"/>
          <w:b/>
          <w:spacing w:val="-3"/>
          <w:u w:val="single"/>
        </w:rPr>
        <w:pPrChange w:id="15961" w:author="472 Fonvivienda16" w:date="2018-11-14T11:41:00Z">
          <w:pPr>
            <w:tabs>
              <w:tab w:val="left" w:pos="-720"/>
            </w:tabs>
            <w:jc w:val="both"/>
          </w:pPr>
        </w:pPrChange>
      </w:pPr>
    </w:p>
    <w:p w:rsidR="00DA29D4" w:rsidRPr="00795827" w:rsidDel="00DA29D4" w:rsidRDefault="00DA29D4">
      <w:pPr>
        <w:pStyle w:val="Sinespaciado"/>
        <w:rPr>
          <w:del w:id="15962" w:author="472 Fonvivienda16" w:date="2018-11-14T11:41:00Z"/>
          <w:rFonts w:ascii="Arial Narrow" w:hAnsi="Arial Narrow"/>
          <w:spacing w:val="-3"/>
        </w:rPr>
        <w:pPrChange w:id="15963" w:author="472 Fonvivienda16" w:date="2018-11-14T11:41:00Z">
          <w:pPr>
            <w:pStyle w:val="Textoindependiente31"/>
            <w:tabs>
              <w:tab w:val="left" w:pos="-720"/>
            </w:tabs>
          </w:pPr>
        </w:pPrChange>
      </w:pPr>
      <w:del w:id="15964" w:author="472 Fonvivienda16" w:date="2018-11-14T11:41:00Z">
        <w:r w:rsidRPr="00795827" w:rsidDel="00DA29D4">
          <w:rPr>
            <w:rFonts w:ascii="Arial Narrow" w:hAnsi="Arial Narrow"/>
            <w:spacing w:val="-3"/>
          </w:rPr>
          <w:delText xml:space="preserve">En cuanto a las aclaraciones y envío de documentos requeridos con ocasión de la verificación y evaluación de las propuestas, sólo serán tenidas en cuenta aquellas que se entreguen en el tiempo que se indique, </w:delText>
        </w:r>
        <w:r w:rsidRPr="00795827" w:rsidDel="00DA29D4">
          <w:rPr>
            <w:rFonts w:ascii="Arial Narrow" w:hAnsi="Arial Narrow"/>
          </w:rPr>
          <w:delText>identifiquen el proceso de selección al que se refieren, contengan el nombre y firma del representante legal, e indiquen la dirección física, fax o de correo electrónico del remitente</w:delText>
        </w:r>
        <w:r w:rsidRPr="00795827" w:rsidDel="00DA29D4">
          <w:rPr>
            <w:rFonts w:ascii="Arial Narrow" w:hAnsi="Arial Narrow"/>
            <w:spacing w:val="-3"/>
          </w:rPr>
          <w:delText>.</w:delText>
        </w:r>
      </w:del>
    </w:p>
    <w:p w:rsidR="00DA29D4" w:rsidRPr="00795827" w:rsidDel="00DA29D4" w:rsidRDefault="00DA29D4">
      <w:pPr>
        <w:pStyle w:val="Sinespaciado"/>
        <w:rPr>
          <w:del w:id="15965" w:author="472 Fonvivienda16" w:date="2018-11-14T11:41:00Z"/>
          <w:rFonts w:ascii="Arial Narrow" w:hAnsi="Arial Narrow" w:cs="Arial"/>
          <w:b/>
          <w:spacing w:val="-3"/>
        </w:rPr>
        <w:pPrChange w:id="15966" w:author="472 Fonvivienda16" w:date="2018-11-14T11:41:00Z">
          <w:pPr>
            <w:tabs>
              <w:tab w:val="left" w:pos="-720"/>
            </w:tabs>
            <w:jc w:val="both"/>
          </w:pPr>
        </w:pPrChange>
      </w:pPr>
    </w:p>
    <w:p w:rsidR="00DA29D4" w:rsidRPr="00795827" w:rsidDel="00DA29D4" w:rsidRDefault="00DA29D4">
      <w:pPr>
        <w:pStyle w:val="Sinespaciado"/>
        <w:rPr>
          <w:del w:id="15967" w:author="472 Fonvivienda16" w:date="2018-11-14T11:41:00Z"/>
          <w:rFonts w:ascii="Arial Narrow" w:hAnsi="Arial Narrow" w:cs="Arial"/>
          <w:spacing w:val="-3"/>
        </w:rPr>
        <w:pPrChange w:id="15968" w:author="472 Fonvivienda16" w:date="2018-11-14T11:41:00Z">
          <w:pPr>
            <w:tabs>
              <w:tab w:val="left" w:pos="-720"/>
            </w:tabs>
            <w:jc w:val="both"/>
          </w:pPr>
        </w:pPrChange>
      </w:pPr>
      <w:del w:id="15969" w:author="472 Fonvivienda16" w:date="2018-11-14T11:41:00Z">
        <w:r w:rsidRPr="00795827" w:rsidDel="00DA29D4">
          <w:rPr>
            <w:rFonts w:ascii="Arial Narrow" w:hAnsi="Arial Narrow" w:cs="Arial"/>
            <w:spacing w:val="-3"/>
          </w:rPr>
          <w:delText>El convocante, por su parte, enviará la correspondencia a las direcciones, números de fax o correos electrónicos registrados por los interesados o proponentes. Cualquiera de estas formas de comunicación será válida.</w:delText>
        </w:r>
      </w:del>
    </w:p>
    <w:p w:rsidR="00DA29D4" w:rsidRPr="00795827" w:rsidDel="00DA29D4" w:rsidRDefault="00DA29D4">
      <w:pPr>
        <w:pStyle w:val="Sinespaciado"/>
        <w:rPr>
          <w:del w:id="15970" w:author="472 Fonvivienda16" w:date="2018-11-14T11:41:00Z"/>
          <w:rFonts w:ascii="Arial Narrow" w:hAnsi="Arial Narrow" w:cs="Arial"/>
          <w:spacing w:val="-3"/>
        </w:rPr>
        <w:pPrChange w:id="15971" w:author="472 Fonvivienda16" w:date="2018-11-14T11:41:00Z">
          <w:pPr>
            <w:tabs>
              <w:tab w:val="left" w:pos="-720"/>
            </w:tabs>
            <w:ind w:hanging="720"/>
            <w:jc w:val="both"/>
          </w:pPr>
        </w:pPrChange>
      </w:pPr>
    </w:p>
    <w:p w:rsidR="00DA29D4" w:rsidDel="00DA29D4" w:rsidRDefault="00DA29D4">
      <w:pPr>
        <w:pStyle w:val="Sinespaciado"/>
        <w:rPr>
          <w:del w:id="15972" w:author="472 Fonvivienda16" w:date="2018-11-14T11:41:00Z"/>
          <w:rFonts w:ascii="Arial Narrow" w:hAnsi="Arial Narrow" w:cs="Arial"/>
        </w:rPr>
        <w:pPrChange w:id="15973" w:author="472 Fonvivienda16" w:date="2018-11-14T11:41:00Z">
          <w:pPr>
            <w:jc w:val="both"/>
          </w:pPr>
        </w:pPrChange>
      </w:pPr>
      <w:del w:id="15974" w:author="472 Fonvivienda16" w:date="2018-11-14T11:41:00Z">
        <w:r w:rsidRPr="00795827" w:rsidDel="00DA29D4">
          <w:rPr>
            <w:rFonts w:ascii="Arial Narrow" w:hAnsi="Arial Narrow" w:cs="Arial"/>
          </w:rPr>
          <w:delText>Los términos fijados en el presente documento se entenderán en días hábiles, salvo que se indique expresamente que son calendario.</w:delText>
        </w:r>
      </w:del>
    </w:p>
    <w:p w:rsidR="00DA29D4" w:rsidRPr="00795827" w:rsidDel="00DA29D4" w:rsidRDefault="00DA29D4">
      <w:pPr>
        <w:pStyle w:val="Sinespaciado"/>
        <w:rPr>
          <w:del w:id="15975" w:author="472 Fonvivienda16" w:date="2018-11-14T11:41:00Z"/>
          <w:rFonts w:ascii="Arial Narrow" w:hAnsi="Arial Narrow" w:cs="Arial"/>
        </w:rPr>
        <w:pPrChange w:id="15976" w:author="472 Fonvivienda16" w:date="2018-11-14T11:41:00Z">
          <w:pPr>
            <w:jc w:val="both"/>
          </w:pPr>
        </w:pPrChange>
      </w:pPr>
    </w:p>
    <w:p w:rsidR="00DA29D4" w:rsidRPr="006F247D" w:rsidDel="00DA29D4" w:rsidRDefault="00DA29D4">
      <w:pPr>
        <w:pStyle w:val="Sinespaciado"/>
        <w:rPr>
          <w:del w:id="15977" w:author="472 Fonvivienda16" w:date="2018-11-14T11:41:00Z"/>
          <w:rFonts w:ascii="Arial Narrow" w:hAnsi="Arial Narrow" w:cs="Arial"/>
          <w:b/>
        </w:rPr>
        <w:pPrChange w:id="15978" w:author="472 Fonvivienda16" w:date="2018-11-14T11:41:00Z">
          <w:pPr>
            <w:pStyle w:val="Prrafodelista"/>
            <w:numPr>
              <w:numId w:val="23"/>
            </w:numPr>
            <w:ind w:left="0" w:hanging="360"/>
            <w:jc w:val="both"/>
          </w:pPr>
        </w:pPrChange>
      </w:pPr>
      <w:del w:id="15979" w:author="472 Fonvivienda16" w:date="2018-11-14T11:41:00Z">
        <w:r w:rsidRPr="00795827" w:rsidDel="00DA29D4">
          <w:rPr>
            <w:rFonts w:ascii="Arial Narrow" w:hAnsi="Arial Narrow" w:cs="Arial"/>
            <w:b/>
            <w:bCs/>
          </w:rPr>
          <w:delText>Modificación de la solicitud de oferta</w:delText>
        </w:r>
      </w:del>
    </w:p>
    <w:p w:rsidR="00DA29D4" w:rsidRPr="00795827" w:rsidDel="00DA29D4" w:rsidRDefault="00DA29D4">
      <w:pPr>
        <w:pStyle w:val="Sinespaciado"/>
        <w:rPr>
          <w:del w:id="15980" w:author="472 Fonvivienda16" w:date="2018-11-14T11:41:00Z"/>
          <w:rFonts w:ascii="Arial Narrow" w:hAnsi="Arial Narrow" w:cs="Arial"/>
          <w:b/>
        </w:rPr>
        <w:pPrChange w:id="15981" w:author="472 Fonvivienda16" w:date="2018-11-14T11:41:00Z">
          <w:pPr>
            <w:pStyle w:val="Prrafodelista"/>
            <w:ind w:left="0"/>
            <w:jc w:val="both"/>
          </w:pPr>
        </w:pPrChange>
      </w:pPr>
    </w:p>
    <w:p w:rsidR="00DA29D4" w:rsidDel="00DA29D4" w:rsidRDefault="00DA29D4">
      <w:pPr>
        <w:pStyle w:val="Sinespaciado"/>
        <w:rPr>
          <w:del w:id="15982" w:author="472 Fonvivienda16" w:date="2018-11-14T11:41:00Z"/>
          <w:rFonts w:ascii="Arial Narrow" w:hAnsi="Arial Narrow" w:cs="Arial"/>
        </w:rPr>
        <w:pPrChange w:id="15983" w:author="472 Fonvivienda16" w:date="2018-11-14T11:41:00Z">
          <w:pPr>
            <w:jc w:val="both"/>
          </w:pPr>
        </w:pPrChange>
      </w:pPr>
      <w:del w:id="15984" w:author="472 Fonvivienda16" w:date="2018-11-14T11:41:00Z">
        <w:r w:rsidRPr="00795827" w:rsidDel="00DA29D4">
          <w:rPr>
            <w:rFonts w:ascii="Arial Narrow" w:hAnsi="Arial Narrow" w:cs="Arial"/>
          </w:rPr>
          <w:delText xml:space="preserve">El convocante podrá modificar, de oficio o a solicitud de los interesados, la presente solicitud de oferta, hasta tres (3) días antes del previsto para el vencimiento del término para la presentación de las propuestas, mediante comunicaciones que serán remitidas a los interesados. </w:delText>
        </w:r>
      </w:del>
    </w:p>
    <w:p w:rsidR="00DA29D4" w:rsidRPr="00795827" w:rsidDel="00DA29D4" w:rsidRDefault="00DA29D4">
      <w:pPr>
        <w:pStyle w:val="Sinespaciado"/>
        <w:rPr>
          <w:del w:id="15985" w:author="472 Fonvivienda16" w:date="2018-11-14T11:41:00Z"/>
          <w:rFonts w:ascii="Arial Narrow" w:hAnsi="Arial Narrow" w:cs="Arial"/>
        </w:rPr>
        <w:pPrChange w:id="15986" w:author="472 Fonvivienda16" w:date="2018-11-14T11:41:00Z">
          <w:pPr>
            <w:jc w:val="both"/>
          </w:pPr>
        </w:pPrChange>
      </w:pPr>
    </w:p>
    <w:p w:rsidR="00DA29D4" w:rsidDel="00DA29D4" w:rsidRDefault="00DA29D4">
      <w:pPr>
        <w:pStyle w:val="Sinespaciado"/>
        <w:rPr>
          <w:del w:id="15987" w:author="472 Fonvivienda16" w:date="2018-11-14T11:41:00Z"/>
          <w:rFonts w:ascii="Arial Narrow" w:hAnsi="Arial Narrow" w:cs="Arial"/>
        </w:rPr>
        <w:pPrChange w:id="15988" w:author="472 Fonvivienda16" w:date="2018-11-14T11:41:00Z">
          <w:pPr>
            <w:tabs>
              <w:tab w:val="left" w:pos="763"/>
            </w:tabs>
            <w:jc w:val="both"/>
          </w:pPr>
        </w:pPrChange>
      </w:pPr>
      <w:del w:id="15989" w:author="472 Fonvivienda16" w:date="2018-11-14T11:41:00Z">
        <w:r w:rsidRPr="00795827" w:rsidDel="00DA29D4">
          <w:rPr>
            <w:rFonts w:ascii="Arial Narrow" w:hAnsi="Arial Narrow" w:cs="Arial"/>
          </w:rPr>
          <w:delText xml:space="preserve">Sin perjuicio de lo anterior, las modificaciones al cronograma del proceso de selección podrán realizarse hasta un (1) día hábil anterior al previsto para el desarrollo de la actividad objeto de modificación, lo cual podrá implicar la modificación de las demás actividades a que haya lugar, hasta la finalización de todas las actividades incluidas en el cronograma. </w:delText>
        </w:r>
      </w:del>
    </w:p>
    <w:p w:rsidR="00DA29D4" w:rsidRPr="00795827" w:rsidDel="00DA29D4" w:rsidRDefault="00DA29D4">
      <w:pPr>
        <w:pStyle w:val="Sinespaciado"/>
        <w:rPr>
          <w:del w:id="15990" w:author="472 Fonvivienda16" w:date="2018-11-14T11:41:00Z"/>
          <w:rFonts w:ascii="Arial Narrow" w:hAnsi="Arial Narrow" w:cs="Arial"/>
        </w:rPr>
        <w:pPrChange w:id="15991" w:author="472 Fonvivienda16" w:date="2018-11-14T11:41:00Z">
          <w:pPr>
            <w:tabs>
              <w:tab w:val="left" w:pos="763"/>
            </w:tabs>
            <w:jc w:val="both"/>
          </w:pPr>
        </w:pPrChange>
      </w:pPr>
    </w:p>
    <w:p w:rsidR="00DA29D4" w:rsidRPr="00795827" w:rsidDel="00DA29D4" w:rsidRDefault="00DA29D4">
      <w:pPr>
        <w:pStyle w:val="Sinespaciado"/>
        <w:rPr>
          <w:del w:id="15992" w:author="472 Fonvivienda16" w:date="2018-11-14T11:41:00Z"/>
          <w:rFonts w:ascii="Arial Narrow" w:hAnsi="Arial Narrow" w:cs="Arial"/>
          <w:b/>
        </w:rPr>
        <w:pPrChange w:id="15993" w:author="472 Fonvivienda16" w:date="2018-11-14T11:41:00Z">
          <w:pPr>
            <w:pStyle w:val="Prrafodelista"/>
            <w:numPr>
              <w:numId w:val="23"/>
            </w:numPr>
            <w:ind w:left="0" w:hanging="360"/>
            <w:jc w:val="both"/>
          </w:pPr>
        </w:pPrChange>
      </w:pPr>
      <w:del w:id="15994" w:author="472 Fonvivienda16" w:date="2018-11-14T11:41:00Z">
        <w:r w:rsidRPr="00795827" w:rsidDel="00DA29D4">
          <w:rPr>
            <w:rFonts w:ascii="Arial Narrow" w:hAnsi="Arial Narrow" w:cs="Arial"/>
            <w:b/>
            <w:bCs/>
          </w:rPr>
          <w:delText>Presentación</w:delText>
        </w:r>
        <w:r w:rsidRPr="00795827" w:rsidDel="00DA29D4">
          <w:rPr>
            <w:rFonts w:ascii="Arial Narrow" w:hAnsi="Arial Narrow" w:cs="Arial"/>
            <w:b/>
          </w:rPr>
          <w:delText xml:space="preserve"> y entrega de las propuestas</w:delText>
        </w:r>
      </w:del>
    </w:p>
    <w:p w:rsidR="00DA29D4" w:rsidDel="00DA29D4" w:rsidRDefault="00DA29D4">
      <w:pPr>
        <w:pStyle w:val="Sinespaciado"/>
        <w:rPr>
          <w:del w:id="15995" w:author="472 Fonvivienda16" w:date="2018-11-14T11:41:00Z"/>
          <w:rFonts w:ascii="Arial Narrow" w:hAnsi="Arial Narrow" w:cs="Arial"/>
        </w:rPr>
        <w:pPrChange w:id="15996" w:author="472 Fonvivienda16" w:date="2018-11-14T11:41:00Z">
          <w:pPr>
            <w:jc w:val="both"/>
          </w:pPr>
        </w:pPrChange>
      </w:pPr>
    </w:p>
    <w:p w:rsidR="00DA29D4" w:rsidRPr="00795827" w:rsidDel="00DA29D4" w:rsidRDefault="00DA29D4">
      <w:pPr>
        <w:pStyle w:val="Sinespaciado"/>
        <w:rPr>
          <w:del w:id="15997" w:author="472 Fonvivienda16" w:date="2018-11-14T11:41:00Z"/>
          <w:rFonts w:ascii="Arial Narrow" w:hAnsi="Arial Narrow" w:cs="Arial"/>
        </w:rPr>
        <w:pPrChange w:id="15998" w:author="472 Fonvivienda16" w:date="2018-11-14T11:41:00Z">
          <w:pPr>
            <w:jc w:val="both"/>
          </w:pPr>
        </w:pPrChange>
      </w:pPr>
      <w:del w:id="15999" w:author="472 Fonvivienda16" w:date="2018-11-14T11:41:00Z">
        <w:r w:rsidRPr="00795827" w:rsidDel="00DA29D4">
          <w:rPr>
            <w:rFonts w:ascii="Arial Narrow" w:hAnsi="Arial Narrow" w:cs="Arial"/>
          </w:rPr>
          <w:delText>La presentación de la propuesta implica la aceptación y conocimiento del proceso de selección y de todas las condiciones y obligaciones establecidas en el presente documento.</w:delText>
        </w:r>
      </w:del>
    </w:p>
    <w:p w:rsidR="00DA29D4" w:rsidRPr="00795827" w:rsidDel="00DA29D4" w:rsidRDefault="00DA29D4">
      <w:pPr>
        <w:pStyle w:val="Sinespaciado"/>
        <w:rPr>
          <w:del w:id="16000" w:author="472 Fonvivienda16" w:date="2018-11-14T11:41:00Z"/>
          <w:rFonts w:ascii="Arial Narrow" w:hAnsi="Arial Narrow" w:cs="Arial"/>
        </w:rPr>
        <w:pPrChange w:id="16001" w:author="472 Fonvivienda16" w:date="2018-11-14T11:41:00Z">
          <w:pPr>
            <w:jc w:val="both"/>
          </w:pPr>
        </w:pPrChange>
      </w:pPr>
    </w:p>
    <w:p w:rsidR="00DA29D4" w:rsidRPr="00795827" w:rsidDel="00DA29D4" w:rsidRDefault="00DA29D4">
      <w:pPr>
        <w:pStyle w:val="Sinespaciado"/>
        <w:rPr>
          <w:del w:id="16002" w:author="472 Fonvivienda16" w:date="2018-11-14T11:41:00Z"/>
          <w:rFonts w:ascii="Arial Narrow" w:hAnsi="Arial Narrow" w:cs="Arial"/>
        </w:rPr>
        <w:pPrChange w:id="16003" w:author="472 Fonvivienda16" w:date="2018-11-14T11:41:00Z">
          <w:pPr>
            <w:jc w:val="both"/>
          </w:pPr>
        </w:pPrChange>
      </w:pPr>
      <w:del w:id="16004" w:author="472 Fonvivienda16" w:date="2018-11-14T11:41:00Z">
        <w:r w:rsidRPr="00795827" w:rsidDel="00DA29D4">
          <w:rPr>
            <w:rFonts w:ascii="Arial Narrow" w:hAnsi="Arial Narrow" w:cs="Arial"/>
          </w:rPr>
          <w:delText xml:space="preserve">La oferta deberá presentarse por escrito, en original y dos (2) copias, en el lugar y fecha señalados en el presente documento, en idioma castellano, escrita en medios electrónicos, debidamente legajada, foliada en orden consecutivo en su totalidad y firmada, tanto la oferta original como las copias. </w:delText>
        </w:r>
      </w:del>
    </w:p>
    <w:p w:rsidR="00DA29D4" w:rsidRPr="00795827" w:rsidDel="00DA29D4" w:rsidRDefault="00DA29D4">
      <w:pPr>
        <w:pStyle w:val="Sinespaciado"/>
        <w:rPr>
          <w:del w:id="16005" w:author="472 Fonvivienda16" w:date="2018-11-14T11:41:00Z"/>
          <w:rFonts w:ascii="Arial Narrow" w:hAnsi="Arial Narrow" w:cs="Arial"/>
        </w:rPr>
        <w:pPrChange w:id="16006" w:author="472 Fonvivienda16" w:date="2018-11-14T11:41:00Z">
          <w:pPr>
            <w:jc w:val="both"/>
          </w:pPr>
        </w:pPrChange>
      </w:pPr>
    </w:p>
    <w:p w:rsidR="00DA29D4" w:rsidRPr="00795827" w:rsidDel="00DA29D4" w:rsidRDefault="00DA29D4">
      <w:pPr>
        <w:pStyle w:val="Sinespaciado"/>
        <w:rPr>
          <w:del w:id="16007" w:author="472 Fonvivienda16" w:date="2018-11-14T11:41:00Z"/>
          <w:rFonts w:ascii="Arial Narrow" w:hAnsi="Arial Narrow" w:cs="Arial"/>
        </w:rPr>
        <w:pPrChange w:id="16008" w:author="472 Fonvivienda16" w:date="2018-11-14T11:41:00Z">
          <w:pPr>
            <w:jc w:val="both"/>
          </w:pPr>
        </w:pPrChange>
      </w:pPr>
      <w:del w:id="16009" w:author="472 Fonvivienda16" w:date="2018-11-14T11:41:00Z">
        <w:r w:rsidRPr="00795827" w:rsidDel="00DA29D4">
          <w:rPr>
            <w:rFonts w:ascii="Arial Narrow" w:hAnsi="Arial Narrow" w:cs="Arial"/>
          </w:rPr>
          <w:delText xml:space="preserve">Si se presenta alguna diferencia entre el original de la propuesta y las copias, prevalecerá el texto de la propuesta original. </w:delText>
        </w:r>
      </w:del>
    </w:p>
    <w:p w:rsidR="00DA29D4" w:rsidRPr="00795827" w:rsidDel="00DA29D4" w:rsidRDefault="00DA29D4">
      <w:pPr>
        <w:pStyle w:val="Sinespaciado"/>
        <w:rPr>
          <w:del w:id="16010" w:author="472 Fonvivienda16" w:date="2018-11-14T11:41:00Z"/>
          <w:rFonts w:ascii="Arial Narrow" w:hAnsi="Arial Narrow" w:cs="Arial"/>
        </w:rPr>
        <w:pPrChange w:id="16011" w:author="472 Fonvivienda16" w:date="2018-11-14T11:41:00Z">
          <w:pPr>
            <w:jc w:val="both"/>
          </w:pPr>
        </w:pPrChange>
      </w:pPr>
    </w:p>
    <w:p w:rsidR="00DA29D4" w:rsidRPr="00795827" w:rsidDel="00DA29D4" w:rsidRDefault="00DA29D4">
      <w:pPr>
        <w:pStyle w:val="Sinespaciado"/>
        <w:rPr>
          <w:del w:id="16012" w:author="472 Fonvivienda16" w:date="2018-11-14T11:41:00Z"/>
          <w:rFonts w:ascii="Arial Narrow" w:hAnsi="Arial Narrow" w:cs="Arial"/>
        </w:rPr>
        <w:pPrChange w:id="16013" w:author="472 Fonvivienda16" w:date="2018-11-14T11:41:00Z">
          <w:pPr>
            <w:jc w:val="both"/>
          </w:pPr>
        </w:pPrChange>
      </w:pPr>
      <w:del w:id="16014" w:author="472 Fonvivienda16" w:date="2018-11-14T11:41:00Z">
        <w:r w:rsidRPr="00795827" w:rsidDel="00DA29D4">
          <w:rPr>
            <w:rFonts w:ascii="Arial Narrow" w:hAnsi="Arial Narrow" w:cs="Arial"/>
          </w:rPr>
          <w:delText xml:space="preserve">Cualquier enmendadura en la propuesta o en los documentos que la acompañan, deberá ser confirmada o validada con la firma del proponente. </w:delText>
        </w:r>
      </w:del>
    </w:p>
    <w:p w:rsidR="00DA29D4" w:rsidRPr="00795827" w:rsidDel="00DA29D4" w:rsidRDefault="00DA29D4">
      <w:pPr>
        <w:pStyle w:val="Sinespaciado"/>
        <w:rPr>
          <w:del w:id="16015" w:author="472 Fonvivienda16" w:date="2018-11-14T11:41:00Z"/>
          <w:rFonts w:ascii="Arial Narrow" w:hAnsi="Arial Narrow" w:cs="Arial"/>
        </w:rPr>
        <w:pPrChange w:id="16016" w:author="472 Fonvivienda16" w:date="2018-11-14T11:41:00Z">
          <w:pPr>
            <w:jc w:val="both"/>
          </w:pPr>
        </w:pPrChange>
      </w:pPr>
    </w:p>
    <w:p w:rsidR="00DA29D4" w:rsidRPr="00795827" w:rsidDel="00DA29D4" w:rsidRDefault="00DA29D4">
      <w:pPr>
        <w:pStyle w:val="Sinespaciado"/>
        <w:rPr>
          <w:del w:id="16017" w:author="472 Fonvivienda16" w:date="2018-11-14T11:41:00Z"/>
          <w:rFonts w:ascii="Arial Narrow" w:hAnsi="Arial Narrow" w:cs="Arial"/>
        </w:rPr>
        <w:pPrChange w:id="16018" w:author="472 Fonvivienda16" w:date="2018-11-14T11:41:00Z">
          <w:pPr>
            <w:jc w:val="both"/>
          </w:pPr>
        </w:pPrChange>
      </w:pPr>
      <w:del w:id="16019" w:author="472 Fonvivienda16" w:date="2018-11-14T11:41:00Z">
        <w:r w:rsidRPr="00795827" w:rsidDel="00DA29D4">
          <w:rPr>
            <w:rFonts w:ascii="Arial Narrow" w:hAnsi="Arial Narrow" w:cs="Arial"/>
          </w:rPr>
          <w:delText>No se aceptarán propuestas enviadas por correo, e – mail, fax ni por cualquier otro medio diferente al previsto en el presente documento.</w:delText>
        </w:r>
      </w:del>
    </w:p>
    <w:p w:rsidR="00DA29D4" w:rsidRPr="00795827" w:rsidDel="00DA29D4" w:rsidRDefault="00DA29D4">
      <w:pPr>
        <w:pStyle w:val="Sinespaciado"/>
        <w:rPr>
          <w:del w:id="16020" w:author="472 Fonvivienda16" w:date="2018-11-14T11:41:00Z"/>
          <w:rFonts w:ascii="Arial Narrow" w:hAnsi="Arial Narrow" w:cs="Arial"/>
        </w:rPr>
        <w:pPrChange w:id="16021" w:author="472 Fonvivienda16" w:date="2018-11-14T11:41:00Z">
          <w:pPr>
            <w:jc w:val="both"/>
          </w:pPr>
        </w:pPrChange>
      </w:pPr>
    </w:p>
    <w:p w:rsidR="00DA29D4" w:rsidDel="00DA29D4" w:rsidRDefault="00DA29D4">
      <w:pPr>
        <w:pStyle w:val="Sinespaciado"/>
        <w:rPr>
          <w:del w:id="16022" w:author="472 Fonvivienda16" w:date="2018-11-14T11:41:00Z"/>
          <w:rFonts w:ascii="Arial Narrow" w:hAnsi="Arial Narrow" w:cs="Arial"/>
        </w:rPr>
        <w:pPrChange w:id="16023" w:author="472 Fonvivienda16" w:date="2018-11-14T11:41:00Z">
          <w:pPr>
            <w:jc w:val="both"/>
          </w:pPr>
        </w:pPrChange>
      </w:pPr>
      <w:del w:id="16024" w:author="472 Fonvivienda16" w:date="2018-11-14T11:41:00Z">
        <w:r w:rsidRPr="00795827" w:rsidDel="00DA29D4">
          <w:rPr>
            <w:rFonts w:ascii="Arial Narrow" w:hAnsi="Arial Narrow" w:cs="Arial"/>
          </w:rPr>
          <w:delText xml:space="preserve">La propuesta deberá ir acompañada de toda la documentación solicitada, anexos y demás información necesaria, que permita verificar el cumplimiento de los requisitos mínimos habilitantes y de los criterios de evaluación. El proponente deberá diligenciar los anexos, de tal manera que permita la verificación de cada requerimiento. </w:delText>
        </w:r>
      </w:del>
    </w:p>
    <w:p w:rsidR="00DA29D4" w:rsidRPr="00795827" w:rsidDel="00DA29D4" w:rsidRDefault="00DA29D4">
      <w:pPr>
        <w:pStyle w:val="Sinespaciado"/>
        <w:rPr>
          <w:del w:id="16025" w:author="472 Fonvivienda16" w:date="2018-11-14T11:41:00Z"/>
          <w:rFonts w:ascii="Arial Narrow" w:hAnsi="Arial Narrow" w:cs="Arial"/>
        </w:rPr>
        <w:pPrChange w:id="16026" w:author="472 Fonvivienda16" w:date="2018-11-14T11:41:00Z">
          <w:pPr>
            <w:jc w:val="both"/>
          </w:pPr>
        </w:pPrChange>
      </w:pPr>
    </w:p>
    <w:p w:rsidR="00DA29D4" w:rsidDel="00DA29D4" w:rsidRDefault="00DA29D4">
      <w:pPr>
        <w:pStyle w:val="Sinespaciado"/>
        <w:rPr>
          <w:del w:id="16027" w:author="472 Fonvivienda16" w:date="2018-11-14T11:41:00Z"/>
          <w:rFonts w:ascii="Arial Narrow" w:hAnsi="Arial Narrow" w:cs="Arial"/>
          <w:b/>
        </w:rPr>
        <w:pPrChange w:id="16028" w:author="472 Fonvivienda16" w:date="2018-11-14T11:41:00Z">
          <w:pPr>
            <w:pStyle w:val="Prrafodelista"/>
            <w:numPr>
              <w:numId w:val="23"/>
            </w:numPr>
            <w:ind w:left="0" w:hanging="360"/>
            <w:jc w:val="both"/>
          </w:pPr>
        </w:pPrChange>
      </w:pPr>
      <w:del w:id="16029" w:author="472 Fonvivienda16" w:date="2018-11-14T11:41:00Z">
        <w:r w:rsidRPr="00795827" w:rsidDel="00DA29D4">
          <w:rPr>
            <w:rFonts w:ascii="Arial Narrow" w:hAnsi="Arial Narrow" w:cs="Arial"/>
            <w:b/>
          </w:rPr>
          <w:delText>Modificaciones, aclaraciones y retiro de las propuestas</w:delText>
        </w:r>
      </w:del>
    </w:p>
    <w:p w:rsidR="00DA29D4" w:rsidRPr="00795827" w:rsidDel="00DA29D4" w:rsidRDefault="00DA29D4">
      <w:pPr>
        <w:pStyle w:val="Sinespaciado"/>
        <w:rPr>
          <w:del w:id="16030" w:author="472 Fonvivienda16" w:date="2018-11-14T11:41:00Z"/>
          <w:rFonts w:ascii="Arial Narrow" w:hAnsi="Arial Narrow" w:cs="Arial"/>
          <w:b/>
        </w:rPr>
        <w:pPrChange w:id="16031" w:author="472 Fonvivienda16" w:date="2018-11-14T11:41:00Z">
          <w:pPr>
            <w:pStyle w:val="Prrafodelista"/>
            <w:ind w:left="0"/>
            <w:jc w:val="both"/>
          </w:pPr>
        </w:pPrChange>
      </w:pPr>
    </w:p>
    <w:p w:rsidR="00DA29D4" w:rsidDel="00DA29D4" w:rsidRDefault="00DA29D4">
      <w:pPr>
        <w:pStyle w:val="Sinespaciado"/>
        <w:rPr>
          <w:del w:id="16032" w:author="472 Fonvivienda16" w:date="2018-11-14T11:41:00Z"/>
          <w:rFonts w:ascii="Arial Narrow" w:hAnsi="Arial Narrow" w:cs="Arial"/>
        </w:rPr>
        <w:pPrChange w:id="16033" w:author="472 Fonvivienda16" w:date="2018-11-14T11:41:00Z">
          <w:pPr>
            <w:tabs>
              <w:tab w:val="left" w:pos="-720"/>
            </w:tabs>
            <w:jc w:val="both"/>
          </w:pPr>
        </w:pPrChange>
      </w:pPr>
      <w:del w:id="16034" w:author="472 Fonvivienda16" w:date="2018-11-14T11:41:00Z">
        <w:r w:rsidRPr="00795827" w:rsidDel="00DA29D4">
          <w:rPr>
            <w:rFonts w:ascii="Arial Narrow" w:hAnsi="Arial Narrow" w:cs="Arial"/>
          </w:rPr>
          <w:delText xml:space="preserve">Después del cierre del proceso de selección el convocante no aceptará propuestas complementarias, modificaciones o adiciones a las mismas. Ningún oferente podrá retirar su propuesta después de presentada. </w:delText>
        </w:r>
      </w:del>
    </w:p>
    <w:p w:rsidR="00DA29D4" w:rsidRPr="00795827" w:rsidDel="00DA29D4" w:rsidRDefault="00DA29D4">
      <w:pPr>
        <w:pStyle w:val="Sinespaciado"/>
        <w:rPr>
          <w:del w:id="16035" w:author="472 Fonvivienda16" w:date="2018-11-14T11:41:00Z"/>
          <w:rFonts w:ascii="Arial Narrow" w:hAnsi="Arial Narrow" w:cs="Arial"/>
        </w:rPr>
        <w:pPrChange w:id="16036" w:author="472 Fonvivienda16" w:date="2018-11-14T11:41:00Z">
          <w:pPr>
            <w:tabs>
              <w:tab w:val="left" w:pos="-720"/>
            </w:tabs>
            <w:jc w:val="both"/>
          </w:pPr>
        </w:pPrChange>
      </w:pPr>
    </w:p>
    <w:p w:rsidR="00DA29D4" w:rsidRPr="00795827" w:rsidDel="00DA29D4" w:rsidRDefault="00DA29D4">
      <w:pPr>
        <w:pStyle w:val="Sinespaciado"/>
        <w:rPr>
          <w:del w:id="16037" w:author="472 Fonvivienda16" w:date="2018-11-14T11:41:00Z"/>
          <w:rFonts w:ascii="Arial Narrow" w:hAnsi="Arial Narrow" w:cs="Arial"/>
          <w:b/>
        </w:rPr>
        <w:pPrChange w:id="16038" w:author="472 Fonvivienda16" w:date="2018-11-14T11:41:00Z">
          <w:pPr>
            <w:pStyle w:val="Prrafodelista"/>
            <w:numPr>
              <w:numId w:val="23"/>
            </w:numPr>
            <w:ind w:left="0" w:hanging="360"/>
            <w:jc w:val="both"/>
          </w:pPr>
        </w:pPrChange>
      </w:pPr>
      <w:del w:id="16039" w:author="472 Fonvivienda16" w:date="2018-11-14T11:41:00Z">
        <w:r w:rsidRPr="00795827" w:rsidDel="00DA29D4">
          <w:rPr>
            <w:rFonts w:ascii="Arial Narrow" w:hAnsi="Arial Narrow" w:cs="Arial"/>
            <w:b/>
          </w:rPr>
          <w:delText xml:space="preserve">Verificación de la información que hace parte de la oferta </w:delText>
        </w:r>
      </w:del>
    </w:p>
    <w:p w:rsidR="00DA29D4" w:rsidRPr="00795827" w:rsidDel="00DA29D4" w:rsidRDefault="00DA29D4">
      <w:pPr>
        <w:pStyle w:val="Sinespaciado"/>
        <w:rPr>
          <w:del w:id="16040" w:author="472 Fonvivienda16" w:date="2018-11-14T11:41:00Z"/>
          <w:rFonts w:ascii="Arial Narrow" w:hAnsi="Arial Narrow" w:cs="Arial"/>
        </w:rPr>
        <w:pPrChange w:id="16041" w:author="472 Fonvivienda16" w:date="2018-11-14T11:41:00Z">
          <w:pPr>
            <w:tabs>
              <w:tab w:val="left" w:pos="-720"/>
            </w:tabs>
            <w:jc w:val="both"/>
          </w:pPr>
        </w:pPrChange>
      </w:pPr>
    </w:p>
    <w:p w:rsidR="00DA29D4" w:rsidDel="00DA29D4" w:rsidRDefault="00DA29D4">
      <w:pPr>
        <w:pStyle w:val="Sinespaciado"/>
        <w:rPr>
          <w:del w:id="16042" w:author="472 Fonvivienda16" w:date="2018-11-14T11:41:00Z"/>
          <w:rFonts w:ascii="Arial Narrow" w:hAnsi="Arial Narrow" w:cs="Arial"/>
        </w:rPr>
        <w:pPrChange w:id="16043" w:author="472 Fonvivienda16" w:date="2018-11-14T11:41:00Z">
          <w:pPr>
            <w:tabs>
              <w:tab w:val="left" w:pos="-720"/>
            </w:tabs>
            <w:jc w:val="both"/>
          </w:pPr>
        </w:pPrChange>
      </w:pPr>
      <w:del w:id="16044" w:author="472 Fonvivienda16" w:date="2018-11-14T11:41:00Z">
        <w:r w:rsidRPr="00795827" w:rsidDel="00DA29D4">
          <w:rPr>
            <w:rFonts w:ascii="Arial Narrow" w:hAnsi="Arial Narrow" w:cs="Arial"/>
          </w:rPr>
          <w:delText>El convocante podrá establecer la veracidad de la información suministrada por los proponentes en los documentos solicitados en el presente proceso de selección, así como la que aporte el oferente cuando haya lugar a alguna aclaración, para lo cual, con la presentación de la propuesta se entiende otorgada la autorización para hacerlo.</w:delText>
        </w:r>
      </w:del>
    </w:p>
    <w:p w:rsidR="00DA29D4" w:rsidRPr="00795827" w:rsidDel="00DA29D4" w:rsidRDefault="00DA29D4">
      <w:pPr>
        <w:pStyle w:val="Sinespaciado"/>
        <w:rPr>
          <w:del w:id="16045" w:author="472 Fonvivienda16" w:date="2018-11-14T11:41:00Z"/>
          <w:rFonts w:ascii="Arial Narrow" w:hAnsi="Arial Narrow" w:cs="Arial"/>
        </w:rPr>
        <w:pPrChange w:id="16046" w:author="472 Fonvivienda16" w:date="2018-11-14T11:41:00Z">
          <w:pPr>
            <w:tabs>
              <w:tab w:val="left" w:pos="-720"/>
            </w:tabs>
            <w:jc w:val="both"/>
          </w:pPr>
        </w:pPrChange>
      </w:pPr>
    </w:p>
    <w:p w:rsidR="00DA29D4" w:rsidDel="00DA29D4" w:rsidRDefault="00DA29D4">
      <w:pPr>
        <w:pStyle w:val="Sinespaciado"/>
        <w:rPr>
          <w:del w:id="16047" w:author="472 Fonvivienda16" w:date="2018-11-14T11:41:00Z"/>
          <w:rFonts w:ascii="Arial Narrow" w:hAnsi="Arial Narrow" w:cs="Arial"/>
          <w:b/>
        </w:rPr>
        <w:pPrChange w:id="16048" w:author="472 Fonvivienda16" w:date="2018-11-14T11:41:00Z">
          <w:pPr>
            <w:pStyle w:val="Prrafodelista"/>
            <w:numPr>
              <w:numId w:val="23"/>
            </w:numPr>
            <w:ind w:left="0" w:hanging="360"/>
            <w:jc w:val="both"/>
          </w:pPr>
        </w:pPrChange>
      </w:pPr>
      <w:del w:id="16049" w:author="472 Fonvivienda16" w:date="2018-11-14T11:41:00Z">
        <w:r w:rsidRPr="00795827" w:rsidDel="00DA29D4">
          <w:rPr>
            <w:rFonts w:ascii="Arial Narrow" w:hAnsi="Arial Narrow" w:cs="Arial"/>
            <w:b/>
          </w:rPr>
          <w:delText>Vigencia de la propuesta</w:delText>
        </w:r>
      </w:del>
    </w:p>
    <w:p w:rsidR="00DA29D4" w:rsidRPr="009D177E" w:rsidDel="00DA29D4" w:rsidRDefault="00DA29D4">
      <w:pPr>
        <w:pStyle w:val="Sinespaciado"/>
        <w:rPr>
          <w:del w:id="16050" w:author="472 Fonvivienda16" w:date="2018-11-14T11:41:00Z"/>
          <w:rFonts w:ascii="Arial Narrow" w:hAnsi="Arial Narrow" w:cs="Arial"/>
          <w:b/>
        </w:rPr>
        <w:pPrChange w:id="16051" w:author="472 Fonvivienda16" w:date="2018-11-14T11:41:00Z">
          <w:pPr>
            <w:pStyle w:val="Prrafodelista"/>
            <w:ind w:left="0"/>
            <w:jc w:val="both"/>
          </w:pPr>
        </w:pPrChange>
      </w:pPr>
    </w:p>
    <w:p w:rsidR="00DA29D4" w:rsidDel="00DA29D4" w:rsidRDefault="00DA29D4">
      <w:pPr>
        <w:pStyle w:val="Sinespaciado"/>
        <w:rPr>
          <w:del w:id="16052" w:author="472 Fonvivienda16" w:date="2018-11-14T11:41:00Z"/>
          <w:rFonts w:ascii="Arial Narrow" w:hAnsi="Arial Narrow" w:cs="Arial"/>
          <w:bCs/>
          <w:color w:val="FF9900"/>
        </w:rPr>
        <w:pPrChange w:id="16053" w:author="472 Fonvivienda16" w:date="2018-11-14T11:41:00Z">
          <w:pPr>
            <w:tabs>
              <w:tab w:val="left" w:pos="709"/>
              <w:tab w:val="left" w:pos="1440"/>
            </w:tabs>
            <w:jc w:val="both"/>
          </w:pPr>
        </w:pPrChange>
      </w:pPr>
      <w:del w:id="16054" w:author="472 Fonvivienda16" w:date="2018-11-14T11:41:00Z">
        <w:r w:rsidRPr="00795827" w:rsidDel="00DA29D4">
          <w:rPr>
            <w:rFonts w:ascii="Arial Narrow" w:hAnsi="Arial Narrow" w:cs="Arial"/>
            <w:bCs/>
          </w:rPr>
          <w:delText>La propuesta deberá permanecer vigente por un período mínimo de noventa (90) días calendario, contados a partir de la fecha de presentación de la misma. Durante el período de su vigencia, la propuesta será irrevocable, de tal manera que el proponente no podrá retirarla, ni modificar los términos o condiciones de la misma</w:delText>
        </w:r>
        <w:r w:rsidRPr="00795827" w:rsidDel="00DA29D4">
          <w:rPr>
            <w:rFonts w:ascii="Arial Narrow" w:hAnsi="Arial Narrow" w:cs="Arial"/>
            <w:bCs/>
            <w:color w:val="FF9900"/>
          </w:rPr>
          <w:delText>.</w:delText>
        </w:r>
      </w:del>
    </w:p>
    <w:p w:rsidR="00DA29D4" w:rsidRPr="00795827" w:rsidDel="00DA29D4" w:rsidRDefault="00DA29D4">
      <w:pPr>
        <w:pStyle w:val="Sinespaciado"/>
        <w:rPr>
          <w:del w:id="16055" w:author="472 Fonvivienda16" w:date="2018-11-14T11:41:00Z"/>
          <w:rFonts w:ascii="Arial Narrow" w:hAnsi="Arial Narrow" w:cs="Arial"/>
          <w:bCs/>
        </w:rPr>
        <w:pPrChange w:id="16056" w:author="472 Fonvivienda16" w:date="2018-11-14T11:41:00Z">
          <w:pPr>
            <w:tabs>
              <w:tab w:val="left" w:pos="709"/>
              <w:tab w:val="left" w:pos="1440"/>
            </w:tabs>
            <w:jc w:val="both"/>
          </w:pPr>
        </w:pPrChange>
      </w:pPr>
    </w:p>
    <w:p w:rsidR="00DA29D4" w:rsidDel="00DA29D4" w:rsidRDefault="00DA29D4">
      <w:pPr>
        <w:pStyle w:val="Sinespaciado"/>
        <w:rPr>
          <w:del w:id="16057" w:author="472 Fonvivienda16" w:date="2018-11-14T11:41:00Z"/>
          <w:rFonts w:ascii="Arial Narrow" w:hAnsi="Arial Narrow" w:cs="Arial"/>
        </w:rPr>
        <w:pPrChange w:id="16058" w:author="472 Fonvivienda16" w:date="2018-11-14T11:41:00Z">
          <w:pPr>
            <w:jc w:val="both"/>
          </w:pPr>
        </w:pPrChange>
      </w:pPr>
      <w:del w:id="16059" w:author="472 Fonvivienda16" w:date="2018-11-14T11:41:00Z">
        <w:r w:rsidRPr="00795827" w:rsidDel="00DA29D4">
          <w:rPr>
            <w:rFonts w:ascii="Arial Narrow" w:hAnsi="Arial Narrow" w:cs="Arial"/>
          </w:rPr>
          <w:delText>El oferente elegido, debe mantener la validez de la oferta hasta la legalización del contrato.</w:delText>
        </w:r>
      </w:del>
    </w:p>
    <w:p w:rsidR="00DA29D4" w:rsidRPr="00795827" w:rsidDel="00DA29D4" w:rsidRDefault="00DA29D4">
      <w:pPr>
        <w:pStyle w:val="Sinespaciado"/>
        <w:rPr>
          <w:del w:id="16060" w:author="472 Fonvivienda16" w:date="2018-11-14T11:41:00Z"/>
          <w:rFonts w:ascii="Arial Narrow" w:hAnsi="Arial Narrow" w:cs="Arial"/>
        </w:rPr>
        <w:pPrChange w:id="16061" w:author="472 Fonvivienda16" w:date="2018-11-14T11:41:00Z">
          <w:pPr>
            <w:jc w:val="both"/>
          </w:pPr>
        </w:pPrChange>
      </w:pPr>
    </w:p>
    <w:p w:rsidR="00DA29D4" w:rsidRPr="00795827" w:rsidDel="00DA29D4" w:rsidRDefault="00DA29D4">
      <w:pPr>
        <w:pStyle w:val="Sinespaciado"/>
        <w:rPr>
          <w:del w:id="16062" w:author="472 Fonvivienda16" w:date="2018-11-14T11:41:00Z"/>
          <w:rFonts w:ascii="Arial Narrow" w:hAnsi="Arial Narrow" w:cs="Arial"/>
          <w:b/>
        </w:rPr>
        <w:pPrChange w:id="16063" w:author="472 Fonvivienda16" w:date="2018-11-14T11:41:00Z">
          <w:pPr>
            <w:pStyle w:val="Prrafodelista"/>
            <w:numPr>
              <w:numId w:val="23"/>
            </w:numPr>
            <w:ind w:left="0" w:hanging="360"/>
            <w:jc w:val="both"/>
          </w:pPr>
        </w:pPrChange>
      </w:pPr>
      <w:del w:id="16064" w:author="472 Fonvivienda16" w:date="2018-11-14T11:41:00Z">
        <w:r w:rsidRPr="00795827" w:rsidDel="00DA29D4">
          <w:rPr>
            <w:rFonts w:ascii="Arial Narrow" w:hAnsi="Arial Narrow" w:cs="Arial"/>
            <w:b/>
          </w:rPr>
          <w:delText>Causales de rechazo de las propuestas</w:delText>
        </w:r>
      </w:del>
    </w:p>
    <w:p w:rsidR="00DA29D4" w:rsidDel="00DA29D4" w:rsidRDefault="00DA29D4">
      <w:pPr>
        <w:pStyle w:val="Sinespaciado"/>
        <w:rPr>
          <w:del w:id="16065" w:author="472 Fonvivienda16" w:date="2018-11-14T11:41:00Z"/>
          <w:rFonts w:ascii="Arial Narrow" w:hAnsi="Arial Narrow" w:cs="Arial"/>
        </w:rPr>
        <w:pPrChange w:id="16066" w:author="472 Fonvivienda16" w:date="2018-11-14T11:41:00Z">
          <w:pPr>
            <w:jc w:val="both"/>
          </w:pPr>
        </w:pPrChange>
      </w:pPr>
    </w:p>
    <w:p w:rsidR="00DA29D4" w:rsidDel="00DA29D4" w:rsidRDefault="00DA29D4">
      <w:pPr>
        <w:pStyle w:val="Sinespaciado"/>
        <w:rPr>
          <w:del w:id="16067" w:author="472 Fonvivienda16" w:date="2018-11-14T11:41:00Z"/>
          <w:rFonts w:ascii="Arial Narrow" w:hAnsi="Arial Narrow" w:cs="Arial"/>
        </w:rPr>
        <w:pPrChange w:id="16068" w:author="472 Fonvivienda16" w:date="2018-11-14T11:41:00Z">
          <w:pPr>
            <w:jc w:val="both"/>
          </w:pPr>
        </w:pPrChange>
      </w:pPr>
      <w:del w:id="16069" w:author="472 Fonvivienda16" w:date="2018-11-14T11:41:00Z">
        <w:r w:rsidRPr="00795827" w:rsidDel="00DA29D4">
          <w:rPr>
            <w:rFonts w:ascii="Arial Narrow" w:hAnsi="Arial Narrow" w:cs="Arial"/>
          </w:rPr>
          <w:delText xml:space="preserve">Las propuestas que se encuentren en cualquiera de los siguientes casos no serán evaluadas: </w:delText>
        </w:r>
      </w:del>
    </w:p>
    <w:p w:rsidR="00DA29D4" w:rsidRPr="00795827" w:rsidDel="00DA29D4" w:rsidRDefault="00DA29D4">
      <w:pPr>
        <w:pStyle w:val="Sinespaciado"/>
        <w:rPr>
          <w:del w:id="16070" w:author="472 Fonvivienda16" w:date="2018-11-14T11:41:00Z"/>
          <w:rFonts w:ascii="Arial Narrow" w:hAnsi="Arial Narrow" w:cs="Arial"/>
        </w:rPr>
        <w:pPrChange w:id="16071" w:author="472 Fonvivienda16" w:date="2018-11-14T11:41:00Z">
          <w:pPr>
            <w:jc w:val="both"/>
          </w:pPr>
        </w:pPrChange>
      </w:pPr>
    </w:p>
    <w:p w:rsidR="00DA29D4" w:rsidRPr="00795827" w:rsidDel="00DA29D4" w:rsidRDefault="00DA29D4">
      <w:pPr>
        <w:pStyle w:val="Sinespaciado"/>
        <w:rPr>
          <w:del w:id="16072" w:author="472 Fonvivienda16" w:date="2018-11-14T11:41:00Z"/>
          <w:rFonts w:ascii="Arial Narrow" w:hAnsi="Arial Narrow" w:cs="Arial"/>
          <w:lang w:val="es-ES"/>
        </w:rPr>
        <w:pPrChange w:id="16073" w:author="472 Fonvivienda16" w:date="2018-11-14T11:41:00Z">
          <w:pPr>
            <w:pStyle w:val="Prrafodelista"/>
            <w:numPr>
              <w:ilvl w:val="1"/>
              <w:numId w:val="24"/>
            </w:numPr>
            <w:tabs>
              <w:tab w:val="left" w:pos="567"/>
            </w:tabs>
            <w:autoSpaceDN w:val="0"/>
            <w:adjustRightInd w:val="0"/>
            <w:ind w:left="0" w:hanging="360"/>
            <w:jc w:val="both"/>
          </w:pPr>
        </w:pPrChange>
      </w:pPr>
      <w:del w:id="16074" w:author="472 Fonvivienda16" w:date="2018-11-14T11:41:00Z">
        <w:r w:rsidRPr="00795827" w:rsidDel="00DA29D4">
          <w:rPr>
            <w:rFonts w:ascii="Arial Narrow" w:hAnsi="Arial Narrow" w:cs="Arial"/>
            <w:lang w:val="es-ES"/>
          </w:rPr>
          <w:delText>Cuando el proponente se encuentre incurso en las causales de inhabilidades, incompatibilidad o en conflicto de interés fijados por la Constitución Política y las normas de contratación estatal, para presentar la propuesta.</w:delText>
        </w:r>
      </w:del>
    </w:p>
    <w:p w:rsidR="00DA29D4" w:rsidRPr="00795827" w:rsidDel="00DA29D4" w:rsidRDefault="00DA29D4">
      <w:pPr>
        <w:pStyle w:val="Sinespaciado"/>
        <w:rPr>
          <w:del w:id="16075" w:author="472 Fonvivienda16" w:date="2018-11-14T11:41:00Z"/>
          <w:rFonts w:ascii="Arial Narrow" w:hAnsi="Arial Narrow" w:cs="Arial"/>
          <w:lang w:val="es-ES"/>
        </w:rPr>
        <w:pPrChange w:id="16076" w:author="472 Fonvivienda16" w:date="2018-11-14T11:41:00Z">
          <w:pPr>
            <w:pStyle w:val="Prrafodelista"/>
            <w:numPr>
              <w:ilvl w:val="1"/>
              <w:numId w:val="24"/>
            </w:numPr>
            <w:tabs>
              <w:tab w:val="left" w:pos="567"/>
            </w:tabs>
            <w:autoSpaceDN w:val="0"/>
            <w:adjustRightInd w:val="0"/>
            <w:ind w:left="0" w:hanging="360"/>
            <w:jc w:val="both"/>
          </w:pPr>
        </w:pPrChange>
      </w:pPr>
      <w:del w:id="16077" w:author="472 Fonvivienda16" w:date="2018-11-14T11:41:00Z">
        <w:r w:rsidRPr="00795827" w:rsidDel="00DA29D4">
          <w:rPr>
            <w:rFonts w:ascii="Arial Narrow" w:hAnsi="Arial Narrow" w:cs="Arial"/>
            <w:lang w:val="es-ES"/>
          </w:rPr>
          <w:delText>Cuando el proponente no cuente con la capacidad jurídica o financiera necesaria para la presentación de la oferta.</w:delText>
        </w:r>
      </w:del>
    </w:p>
    <w:p w:rsidR="00DA29D4" w:rsidRPr="00215CE3" w:rsidDel="00DA29D4" w:rsidRDefault="00DA29D4">
      <w:pPr>
        <w:pStyle w:val="Sinespaciado"/>
        <w:rPr>
          <w:del w:id="16078" w:author="472 Fonvivienda16" w:date="2018-11-14T11:41:00Z"/>
          <w:rFonts w:ascii="Arial Narrow" w:hAnsi="Arial Narrow" w:cs="Arial"/>
          <w:lang w:val="es-ES"/>
        </w:rPr>
        <w:pPrChange w:id="16079" w:author="472 Fonvivienda16" w:date="2018-11-14T11:41:00Z">
          <w:pPr>
            <w:pStyle w:val="Prrafodelista"/>
            <w:numPr>
              <w:ilvl w:val="1"/>
              <w:numId w:val="24"/>
            </w:numPr>
            <w:tabs>
              <w:tab w:val="left" w:pos="567"/>
            </w:tabs>
            <w:autoSpaceDN w:val="0"/>
            <w:adjustRightInd w:val="0"/>
            <w:ind w:left="0" w:hanging="360"/>
            <w:jc w:val="both"/>
          </w:pPr>
        </w:pPrChange>
      </w:pPr>
      <w:del w:id="16080" w:author="472 Fonvivienda16" w:date="2018-11-14T11:41:00Z">
        <w:r w:rsidRPr="00795827" w:rsidDel="00DA29D4">
          <w:rPr>
            <w:rFonts w:ascii="Arial Narrow" w:hAnsi="Arial Narrow" w:cs="Arial"/>
            <w:lang w:val="es-ES"/>
          </w:rPr>
          <w:delText xml:space="preserve">Cuando la propuesta sea presentada en un idioma diferente al idioma castellano o se presente algún valor </w:delText>
        </w:r>
        <w:r w:rsidRPr="00215CE3" w:rsidDel="00DA29D4">
          <w:rPr>
            <w:rFonts w:ascii="Arial Narrow" w:hAnsi="Arial Narrow" w:cs="Arial"/>
            <w:lang w:val="es-ES"/>
          </w:rPr>
          <w:delText>en moneda extranjera.</w:delText>
        </w:r>
      </w:del>
    </w:p>
    <w:p w:rsidR="00DA29D4" w:rsidRPr="00215CE3" w:rsidDel="00DA29D4" w:rsidRDefault="00DA29D4">
      <w:pPr>
        <w:pStyle w:val="Sinespaciado"/>
        <w:rPr>
          <w:del w:id="16081" w:author="472 Fonvivienda16" w:date="2018-11-14T11:41:00Z"/>
          <w:rFonts w:ascii="Arial Narrow" w:hAnsi="Arial Narrow" w:cs="Arial"/>
          <w:lang w:val="es-ES"/>
        </w:rPr>
        <w:pPrChange w:id="16082" w:author="472 Fonvivienda16" w:date="2018-11-14T11:41:00Z">
          <w:pPr>
            <w:pStyle w:val="Prrafodelista"/>
            <w:numPr>
              <w:ilvl w:val="1"/>
              <w:numId w:val="24"/>
            </w:numPr>
            <w:tabs>
              <w:tab w:val="left" w:pos="567"/>
            </w:tabs>
            <w:autoSpaceDN w:val="0"/>
            <w:adjustRightInd w:val="0"/>
            <w:ind w:left="0" w:hanging="360"/>
            <w:jc w:val="both"/>
          </w:pPr>
        </w:pPrChange>
      </w:pPr>
      <w:del w:id="16083" w:author="472 Fonvivienda16" w:date="2018-11-14T11:41:00Z">
        <w:r w:rsidRPr="00215CE3" w:rsidDel="00DA29D4">
          <w:rPr>
            <w:rFonts w:ascii="Arial Narrow" w:hAnsi="Arial Narrow" w:cs="Arial"/>
            <w:lang w:val="es-ES"/>
          </w:rPr>
          <w:delText xml:space="preserve">Cuando la comisión fiduciaria propuesta supere los límites establecidos en el contenido de la Oferta económica. </w:delText>
        </w:r>
      </w:del>
    </w:p>
    <w:p w:rsidR="00DA29D4" w:rsidRPr="00795827" w:rsidDel="00DA29D4" w:rsidRDefault="00DA29D4">
      <w:pPr>
        <w:pStyle w:val="Sinespaciado"/>
        <w:rPr>
          <w:del w:id="16084" w:author="472 Fonvivienda16" w:date="2018-11-14T11:41:00Z"/>
          <w:rFonts w:ascii="Arial Narrow" w:hAnsi="Arial Narrow" w:cs="Arial"/>
          <w:lang w:val="es-ES"/>
        </w:rPr>
        <w:pPrChange w:id="16085" w:author="472 Fonvivienda16" w:date="2018-11-14T11:41:00Z">
          <w:pPr>
            <w:pStyle w:val="Prrafodelista"/>
            <w:numPr>
              <w:ilvl w:val="1"/>
              <w:numId w:val="24"/>
            </w:numPr>
            <w:tabs>
              <w:tab w:val="left" w:pos="567"/>
            </w:tabs>
            <w:autoSpaceDN w:val="0"/>
            <w:adjustRightInd w:val="0"/>
            <w:ind w:left="0" w:hanging="360"/>
            <w:jc w:val="both"/>
          </w:pPr>
        </w:pPrChange>
      </w:pPr>
      <w:del w:id="16086" w:author="472 Fonvivienda16" w:date="2018-11-14T11:41:00Z">
        <w:r w:rsidRPr="00215CE3" w:rsidDel="00DA29D4">
          <w:rPr>
            <w:rFonts w:ascii="Arial Narrow" w:hAnsi="Arial Narrow" w:cs="Arial"/>
            <w:lang w:val="es-ES"/>
          </w:rPr>
          <w:delText>Cuando el proponente no cumpla</w:delText>
        </w:r>
        <w:r w:rsidRPr="00795827" w:rsidDel="00DA29D4">
          <w:rPr>
            <w:rFonts w:ascii="Arial Narrow" w:hAnsi="Arial Narrow" w:cs="Arial"/>
            <w:lang w:val="es-ES"/>
          </w:rPr>
          <w:delText xml:space="preserve"> con los requisitos mínimos habilitantes. </w:delText>
        </w:r>
      </w:del>
    </w:p>
    <w:p w:rsidR="00DA29D4" w:rsidRPr="00795827" w:rsidDel="00DA29D4" w:rsidRDefault="00DA29D4">
      <w:pPr>
        <w:pStyle w:val="Sinespaciado"/>
        <w:rPr>
          <w:del w:id="16087" w:author="472 Fonvivienda16" w:date="2018-11-14T11:41:00Z"/>
          <w:rFonts w:ascii="Arial Narrow" w:hAnsi="Arial Narrow" w:cs="Arial"/>
          <w:lang w:val="es-ES"/>
        </w:rPr>
        <w:pPrChange w:id="16088" w:author="472 Fonvivienda16" w:date="2018-11-14T11:41:00Z">
          <w:pPr>
            <w:pStyle w:val="Prrafodelista"/>
            <w:numPr>
              <w:ilvl w:val="1"/>
              <w:numId w:val="24"/>
            </w:numPr>
            <w:tabs>
              <w:tab w:val="left" w:pos="567"/>
            </w:tabs>
            <w:autoSpaceDN w:val="0"/>
            <w:adjustRightInd w:val="0"/>
            <w:ind w:left="0" w:hanging="360"/>
            <w:jc w:val="both"/>
          </w:pPr>
        </w:pPrChange>
      </w:pPr>
      <w:del w:id="16089" w:author="472 Fonvivienda16" w:date="2018-11-14T11:41:00Z">
        <w:r w:rsidRPr="00795827" w:rsidDel="00DA29D4">
          <w:rPr>
            <w:rFonts w:ascii="Arial Narrow" w:hAnsi="Arial Narrow" w:cs="Arial"/>
            <w:lang w:val="es-ES"/>
          </w:rPr>
          <w:delText xml:space="preserve">Cuando la propuesta sea presentada extemporáneamente, es decir luego de la fecha y/u hora señaladas para el efecto en la presente invitación. </w:delText>
        </w:r>
      </w:del>
    </w:p>
    <w:p w:rsidR="00DA29D4" w:rsidRPr="00795827" w:rsidDel="00DA29D4" w:rsidRDefault="00DA29D4">
      <w:pPr>
        <w:pStyle w:val="Sinespaciado"/>
        <w:rPr>
          <w:del w:id="16090" w:author="472 Fonvivienda16" w:date="2018-11-14T11:41:00Z"/>
          <w:rFonts w:ascii="Arial Narrow" w:hAnsi="Arial Narrow" w:cs="Arial"/>
          <w:lang w:val="es-ES"/>
        </w:rPr>
        <w:pPrChange w:id="16091" w:author="472 Fonvivienda16" w:date="2018-11-14T11:41:00Z">
          <w:pPr>
            <w:pStyle w:val="Prrafodelista"/>
            <w:numPr>
              <w:ilvl w:val="1"/>
              <w:numId w:val="24"/>
            </w:numPr>
            <w:tabs>
              <w:tab w:val="left" w:pos="567"/>
            </w:tabs>
            <w:autoSpaceDN w:val="0"/>
            <w:adjustRightInd w:val="0"/>
            <w:ind w:left="0" w:hanging="360"/>
            <w:jc w:val="both"/>
          </w:pPr>
        </w:pPrChange>
      </w:pPr>
      <w:del w:id="16092" w:author="472 Fonvivienda16" w:date="2018-11-14T11:41:00Z">
        <w:r w:rsidRPr="00795827" w:rsidDel="00DA29D4">
          <w:rPr>
            <w:rFonts w:ascii="Arial Narrow" w:hAnsi="Arial Narrow" w:cs="Arial"/>
            <w:lang w:val="es-ES"/>
          </w:rPr>
          <w:delText xml:space="preserve">Cuando se encuentren irregularidades, o información no ajustada a la realidad, en la propuesta o en los documentos anexos a la misma, cuyo objeto sea acreditar el cumplimiento de los requisitos establecidos en este documento </w:delText>
        </w:r>
      </w:del>
    </w:p>
    <w:p w:rsidR="00DA29D4" w:rsidRPr="00795827" w:rsidDel="00DA29D4" w:rsidRDefault="00DA29D4">
      <w:pPr>
        <w:pStyle w:val="Sinespaciado"/>
        <w:rPr>
          <w:del w:id="16093" w:author="472 Fonvivienda16" w:date="2018-11-14T11:41:00Z"/>
          <w:rFonts w:ascii="Arial Narrow" w:hAnsi="Arial Narrow" w:cs="Arial"/>
          <w:lang w:val="es-ES"/>
        </w:rPr>
        <w:pPrChange w:id="16094" w:author="472 Fonvivienda16" w:date="2018-11-14T11:41:00Z">
          <w:pPr>
            <w:pStyle w:val="Prrafodelista"/>
            <w:numPr>
              <w:ilvl w:val="1"/>
              <w:numId w:val="24"/>
            </w:numPr>
            <w:tabs>
              <w:tab w:val="left" w:pos="567"/>
            </w:tabs>
            <w:autoSpaceDN w:val="0"/>
            <w:adjustRightInd w:val="0"/>
            <w:ind w:left="0" w:hanging="360"/>
            <w:jc w:val="both"/>
          </w:pPr>
        </w:pPrChange>
      </w:pPr>
      <w:del w:id="16095" w:author="472 Fonvivienda16" w:date="2018-11-14T11:41:00Z">
        <w:r w:rsidRPr="00795827" w:rsidDel="00DA29D4">
          <w:rPr>
            <w:rFonts w:ascii="Arial Narrow" w:hAnsi="Arial Narrow" w:cs="Arial"/>
            <w:lang w:val="es-ES"/>
          </w:rPr>
          <w:delText xml:space="preserve">Cuando el oferente condicione su oferta, de modo que no se garantice el cumplimiento de la totalidad de las obligaciones, en los precisos términos señalados en este documento. </w:delText>
        </w:r>
      </w:del>
    </w:p>
    <w:p w:rsidR="00DA29D4" w:rsidRPr="00795827" w:rsidDel="00DA29D4" w:rsidRDefault="00DA29D4">
      <w:pPr>
        <w:pStyle w:val="Sinespaciado"/>
        <w:rPr>
          <w:del w:id="16096" w:author="472 Fonvivienda16" w:date="2018-11-14T11:41:00Z"/>
          <w:rFonts w:ascii="Arial Narrow" w:hAnsi="Arial Narrow" w:cs="Arial"/>
          <w:lang w:val="es-ES"/>
        </w:rPr>
        <w:pPrChange w:id="16097" w:author="472 Fonvivienda16" w:date="2018-11-14T11:41:00Z">
          <w:pPr>
            <w:pStyle w:val="Prrafodelista"/>
            <w:numPr>
              <w:ilvl w:val="1"/>
              <w:numId w:val="24"/>
            </w:numPr>
            <w:tabs>
              <w:tab w:val="left" w:pos="567"/>
            </w:tabs>
            <w:autoSpaceDN w:val="0"/>
            <w:adjustRightInd w:val="0"/>
            <w:ind w:left="0" w:hanging="360"/>
            <w:jc w:val="both"/>
          </w:pPr>
        </w:pPrChange>
      </w:pPr>
      <w:del w:id="16098" w:author="472 Fonvivienda16" w:date="2018-11-14T11:41:00Z">
        <w:r w:rsidRPr="00795827" w:rsidDel="00DA29D4">
          <w:rPr>
            <w:rFonts w:ascii="Arial Narrow" w:hAnsi="Arial Narrow" w:cs="Arial"/>
            <w:lang w:val="es-ES"/>
          </w:rPr>
          <w:delText xml:space="preserve">Cuando se presenten propuestas alternativas o incompletas, que no se ajusten a la totalidad de los requisitos señalados en este documento. </w:delText>
        </w:r>
      </w:del>
    </w:p>
    <w:p w:rsidR="00DA29D4" w:rsidRPr="00795827" w:rsidDel="00DA29D4" w:rsidRDefault="00DA29D4">
      <w:pPr>
        <w:pStyle w:val="Sinespaciado"/>
        <w:rPr>
          <w:del w:id="16099" w:author="472 Fonvivienda16" w:date="2018-11-14T11:41:00Z"/>
          <w:rFonts w:ascii="Arial Narrow" w:hAnsi="Arial Narrow" w:cs="Arial"/>
          <w:lang w:val="es-ES"/>
        </w:rPr>
        <w:pPrChange w:id="16100" w:author="472 Fonvivienda16" w:date="2018-11-14T11:41:00Z">
          <w:pPr>
            <w:pStyle w:val="Prrafodelista"/>
            <w:numPr>
              <w:ilvl w:val="1"/>
              <w:numId w:val="24"/>
            </w:numPr>
            <w:tabs>
              <w:tab w:val="left" w:pos="567"/>
            </w:tabs>
            <w:autoSpaceDN w:val="0"/>
            <w:adjustRightInd w:val="0"/>
            <w:ind w:left="0" w:hanging="360"/>
            <w:jc w:val="both"/>
          </w:pPr>
        </w:pPrChange>
      </w:pPr>
      <w:del w:id="16101" w:author="472 Fonvivienda16" w:date="2018-11-14T11:41:00Z">
        <w:r w:rsidRPr="00795827" w:rsidDel="00DA29D4">
          <w:rPr>
            <w:rFonts w:ascii="Arial Narrow" w:hAnsi="Arial Narrow" w:cs="Arial"/>
            <w:lang w:val="es-ES"/>
          </w:rPr>
          <w:delText xml:space="preserve">Cuando cualquiera de los documentos presentados con la oferta, para acreditar cualquiera de los requisitos habilitantes o para la asignación de puntaje, tenga algún condicionamiento o salvedad, o no certifique en forma expresa y completa lo solicitado en este documento.  </w:delText>
        </w:r>
      </w:del>
    </w:p>
    <w:p w:rsidR="00DA29D4" w:rsidDel="00DA29D4" w:rsidRDefault="00DA29D4">
      <w:pPr>
        <w:pStyle w:val="Sinespaciado"/>
        <w:rPr>
          <w:del w:id="16102" w:author="472 Fonvivienda16" w:date="2018-11-14T11:41:00Z"/>
          <w:rFonts w:ascii="Arial Narrow" w:hAnsi="Arial Narrow" w:cs="Arial"/>
          <w:lang w:val="es-ES"/>
        </w:rPr>
        <w:pPrChange w:id="16103" w:author="472 Fonvivienda16" w:date="2018-11-14T11:41:00Z">
          <w:pPr>
            <w:pStyle w:val="Prrafodelista"/>
            <w:numPr>
              <w:ilvl w:val="1"/>
              <w:numId w:val="24"/>
            </w:numPr>
            <w:tabs>
              <w:tab w:val="left" w:pos="567"/>
            </w:tabs>
            <w:autoSpaceDN w:val="0"/>
            <w:adjustRightInd w:val="0"/>
            <w:ind w:left="0" w:hanging="360"/>
            <w:jc w:val="both"/>
          </w:pPr>
        </w:pPrChange>
      </w:pPr>
      <w:del w:id="16104" w:author="472 Fonvivienda16" w:date="2018-11-14T11:41:00Z">
        <w:r w:rsidRPr="00795827" w:rsidDel="00DA29D4">
          <w:rPr>
            <w:rFonts w:ascii="Arial Narrow" w:hAnsi="Arial Narrow" w:cs="Arial"/>
            <w:lang w:val="es-ES"/>
          </w:rPr>
          <w:delText xml:space="preserve">Las demás que se indiquen en este documento. </w:delText>
        </w:r>
      </w:del>
    </w:p>
    <w:p w:rsidR="00DA29D4" w:rsidRPr="00795827" w:rsidDel="00DA29D4" w:rsidRDefault="00DA29D4">
      <w:pPr>
        <w:pStyle w:val="Sinespaciado"/>
        <w:rPr>
          <w:del w:id="16105" w:author="472 Fonvivienda16" w:date="2018-11-14T11:41:00Z"/>
          <w:rFonts w:ascii="Arial Narrow" w:hAnsi="Arial Narrow" w:cs="Arial"/>
          <w:lang w:val="es-ES"/>
        </w:rPr>
        <w:pPrChange w:id="16106" w:author="472 Fonvivienda16" w:date="2018-11-14T11:41:00Z">
          <w:pPr>
            <w:pStyle w:val="Prrafodelista"/>
            <w:tabs>
              <w:tab w:val="left" w:pos="567"/>
            </w:tabs>
            <w:autoSpaceDN w:val="0"/>
            <w:adjustRightInd w:val="0"/>
            <w:ind w:left="0"/>
            <w:jc w:val="both"/>
          </w:pPr>
        </w:pPrChange>
      </w:pPr>
    </w:p>
    <w:p w:rsidR="00DA29D4" w:rsidRPr="003A2FAD" w:rsidDel="00DA29D4" w:rsidRDefault="00DA29D4">
      <w:pPr>
        <w:pStyle w:val="Sinespaciado"/>
        <w:rPr>
          <w:del w:id="16107" w:author="472 Fonvivienda16" w:date="2018-11-14T11:41:00Z"/>
          <w:rFonts w:ascii="Arial Narrow" w:hAnsi="Arial Narrow" w:cs="Arial"/>
          <w:b/>
        </w:rPr>
        <w:pPrChange w:id="16108" w:author="472 Fonvivienda16" w:date="2018-11-14T11:41:00Z">
          <w:pPr>
            <w:pStyle w:val="Prrafodelista"/>
            <w:numPr>
              <w:numId w:val="23"/>
            </w:numPr>
            <w:ind w:left="0" w:hanging="360"/>
            <w:jc w:val="both"/>
          </w:pPr>
        </w:pPrChange>
      </w:pPr>
      <w:del w:id="16109" w:author="472 Fonvivienda16" w:date="2018-11-14T11:41:00Z">
        <w:r w:rsidRPr="00795827" w:rsidDel="00DA29D4">
          <w:rPr>
            <w:rFonts w:ascii="Arial Narrow" w:hAnsi="Arial Narrow" w:cs="Arial"/>
            <w:b/>
          </w:rPr>
          <w:delText xml:space="preserve">Proceso de Subsanación </w:delText>
        </w:r>
      </w:del>
    </w:p>
    <w:p w:rsidR="00DA29D4" w:rsidRPr="00795827" w:rsidDel="00DA29D4" w:rsidRDefault="00DA29D4">
      <w:pPr>
        <w:pStyle w:val="Sinespaciado"/>
        <w:rPr>
          <w:del w:id="16110" w:author="472 Fonvivienda16" w:date="2018-11-14T11:41:00Z"/>
          <w:rFonts w:ascii="Arial Narrow" w:hAnsi="Arial Narrow" w:cs="Arial"/>
        </w:rPr>
        <w:pPrChange w:id="16111" w:author="472 Fonvivienda16" w:date="2018-11-14T11:41:00Z">
          <w:pPr>
            <w:pStyle w:val="Prrafodelista"/>
            <w:ind w:left="0"/>
            <w:jc w:val="both"/>
          </w:pPr>
        </w:pPrChange>
      </w:pPr>
    </w:p>
    <w:p w:rsidR="00DA29D4" w:rsidRPr="00795827" w:rsidDel="00DA29D4" w:rsidRDefault="00DA29D4">
      <w:pPr>
        <w:pStyle w:val="Sinespaciado"/>
        <w:rPr>
          <w:del w:id="16112" w:author="472 Fonvivienda16" w:date="2018-11-14T11:41:00Z"/>
          <w:rFonts w:ascii="Arial Narrow" w:hAnsi="Arial Narrow" w:cs="Arial"/>
          <w:bCs/>
        </w:rPr>
        <w:pPrChange w:id="16113" w:author="472 Fonvivienda16" w:date="2018-11-14T11:41:00Z">
          <w:pPr>
            <w:autoSpaceDE w:val="0"/>
            <w:autoSpaceDN w:val="0"/>
            <w:adjustRightInd w:val="0"/>
            <w:jc w:val="both"/>
          </w:pPr>
        </w:pPrChange>
      </w:pPr>
      <w:del w:id="16114" w:author="472 Fonvivienda16" w:date="2018-11-14T11:41:00Z">
        <w:r w:rsidRPr="00795827" w:rsidDel="00DA29D4">
          <w:rPr>
            <w:rFonts w:ascii="Arial Narrow" w:hAnsi="Arial Narrow" w:cs="Arial"/>
            <w:bCs/>
          </w:rPr>
          <w:delText xml:space="preserve">Los proponentes podrán subsanar la falta de documentos necesarios para acreditar el cumplimiento de los requisitos habilitantes, previo requerimiento expreso del convocante y/o de quienes este indique o designe como evaluador (es) de las propuestas, y dentro del término que éste (os) establezca (n). </w:delText>
        </w:r>
      </w:del>
    </w:p>
    <w:p w:rsidR="00DA29D4" w:rsidRPr="00795827" w:rsidDel="00DA29D4" w:rsidRDefault="00DA29D4">
      <w:pPr>
        <w:pStyle w:val="Sinespaciado"/>
        <w:rPr>
          <w:del w:id="16115" w:author="472 Fonvivienda16" w:date="2018-11-14T11:41:00Z"/>
          <w:rFonts w:ascii="Arial Narrow" w:hAnsi="Arial Narrow" w:cs="Arial"/>
          <w:bCs/>
        </w:rPr>
        <w:pPrChange w:id="16116" w:author="472 Fonvivienda16" w:date="2018-11-14T11:41:00Z">
          <w:pPr>
            <w:autoSpaceDE w:val="0"/>
            <w:autoSpaceDN w:val="0"/>
            <w:adjustRightInd w:val="0"/>
            <w:jc w:val="both"/>
          </w:pPr>
        </w:pPrChange>
      </w:pPr>
    </w:p>
    <w:p w:rsidR="00DA29D4" w:rsidDel="00DA29D4" w:rsidRDefault="00DA29D4">
      <w:pPr>
        <w:pStyle w:val="Sinespaciado"/>
        <w:rPr>
          <w:del w:id="16117" w:author="472 Fonvivienda16" w:date="2018-11-14T11:41:00Z"/>
          <w:rFonts w:ascii="Arial Narrow" w:hAnsi="Arial Narrow" w:cs="Arial"/>
          <w:bCs/>
        </w:rPr>
        <w:pPrChange w:id="16118" w:author="472 Fonvivienda16" w:date="2018-11-14T11:41:00Z">
          <w:pPr>
            <w:autoSpaceDE w:val="0"/>
            <w:autoSpaceDN w:val="0"/>
            <w:adjustRightInd w:val="0"/>
            <w:jc w:val="both"/>
          </w:pPr>
        </w:pPrChange>
      </w:pPr>
      <w:del w:id="16119" w:author="472 Fonvivienda16" w:date="2018-11-14T11:41:00Z">
        <w:r w:rsidRPr="00795827" w:rsidDel="00DA29D4">
          <w:rPr>
            <w:rFonts w:ascii="Arial Narrow" w:hAnsi="Arial Narrow" w:cs="Arial"/>
            <w:bCs/>
          </w:rPr>
          <w:delText xml:space="preserve">Los proponentes no podrán subsanar asuntos relacionados con la falta de capacidad para presentar la oferta, ni para acreditar circunstancias ocurridas con posterioridad a la fecha establecida para la presentación de la propuesta,  ni relacionados con los factores de asignación de puntaje y en todo caso, </w:delText>
        </w:r>
        <w:r w:rsidRPr="00795827" w:rsidDel="00DA29D4">
          <w:rPr>
            <w:rFonts w:ascii="Arial Narrow" w:hAnsi="Arial Narrow" w:cs="Arial"/>
            <w:b/>
            <w:spacing w:val="-3"/>
          </w:rPr>
          <w:delText>no podrán modificar o mejorar sus ofrecimientos</w:delText>
        </w:r>
        <w:r w:rsidRPr="00795827" w:rsidDel="00DA29D4">
          <w:rPr>
            <w:rFonts w:ascii="Arial Narrow" w:hAnsi="Arial Narrow" w:cs="Arial"/>
            <w:bCs/>
          </w:rPr>
          <w:delText>.</w:delText>
        </w:r>
      </w:del>
    </w:p>
    <w:p w:rsidR="00DA29D4" w:rsidDel="00DA29D4" w:rsidRDefault="00DA29D4">
      <w:pPr>
        <w:pStyle w:val="Sinespaciado"/>
        <w:rPr>
          <w:del w:id="16120" w:author="472 Fonvivienda16" w:date="2018-11-14T11:41:00Z"/>
          <w:rFonts w:ascii="Arial Narrow" w:hAnsi="Arial Narrow" w:cs="Arial"/>
          <w:bCs/>
        </w:rPr>
        <w:pPrChange w:id="16121" w:author="472 Fonvivienda16" w:date="2018-11-14T11:41:00Z">
          <w:pPr>
            <w:autoSpaceDE w:val="0"/>
            <w:autoSpaceDN w:val="0"/>
            <w:adjustRightInd w:val="0"/>
            <w:jc w:val="both"/>
          </w:pPr>
        </w:pPrChange>
      </w:pPr>
    </w:p>
    <w:p w:rsidR="00DA29D4" w:rsidDel="00DA29D4" w:rsidRDefault="00DA29D4">
      <w:pPr>
        <w:pStyle w:val="Sinespaciado"/>
        <w:rPr>
          <w:del w:id="16122" w:author="472 Fonvivienda16" w:date="2018-11-14T11:41:00Z"/>
          <w:rFonts w:ascii="Arial Narrow" w:hAnsi="Arial Narrow" w:cs="Times New Roman"/>
          <w:b/>
          <w:lang w:val="es-ES_tradnl"/>
        </w:rPr>
        <w:pPrChange w:id="16123" w:author="472 Fonvivienda16" w:date="2018-11-14T11:41:00Z">
          <w:pPr>
            <w:pStyle w:val="Default"/>
            <w:widowControl/>
            <w:numPr>
              <w:numId w:val="16"/>
            </w:numPr>
            <w:ind w:left="720" w:hanging="720"/>
            <w:jc w:val="both"/>
          </w:pPr>
        </w:pPrChange>
      </w:pPr>
      <w:del w:id="16124" w:author="472 Fonvivienda16" w:date="2018-11-14T11:41:00Z">
        <w:r w:rsidRPr="00795827" w:rsidDel="00DA29D4">
          <w:rPr>
            <w:rFonts w:ascii="Arial Narrow" w:hAnsi="Arial Narrow" w:cs="Times New Roman"/>
            <w:b/>
            <w:lang w:val="es-ES_tradnl"/>
          </w:rPr>
          <w:delText>REQUISITOS HABILITANTES DE LAS SOCIEDADES FIDUCIARIAS</w:delText>
        </w:r>
      </w:del>
    </w:p>
    <w:p w:rsidR="00DA29D4" w:rsidRPr="00795827" w:rsidDel="00DA29D4" w:rsidRDefault="00DA29D4">
      <w:pPr>
        <w:pStyle w:val="Sinespaciado"/>
        <w:rPr>
          <w:del w:id="16125" w:author="472 Fonvivienda16" w:date="2018-11-14T11:41:00Z"/>
          <w:rFonts w:ascii="Arial Narrow" w:hAnsi="Arial Narrow" w:cs="Times New Roman"/>
          <w:b/>
          <w:lang w:val="es-ES_tradnl"/>
        </w:rPr>
        <w:pPrChange w:id="16126" w:author="472 Fonvivienda16" w:date="2018-11-14T11:41:00Z">
          <w:pPr>
            <w:pStyle w:val="Default"/>
            <w:widowControl/>
            <w:jc w:val="both"/>
          </w:pPr>
        </w:pPrChange>
      </w:pPr>
    </w:p>
    <w:p w:rsidR="00DA29D4" w:rsidDel="00DA29D4" w:rsidRDefault="00DA29D4">
      <w:pPr>
        <w:pStyle w:val="Sinespaciado"/>
        <w:rPr>
          <w:del w:id="16127" w:author="472 Fonvivienda16" w:date="2018-11-14T11:41:00Z"/>
          <w:rFonts w:ascii="Arial Narrow" w:hAnsi="Arial Narrow"/>
          <w:bCs/>
        </w:rPr>
        <w:pPrChange w:id="16128" w:author="472 Fonvivienda16" w:date="2018-11-14T11:41:00Z">
          <w:pPr>
            <w:jc w:val="both"/>
          </w:pPr>
        </w:pPrChange>
      </w:pPr>
      <w:del w:id="16129" w:author="472 Fonvivienda16" w:date="2018-11-14T11:41:00Z">
        <w:r w:rsidRPr="00795827" w:rsidDel="00DA29D4">
          <w:rPr>
            <w:rFonts w:ascii="Arial Narrow" w:hAnsi="Arial Narrow"/>
            <w:bCs/>
          </w:rPr>
          <w:delText xml:space="preserve">Sólo podrán presentar oferta formal para celebrar el contrato de fiducia mercantil las sociedades fiduciarias que reúnan los requisitos previstos en el presente capítulo. En el evento en que presente propuesta una sociedad fiduciaria que no cumpla con la totalidad de los requisitos habilitantes, la propuesta no será evaluada. </w:delText>
        </w:r>
      </w:del>
    </w:p>
    <w:p w:rsidR="00DA29D4" w:rsidRPr="00795827" w:rsidDel="00DA29D4" w:rsidRDefault="00DA29D4">
      <w:pPr>
        <w:pStyle w:val="Sinespaciado"/>
        <w:rPr>
          <w:del w:id="16130" w:author="472 Fonvivienda16" w:date="2018-11-14T11:41:00Z"/>
          <w:rFonts w:ascii="Arial Narrow" w:hAnsi="Arial Narrow"/>
          <w:bCs/>
        </w:rPr>
        <w:pPrChange w:id="16131" w:author="472 Fonvivienda16" w:date="2018-11-14T11:41:00Z">
          <w:pPr>
            <w:jc w:val="both"/>
          </w:pPr>
        </w:pPrChange>
      </w:pPr>
    </w:p>
    <w:p w:rsidR="00DA29D4" w:rsidDel="00DA29D4" w:rsidRDefault="00DA29D4">
      <w:pPr>
        <w:pStyle w:val="Sinespaciado"/>
        <w:rPr>
          <w:del w:id="16132" w:author="472 Fonvivienda16" w:date="2018-11-14T11:41:00Z"/>
          <w:rFonts w:ascii="Arial Narrow" w:hAnsi="Arial Narrow"/>
          <w:bCs/>
        </w:rPr>
        <w:pPrChange w:id="16133" w:author="472 Fonvivienda16" w:date="2018-11-14T11:41:00Z">
          <w:pPr>
            <w:jc w:val="both"/>
          </w:pPr>
        </w:pPrChange>
      </w:pPr>
      <w:del w:id="16134" w:author="472 Fonvivienda16" w:date="2018-11-14T11:41:00Z">
        <w:r w:rsidRPr="00795827" w:rsidDel="00DA29D4">
          <w:rPr>
            <w:rFonts w:ascii="Arial Narrow" w:hAnsi="Arial Narrow"/>
            <w:bCs/>
          </w:rPr>
          <w:delText xml:space="preserve">En los eventos en que se presenten consorcios o uniones temporales, todos y cada uno de sus miembros deberá acreditar y cumplir con todos y cada uno de los requisitos habilitantes de que trata el presente capítulo, so pena de no ser evaluada la propuesta. </w:delText>
        </w:r>
      </w:del>
    </w:p>
    <w:p w:rsidR="00DA29D4" w:rsidDel="00DA29D4" w:rsidRDefault="00DA29D4">
      <w:pPr>
        <w:pStyle w:val="Sinespaciado"/>
        <w:rPr>
          <w:del w:id="16135" w:author="472 Fonvivienda16" w:date="2018-11-14T11:41:00Z"/>
          <w:rFonts w:ascii="Arial Narrow" w:hAnsi="Arial Narrow"/>
          <w:bCs/>
        </w:rPr>
        <w:pPrChange w:id="16136" w:author="472 Fonvivienda16" w:date="2018-11-14T11:41:00Z">
          <w:pPr>
            <w:jc w:val="both"/>
          </w:pPr>
        </w:pPrChange>
      </w:pPr>
    </w:p>
    <w:p w:rsidR="00DA29D4" w:rsidDel="00DA29D4" w:rsidRDefault="00DA29D4">
      <w:pPr>
        <w:pStyle w:val="Sinespaciado"/>
        <w:rPr>
          <w:del w:id="16137" w:author="472 Fonvivienda16" w:date="2018-11-14T11:41:00Z"/>
          <w:rFonts w:ascii="Arial Narrow" w:hAnsi="Arial Narrow"/>
          <w:b/>
        </w:rPr>
        <w:pPrChange w:id="16138" w:author="472 Fonvivienda16" w:date="2018-11-14T11:41:00Z">
          <w:pPr>
            <w:pStyle w:val="Prrafodelista"/>
            <w:numPr>
              <w:numId w:val="14"/>
            </w:numPr>
            <w:ind w:left="0" w:hanging="360"/>
            <w:jc w:val="both"/>
          </w:pPr>
        </w:pPrChange>
      </w:pPr>
      <w:del w:id="16139" w:author="472 Fonvivienda16" w:date="2018-11-14T11:41:00Z">
        <w:r w:rsidRPr="00795827" w:rsidDel="00DA29D4">
          <w:rPr>
            <w:rFonts w:ascii="Arial Narrow" w:hAnsi="Arial Narrow"/>
            <w:b/>
          </w:rPr>
          <w:delText>Requisitos habilitantes de carácter jurídico.</w:delText>
        </w:r>
      </w:del>
    </w:p>
    <w:p w:rsidR="00DA29D4" w:rsidRPr="00795827" w:rsidDel="00DA29D4" w:rsidRDefault="00DA29D4">
      <w:pPr>
        <w:pStyle w:val="Sinespaciado"/>
        <w:rPr>
          <w:del w:id="16140" w:author="472 Fonvivienda16" w:date="2018-11-14T11:41:00Z"/>
          <w:rFonts w:ascii="Arial Narrow" w:hAnsi="Arial Narrow"/>
          <w:b/>
        </w:rPr>
        <w:pPrChange w:id="16141" w:author="472 Fonvivienda16" w:date="2018-11-14T11:41:00Z">
          <w:pPr>
            <w:pStyle w:val="Prrafodelista"/>
            <w:ind w:left="0"/>
            <w:jc w:val="both"/>
          </w:pPr>
        </w:pPrChange>
      </w:pPr>
    </w:p>
    <w:p w:rsidR="00DA29D4" w:rsidDel="00DA29D4" w:rsidRDefault="00DA29D4">
      <w:pPr>
        <w:pStyle w:val="Sinespaciado"/>
        <w:rPr>
          <w:del w:id="16142" w:author="472 Fonvivienda16" w:date="2018-11-14T11:41:00Z"/>
          <w:rFonts w:ascii="Arial Narrow" w:hAnsi="Arial Narrow" w:cs="Tahoma"/>
          <w:sz w:val="24"/>
          <w:szCs w:val="24"/>
        </w:rPr>
        <w:pPrChange w:id="16143" w:author="472 Fonvivienda16" w:date="2018-11-14T11:41:00Z">
          <w:pPr>
            <w:pStyle w:val="Textocomentario"/>
            <w:jc w:val="both"/>
          </w:pPr>
        </w:pPrChange>
      </w:pPr>
      <w:del w:id="16144" w:author="472 Fonvivienda16" w:date="2018-11-14T11:41:00Z">
        <w:r w:rsidRPr="00795827" w:rsidDel="00DA29D4">
          <w:rPr>
            <w:rFonts w:ascii="Arial Narrow" w:hAnsi="Arial Narrow" w:cs="Tahoma"/>
            <w:sz w:val="24"/>
            <w:szCs w:val="24"/>
          </w:rPr>
          <w:delText>El cumplimiento de los requisitos jurídicos no otorga puntaje alguno, pero serán objeto de verificación de cumplimiento como requisitos habilitantes para la participación en el proceso de selección.</w:delText>
        </w:r>
      </w:del>
    </w:p>
    <w:p w:rsidR="00DA29D4" w:rsidRPr="00795827" w:rsidDel="00DA29D4" w:rsidRDefault="00DA29D4">
      <w:pPr>
        <w:pStyle w:val="Sinespaciado"/>
        <w:rPr>
          <w:del w:id="16145" w:author="472 Fonvivienda16" w:date="2018-11-14T11:41:00Z"/>
          <w:rFonts w:ascii="Arial Narrow" w:hAnsi="Arial Narrow" w:cs="Tahoma"/>
          <w:sz w:val="24"/>
          <w:szCs w:val="24"/>
        </w:rPr>
        <w:pPrChange w:id="16146" w:author="472 Fonvivienda16" w:date="2018-11-14T11:41:00Z">
          <w:pPr>
            <w:pStyle w:val="Textocomentario"/>
            <w:jc w:val="both"/>
          </w:pPr>
        </w:pPrChange>
      </w:pPr>
    </w:p>
    <w:p w:rsidR="00DA29D4" w:rsidRPr="003A2FAD" w:rsidDel="00DA29D4" w:rsidRDefault="00DA29D4">
      <w:pPr>
        <w:pStyle w:val="Sinespaciado"/>
        <w:rPr>
          <w:del w:id="16147" w:author="472 Fonvivienda16" w:date="2018-11-14T11:41:00Z"/>
          <w:rFonts w:ascii="Arial Narrow" w:hAnsi="Arial Narrow" w:cs="Tahoma"/>
          <w:b/>
          <w:bCs/>
          <w:sz w:val="24"/>
          <w:szCs w:val="24"/>
        </w:rPr>
        <w:pPrChange w:id="16148" w:author="472 Fonvivienda16" w:date="2018-11-14T11:41:00Z">
          <w:pPr>
            <w:pStyle w:val="Textocomentario"/>
            <w:numPr>
              <w:ilvl w:val="1"/>
              <w:numId w:val="14"/>
            </w:numPr>
            <w:ind w:left="720" w:hanging="360"/>
            <w:jc w:val="both"/>
          </w:pPr>
        </w:pPrChange>
      </w:pPr>
      <w:del w:id="16149" w:author="472 Fonvivienda16" w:date="2018-11-14T11:41:00Z">
        <w:r w:rsidRPr="00795827" w:rsidDel="00DA29D4">
          <w:rPr>
            <w:rFonts w:ascii="Arial Narrow" w:hAnsi="Arial Narrow" w:cs="Tahoma"/>
            <w:b/>
            <w:bCs/>
            <w:sz w:val="24"/>
            <w:szCs w:val="24"/>
          </w:rPr>
          <w:delText>Carta de presentación de la oferta</w:delText>
        </w:r>
      </w:del>
    </w:p>
    <w:p w:rsidR="00DA29D4" w:rsidRPr="00795827" w:rsidDel="00DA29D4" w:rsidRDefault="00DA29D4">
      <w:pPr>
        <w:pStyle w:val="Sinespaciado"/>
        <w:rPr>
          <w:del w:id="16150" w:author="472 Fonvivienda16" w:date="2018-11-14T11:41:00Z"/>
          <w:rFonts w:ascii="Arial Narrow" w:hAnsi="Arial Narrow" w:cs="Tahoma"/>
          <w:b/>
          <w:bCs/>
          <w:sz w:val="24"/>
          <w:szCs w:val="24"/>
        </w:rPr>
        <w:pPrChange w:id="16151" w:author="472 Fonvivienda16" w:date="2018-11-14T11:41:00Z">
          <w:pPr>
            <w:pStyle w:val="Textocomentario"/>
            <w:jc w:val="both"/>
          </w:pPr>
        </w:pPrChange>
      </w:pPr>
    </w:p>
    <w:p w:rsidR="00DA29D4" w:rsidRPr="00795827" w:rsidDel="00DA29D4" w:rsidRDefault="00DA29D4">
      <w:pPr>
        <w:pStyle w:val="Sinespaciado"/>
        <w:rPr>
          <w:del w:id="16152" w:author="472 Fonvivienda16" w:date="2018-11-14T11:41:00Z"/>
          <w:rFonts w:ascii="Arial Narrow" w:hAnsi="Arial Narrow" w:cs="Tahoma"/>
          <w:sz w:val="24"/>
          <w:szCs w:val="24"/>
        </w:rPr>
        <w:pPrChange w:id="16153" w:author="472 Fonvivienda16" w:date="2018-11-14T11:41:00Z">
          <w:pPr>
            <w:pStyle w:val="Textocomentario"/>
            <w:jc w:val="both"/>
          </w:pPr>
        </w:pPrChange>
      </w:pPr>
      <w:del w:id="16154" w:author="472 Fonvivienda16" w:date="2018-11-14T11:41:00Z">
        <w:r w:rsidRPr="00795827" w:rsidDel="00DA29D4">
          <w:rPr>
            <w:rFonts w:ascii="Arial Narrow" w:hAnsi="Arial Narrow" w:cs="Tahoma"/>
            <w:sz w:val="24"/>
            <w:szCs w:val="24"/>
          </w:rPr>
          <w:delText xml:space="preserve">Las sociedades fiduciarias deberán presentar una carta de presentación de la </w:delText>
        </w:r>
        <w:r w:rsidRPr="00620D5B" w:rsidDel="00DA29D4">
          <w:rPr>
            <w:rFonts w:ascii="Arial Narrow" w:hAnsi="Arial Narrow" w:cs="Tahoma"/>
            <w:sz w:val="24"/>
            <w:szCs w:val="24"/>
          </w:rPr>
          <w:delText xml:space="preserve">oferta </w:delText>
        </w:r>
        <w:r w:rsidRPr="00620D5B" w:rsidDel="00DA29D4">
          <w:rPr>
            <w:rFonts w:ascii="Arial Narrow" w:hAnsi="Arial Narrow" w:cs="Tahoma"/>
            <w:bCs/>
            <w:sz w:val="24"/>
            <w:szCs w:val="24"/>
          </w:rPr>
          <w:delText xml:space="preserve">(Anexo 1) </w:delText>
        </w:r>
        <w:r w:rsidRPr="00620D5B" w:rsidDel="00DA29D4">
          <w:rPr>
            <w:rFonts w:ascii="Arial Narrow" w:hAnsi="Arial Narrow" w:cs="Tahoma"/>
            <w:sz w:val="24"/>
            <w:szCs w:val="24"/>
          </w:rPr>
          <w:delText>debidamente firmada por su representante legal o la persona debidamente facultada o autorizada</w:delText>
        </w:r>
        <w:r w:rsidRPr="00795827" w:rsidDel="00DA29D4">
          <w:rPr>
            <w:rFonts w:ascii="Arial Narrow" w:hAnsi="Arial Narrow" w:cs="Tahoma"/>
            <w:sz w:val="24"/>
            <w:szCs w:val="24"/>
          </w:rPr>
          <w:delText xml:space="preserve"> para ello.</w:delText>
        </w:r>
      </w:del>
    </w:p>
    <w:p w:rsidR="00DA29D4" w:rsidRPr="00795827" w:rsidDel="00DA29D4" w:rsidRDefault="00DA29D4">
      <w:pPr>
        <w:pStyle w:val="Sinespaciado"/>
        <w:rPr>
          <w:del w:id="16155" w:author="472 Fonvivienda16" w:date="2018-11-14T11:41:00Z"/>
          <w:rFonts w:ascii="Arial Narrow" w:hAnsi="Arial Narrow" w:cs="Tahoma"/>
          <w:sz w:val="24"/>
          <w:szCs w:val="24"/>
        </w:rPr>
        <w:pPrChange w:id="16156" w:author="472 Fonvivienda16" w:date="2018-11-14T11:41:00Z">
          <w:pPr>
            <w:pStyle w:val="Textocomentario"/>
            <w:jc w:val="both"/>
          </w:pPr>
        </w:pPrChange>
      </w:pPr>
    </w:p>
    <w:p w:rsidR="00DA29D4" w:rsidRPr="00795827" w:rsidDel="00DA29D4" w:rsidRDefault="00DA29D4">
      <w:pPr>
        <w:pStyle w:val="Sinespaciado"/>
        <w:rPr>
          <w:del w:id="16157" w:author="472 Fonvivienda16" w:date="2018-11-14T11:41:00Z"/>
          <w:rFonts w:ascii="Arial Narrow" w:hAnsi="Arial Narrow" w:cs="Tahoma"/>
        </w:rPr>
        <w:pPrChange w:id="16158" w:author="472 Fonvivienda16" w:date="2018-11-14T11:41:00Z">
          <w:pPr>
            <w:jc w:val="both"/>
          </w:pPr>
        </w:pPrChange>
      </w:pPr>
      <w:del w:id="16159" w:author="472 Fonvivienda16" w:date="2018-11-14T11:41:00Z">
        <w:r w:rsidRPr="00795827" w:rsidDel="00DA29D4">
          <w:rPr>
            <w:rFonts w:ascii="Arial Narrow" w:hAnsi="Arial Narrow" w:cs="Tahoma"/>
          </w:rPr>
          <w:delText xml:space="preserve">Quien suscriba la carta de presentación de la oferta deberá tener la calidad de representante legal o apoderado del proponente, con facultad expresa de actuar en nombre y representación del mismo. En este último caso, la facultad de representación debe comprender las de presentar la oferta, celebrar el contrato (en caso de resultar seleccionado) y liquidarlo. </w:delText>
        </w:r>
      </w:del>
    </w:p>
    <w:p w:rsidR="00DA29D4" w:rsidRPr="00795827" w:rsidDel="00DA29D4" w:rsidRDefault="00DA29D4">
      <w:pPr>
        <w:pStyle w:val="Sinespaciado"/>
        <w:rPr>
          <w:del w:id="16160" w:author="472 Fonvivienda16" w:date="2018-11-14T11:41:00Z"/>
          <w:rFonts w:ascii="Arial Narrow" w:hAnsi="Arial Narrow" w:cs="Tahoma"/>
        </w:rPr>
        <w:pPrChange w:id="16161" w:author="472 Fonvivienda16" w:date="2018-11-14T11:41:00Z">
          <w:pPr>
            <w:jc w:val="both"/>
          </w:pPr>
        </w:pPrChange>
      </w:pPr>
    </w:p>
    <w:p w:rsidR="00DA29D4" w:rsidDel="00DA29D4" w:rsidRDefault="00DA29D4">
      <w:pPr>
        <w:pStyle w:val="Sinespaciado"/>
        <w:rPr>
          <w:del w:id="16162" w:author="472 Fonvivienda16" w:date="2018-11-14T11:41:00Z"/>
          <w:rFonts w:ascii="Arial Narrow" w:hAnsi="Arial Narrow" w:cs="Arial"/>
        </w:rPr>
        <w:pPrChange w:id="16163" w:author="472 Fonvivienda16" w:date="2018-11-14T11:41:00Z">
          <w:pPr>
            <w:jc w:val="both"/>
          </w:pPr>
        </w:pPrChange>
      </w:pPr>
      <w:del w:id="16164" w:author="472 Fonvivienda16" w:date="2018-11-14T11:41:00Z">
        <w:r w:rsidRPr="00795827" w:rsidDel="00DA29D4">
          <w:rPr>
            <w:rFonts w:ascii="Arial Narrow" w:hAnsi="Arial Narrow" w:cs="Arial"/>
          </w:rPr>
          <w:delText>Cuando el representante legal de la sociedad fiduciaria tenga restricciones para contraer obligaciones en nombre de la misma, deberá adjuntar el documento de autorización expresa del órgano societario competente, en el cual conste que está facultado para presentar la oferta y firmar el contrato hasta por el valor total de la propuesta o propuestas presentadas. En caso de que no existan tales limitaciones así lo deberá certificar el secretario general de la sociedad o el funcionario que haga sus veces.</w:delText>
        </w:r>
      </w:del>
    </w:p>
    <w:p w:rsidR="00DA29D4" w:rsidRPr="00795827" w:rsidDel="00DA29D4" w:rsidRDefault="00DA29D4">
      <w:pPr>
        <w:pStyle w:val="Sinespaciado"/>
        <w:rPr>
          <w:del w:id="16165" w:author="472 Fonvivienda16" w:date="2018-11-14T11:41:00Z"/>
          <w:rFonts w:ascii="Arial Narrow" w:hAnsi="Arial Narrow" w:cs="Tahoma"/>
        </w:rPr>
        <w:pPrChange w:id="16166" w:author="472 Fonvivienda16" w:date="2018-11-14T11:41:00Z">
          <w:pPr>
            <w:jc w:val="both"/>
          </w:pPr>
        </w:pPrChange>
      </w:pPr>
    </w:p>
    <w:p w:rsidR="00DA29D4" w:rsidDel="00DA29D4" w:rsidRDefault="00DA29D4">
      <w:pPr>
        <w:pStyle w:val="Sinespaciado"/>
        <w:rPr>
          <w:del w:id="16167" w:author="472 Fonvivienda16" w:date="2018-11-14T11:41:00Z"/>
          <w:rFonts w:ascii="Arial Narrow" w:hAnsi="Arial Narrow" w:cs="Arial"/>
          <w:b/>
          <w:lang w:val="es-ES"/>
        </w:rPr>
        <w:pPrChange w:id="16168" w:author="472 Fonvivienda16" w:date="2018-11-14T11:41:00Z">
          <w:pPr>
            <w:pStyle w:val="Prrafodelista"/>
            <w:numPr>
              <w:ilvl w:val="1"/>
              <w:numId w:val="14"/>
            </w:numPr>
            <w:tabs>
              <w:tab w:val="left" w:pos="-720"/>
            </w:tabs>
            <w:autoSpaceDN w:val="0"/>
            <w:ind w:left="0" w:hanging="360"/>
            <w:jc w:val="both"/>
          </w:pPr>
        </w:pPrChange>
      </w:pPr>
      <w:del w:id="16169" w:author="472 Fonvivienda16" w:date="2018-11-14T11:41:00Z">
        <w:r w:rsidRPr="00795827" w:rsidDel="00DA29D4">
          <w:rPr>
            <w:rFonts w:ascii="Arial Narrow" w:hAnsi="Arial Narrow" w:cs="Arial"/>
            <w:b/>
            <w:lang w:val="es-ES"/>
          </w:rPr>
          <w:delText>Acreditación de la existencia y la representación legal</w:delText>
        </w:r>
      </w:del>
    </w:p>
    <w:p w:rsidR="00DA29D4" w:rsidRPr="00795827" w:rsidDel="00DA29D4" w:rsidRDefault="00DA29D4">
      <w:pPr>
        <w:pStyle w:val="Sinespaciado"/>
        <w:rPr>
          <w:del w:id="16170" w:author="472 Fonvivienda16" w:date="2018-11-14T11:41:00Z"/>
          <w:rFonts w:ascii="Arial Narrow" w:hAnsi="Arial Narrow" w:cs="Arial"/>
          <w:b/>
          <w:lang w:val="es-ES"/>
        </w:rPr>
        <w:pPrChange w:id="16171" w:author="472 Fonvivienda16" w:date="2018-11-14T11:41:00Z">
          <w:pPr>
            <w:pStyle w:val="Prrafodelista"/>
            <w:tabs>
              <w:tab w:val="left" w:pos="-720"/>
            </w:tabs>
            <w:autoSpaceDN w:val="0"/>
            <w:ind w:left="0"/>
            <w:jc w:val="both"/>
          </w:pPr>
        </w:pPrChange>
      </w:pPr>
    </w:p>
    <w:p w:rsidR="00DA29D4" w:rsidRPr="00795827" w:rsidDel="00DA29D4" w:rsidRDefault="00DA29D4">
      <w:pPr>
        <w:pStyle w:val="Sinespaciado"/>
        <w:rPr>
          <w:del w:id="16172" w:author="472 Fonvivienda16" w:date="2018-11-14T11:41:00Z"/>
          <w:rFonts w:ascii="Arial Narrow" w:hAnsi="Arial Narrow" w:cs="Tahoma"/>
        </w:rPr>
        <w:pPrChange w:id="16173" w:author="472 Fonvivienda16" w:date="2018-11-14T11:41:00Z">
          <w:pPr>
            <w:jc w:val="both"/>
          </w:pPr>
        </w:pPrChange>
      </w:pPr>
      <w:del w:id="16174" w:author="472 Fonvivienda16" w:date="2018-11-14T11:41:00Z">
        <w:r w:rsidRPr="00795827" w:rsidDel="00DA29D4">
          <w:rPr>
            <w:rFonts w:ascii="Arial Narrow" w:hAnsi="Arial Narrow" w:cs="Tahoma"/>
          </w:rPr>
          <w:delText xml:space="preserve">Las sociedades fiduciarias deberán presentar el certificado de existencia y representación legal expedido </w:delText>
        </w:r>
        <w:r w:rsidRPr="00795827" w:rsidDel="00DA29D4">
          <w:rPr>
            <w:rFonts w:ascii="Arial Narrow" w:hAnsi="Arial Narrow" w:cs="Arial"/>
            <w:spacing w:val="-3"/>
          </w:rPr>
          <w:delText xml:space="preserve">por la </w:delText>
        </w:r>
        <w:r w:rsidDel="00DA29D4">
          <w:rPr>
            <w:rFonts w:ascii="Arial Narrow" w:hAnsi="Arial Narrow" w:cs="Arial"/>
            <w:spacing w:val="-3"/>
          </w:rPr>
          <w:delText xml:space="preserve">Cámara de Comercio respectiva </w:delText>
        </w:r>
        <w:r w:rsidRPr="00795827" w:rsidDel="00DA29D4">
          <w:rPr>
            <w:rFonts w:ascii="Arial Narrow" w:hAnsi="Arial Narrow" w:cs="Arial"/>
            <w:spacing w:val="-3"/>
          </w:rPr>
          <w:delText>dentro del mes anterior al cierre del proceso, donde conste quién ejerce la representación legal</w:delText>
        </w:r>
        <w:r w:rsidRPr="00795827" w:rsidDel="00DA29D4">
          <w:rPr>
            <w:rFonts w:ascii="Arial Narrow" w:hAnsi="Arial Narrow" w:cs="Tahoma"/>
          </w:rPr>
          <w:delText>. En el referido documento debe constar la</w:delText>
        </w:r>
        <w:r w:rsidRPr="00795827" w:rsidDel="00DA29D4">
          <w:rPr>
            <w:rFonts w:ascii="Arial Narrow" w:hAnsi="Arial Narrow" w:cs="Arial"/>
            <w:spacing w:val="-3"/>
          </w:rPr>
          <w:delText xml:space="preserve"> duración de la sociedad que no debe ser inferior al término del plazo del contrato y un (1) año más</w:delText>
        </w:r>
        <w:r w:rsidRPr="00795827" w:rsidDel="00DA29D4">
          <w:rPr>
            <w:rFonts w:ascii="Arial Narrow" w:hAnsi="Arial Narrow" w:cs="Tahoma"/>
          </w:rPr>
          <w:delText>. Deberá adjuntarse fotocopia del documento de identificación del representante legal de la persona jurídica.</w:delText>
        </w:r>
      </w:del>
    </w:p>
    <w:p w:rsidR="00DA29D4" w:rsidRPr="00795827" w:rsidDel="00DA29D4" w:rsidRDefault="00DA29D4">
      <w:pPr>
        <w:pStyle w:val="Sinespaciado"/>
        <w:rPr>
          <w:del w:id="16175" w:author="472 Fonvivienda16" w:date="2018-11-14T11:41:00Z"/>
          <w:rFonts w:ascii="Arial Narrow" w:hAnsi="Arial Narrow" w:cs="Tahoma"/>
        </w:rPr>
        <w:pPrChange w:id="16176" w:author="472 Fonvivienda16" w:date="2018-11-14T11:41:00Z">
          <w:pPr>
            <w:jc w:val="both"/>
          </w:pPr>
        </w:pPrChange>
      </w:pPr>
    </w:p>
    <w:p w:rsidR="00DA29D4" w:rsidDel="00DA29D4" w:rsidRDefault="00DA29D4">
      <w:pPr>
        <w:pStyle w:val="Sinespaciado"/>
        <w:rPr>
          <w:del w:id="16177" w:author="472 Fonvivienda16" w:date="2018-11-14T11:41:00Z"/>
          <w:rFonts w:ascii="Arial Narrow" w:hAnsi="Arial Narrow" w:cs="Arial"/>
        </w:rPr>
        <w:pPrChange w:id="16178" w:author="472 Fonvivienda16" w:date="2018-11-14T11:41:00Z">
          <w:pPr>
            <w:adjustRightInd w:val="0"/>
            <w:jc w:val="both"/>
          </w:pPr>
        </w:pPrChange>
      </w:pPr>
      <w:del w:id="16179" w:author="472 Fonvivienda16" w:date="2018-11-14T11:41:00Z">
        <w:r w:rsidRPr="00795827" w:rsidDel="00DA29D4">
          <w:rPr>
            <w:rFonts w:ascii="Arial Narrow" w:hAnsi="Arial Narrow" w:cs="Arial"/>
          </w:rPr>
          <w:delText>En el evento que del contenido del certificado expedido por la Superintendencia Financiera, se haga la remisión a los estatutos de la sociedad para establecer las facultades del representante legal, el oferente deberá anexar copia de la parte pertinente de dichos estatutos, y si de éstos se desprende que hay limitación para presentar la propuesta, se deberá igualmente adjuntar la autorización específica para participar en este proceso de selección y suscribir el contrato en caso de resultar seleccionado.</w:delText>
        </w:r>
      </w:del>
    </w:p>
    <w:p w:rsidR="00DA29D4" w:rsidRPr="00795827" w:rsidDel="00DA29D4" w:rsidRDefault="00DA29D4">
      <w:pPr>
        <w:pStyle w:val="Sinespaciado"/>
        <w:rPr>
          <w:del w:id="16180" w:author="472 Fonvivienda16" w:date="2018-11-14T11:41:00Z"/>
          <w:rFonts w:ascii="Arial Narrow" w:hAnsi="Arial Narrow" w:cs="Arial"/>
        </w:rPr>
        <w:pPrChange w:id="16181" w:author="472 Fonvivienda16" w:date="2018-11-14T11:41:00Z">
          <w:pPr>
            <w:adjustRightInd w:val="0"/>
            <w:jc w:val="both"/>
          </w:pPr>
        </w:pPrChange>
      </w:pPr>
    </w:p>
    <w:p w:rsidR="00DA29D4" w:rsidRPr="003A2FAD" w:rsidDel="00DA29D4" w:rsidRDefault="00DA29D4">
      <w:pPr>
        <w:pStyle w:val="Sinespaciado"/>
        <w:rPr>
          <w:del w:id="16182" w:author="472 Fonvivienda16" w:date="2018-11-14T11:41:00Z"/>
          <w:rFonts w:ascii="Arial Narrow" w:hAnsi="Arial Narrow" w:cs="Arial"/>
          <w:b/>
          <w:lang w:val="es-ES"/>
        </w:rPr>
        <w:pPrChange w:id="16183" w:author="472 Fonvivienda16" w:date="2018-11-14T11:41:00Z">
          <w:pPr>
            <w:pStyle w:val="Prrafodelista"/>
            <w:numPr>
              <w:ilvl w:val="1"/>
              <w:numId w:val="14"/>
            </w:numPr>
            <w:tabs>
              <w:tab w:val="left" w:pos="-720"/>
            </w:tabs>
            <w:autoSpaceDN w:val="0"/>
            <w:ind w:left="0" w:hanging="360"/>
            <w:jc w:val="both"/>
          </w:pPr>
        </w:pPrChange>
      </w:pPr>
      <w:del w:id="16184" w:author="472 Fonvivienda16" w:date="2018-11-14T11:41:00Z">
        <w:r w:rsidRPr="003A2FAD" w:rsidDel="00DA29D4">
          <w:rPr>
            <w:rFonts w:ascii="Arial Narrow" w:hAnsi="Arial Narrow" w:cs="Arial"/>
            <w:b/>
            <w:lang w:val="es-ES"/>
          </w:rPr>
          <w:delText>Documento de conformación del Consorcio o Unión Temporal</w:delText>
        </w:r>
      </w:del>
    </w:p>
    <w:p w:rsidR="00DA29D4" w:rsidDel="00DA29D4" w:rsidRDefault="00DA29D4">
      <w:pPr>
        <w:pStyle w:val="Sinespaciado"/>
        <w:rPr>
          <w:del w:id="16185" w:author="472 Fonvivienda16" w:date="2018-11-14T11:41:00Z"/>
          <w:rFonts w:ascii="Arial Narrow" w:hAnsi="Arial Narrow" w:cs="Arial"/>
        </w:rPr>
        <w:pPrChange w:id="16186" w:author="472 Fonvivienda16" w:date="2018-11-14T11:41:00Z">
          <w:pPr>
            <w:adjustRightInd w:val="0"/>
            <w:jc w:val="both"/>
          </w:pPr>
        </w:pPrChange>
      </w:pPr>
    </w:p>
    <w:p w:rsidR="00DA29D4" w:rsidDel="00DA29D4" w:rsidRDefault="00DA29D4">
      <w:pPr>
        <w:pStyle w:val="Sinespaciado"/>
        <w:rPr>
          <w:del w:id="16187" w:author="472 Fonvivienda16" w:date="2018-11-14T11:41:00Z"/>
          <w:rFonts w:ascii="Arial Narrow" w:hAnsi="Arial Narrow" w:cs="Arial"/>
        </w:rPr>
        <w:pPrChange w:id="16188" w:author="472 Fonvivienda16" w:date="2018-11-14T11:41:00Z">
          <w:pPr>
            <w:pStyle w:val="Prrafodelista"/>
            <w:numPr>
              <w:numId w:val="3"/>
            </w:numPr>
            <w:tabs>
              <w:tab w:val="left" w:pos="284"/>
              <w:tab w:val="left" w:pos="709"/>
            </w:tabs>
            <w:ind w:left="284" w:hanging="142"/>
            <w:contextualSpacing/>
            <w:jc w:val="both"/>
          </w:pPr>
        </w:pPrChange>
      </w:pPr>
      <w:del w:id="16189" w:author="472 Fonvivienda16" w:date="2018-11-14T11:41:00Z">
        <w:r w:rsidRPr="003A2FAD" w:rsidDel="00DA29D4">
          <w:rPr>
            <w:rFonts w:ascii="Arial Narrow" w:hAnsi="Arial Narrow" w:cs="Arial"/>
          </w:rPr>
          <w:delText xml:space="preserve">Cuando la propuesta la presente un consorcio o unión temporal, cada uno de los integrantes deberá presentar los documentos a que se refiere el presente documento. Adicionalmente, deberán aportar el documento de constitución suscrito por sus integrantes, </w:delText>
        </w:r>
        <w:r w:rsidRPr="00795827" w:rsidDel="00DA29D4">
          <w:rPr>
            <w:rFonts w:ascii="Arial Narrow" w:hAnsi="Arial Narrow" w:cs="Arial"/>
          </w:rPr>
          <w:delText>el cual deberá expresar claramente su conformación, las reglas básicas que regulan las relaciones entre ellos y su responsabilidad, además de lo siguiente</w:delText>
        </w:r>
        <w:r w:rsidRPr="003A2FAD" w:rsidDel="00DA29D4">
          <w:rPr>
            <w:rFonts w:ascii="Arial Narrow" w:hAnsi="Arial Narrow" w:cs="Arial"/>
          </w:rPr>
          <w:delText>:</w:delText>
        </w:r>
      </w:del>
    </w:p>
    <w:p w:rsidR="00DA29D4" w:rsidRPr="003A2FAD" w:rsidDel="00DA29D4" w:rsidRDefault="00DA29D4">
      <w:pPr>
        <w:pStyle w:val="Sinespaciado"/>
        <w:rPr>
          <w:del w:id="16190" w:author="472 Fonvivienda16" w:date="2018-11-14T11:41:00Z"/>
          <w:rFonts w:ascii="Arial Narrow" w:hAnsi="Arial Narrow" w:cs="Arial"/>
        </w:rPr>
        <w:pPrChange w:id="16191" w:author="472 Fonvivienda16" w:date="2018-11-14T11:41:00Z">
          <w:pPr>
            <w:pStyle w:val="Prrafodelista"/>
            <w:tabs>
              <w:tab w:val="left" w:pos="284"/>
              <w:tab w:val="left" w:pos="709"/>
            </w:tabs>
            <w:ind w:left="284"/>
            <w:contextualSpacing/>
            <w:jc w:val="both"/>
          </w:pPr>
        </w:pPrChange>
      </w:pPr>
    </w:p>
    <w:p w:rsidR="00DA29D4" w:rsidRPr="0026258B" w:rsidDel="00DA29D4" w:rsidRDefault="00DA29D4">
      <w:pPr>
        <w:pStyle w:val="Sinespaciado"/>
        <w:rPr>
          <w:del w:id="16192" w:author="472 Fonvivienda16" w:date="2018-11-14T11:41:00Z"/>
          <w:rFonts w:ascii="Arial Narrow" w:hAnsi="Arial Narrow" w:cs="Arial"/>
        </w:rPr>
        <w:pPrChange w:id="16193" w:author="472 Fonvivienda16" w:date="2018-11-14T11:41:00Z">
          <w:pPr>
            <w:pStyle w:val="Prrafodelista"/>
            <w:numPr>
              <w:numId w:val="3"/>
            </w:numPr>
            <w:tabs>
              <w:tab w:val="left" w:pos="284"/>
              <w:tab w:val="left" w:pos="709"/>
            </w:tabs>
            <w:ind w:left="284" w:hanging="142"/>
            <w:contextualSpacing/>
            <w:jc w:val="both"/>
          </w:pPr>
        </w:pPrChange>
      </w:pPr>
      <w:del w:id="16194" w:author="472 Fonvivienda16" w:date="2018-11-14T11:41:00Z">
        <w:r w:rsidRPr="0026258B" w:rsidDel="00DA29D4">
          <w:rPr>
            <w:rFonts w:ascii="Arial Narrow" w:hAnsi="Arial Narrow" w:cs="Arial"/>
          </w:rPr>
          <w:delText>Indicar en forma expresa si su participación es a título de consorcio o unión temporal y expresar el porcentaje de participación de cada uno de sus integrantes.</w:delText>
        </w:r>
      </w:del>
    </w:p>
    <w:p w:rsidR="00DA29D4" w:rsidRPr="0026258B" w:rsidDel="00DA29D4" w:rsidRDefault="00DA29D4">
      <w:pPr>
        <w:pStyle w:val="Sinespaciado"/>
        <w:rPr>
          <w:del w:id="16195" w:author="472 Fonvivienda16" w:date="2018-11-14T11:41:00Z"/>
          <w:rFonts w:ascii="Arial Narrow" w:hAnsi="Arial Narrow" w:cs="Arial"/>
        </w:rPr>
        <w:pPrChange w:id="16196" w:author="472 Fonvivienda16" w:date="2018-11-14T11:41:00Z">
          <w:pPr>
            <w:pStyle w:val="Prrafodelista"/>
            <w:numPr>
              <w:numId w:val="3"/>
            </w:numPr>
            <w:tabs>
              <w:tab w:val="left" w:pos="284"/>
              <w:tab w:val="left" w:pos="709"/>
            </w:tabs>
            <w:ind w:left="284" w:hanging="142"/>
            <w:contextualSpacing/>
            <w:jc w:val="both"/>
          </w:pPr>
        </w:pPrChange>
      </w:pPr>
      <w:del w:id="16197" w:author="472 Fonvivienda16" w:date="2018-11-14T11:41:00Z">
        <w:r w:rsidRPr="00524E70" w:rsidDel="00DA29D4">
          <w:rPr>
            <w:rFonts w:ascii="Arial Narrow" w:hAnsi="Arial Narrow" w:cs="Arial"/>
          </w:rPr>
          <w:delText>El objeto del consorcio o unión temporal, el cual deberá permitir la suscripción del contrato de fiducia mercantil en caso</w:delText>
        </w:r>
        <w:r w:rsidRPr="0026258B" w:rsidDel="00DA29D4">
          <w:rPr>
            <w:rFonts w:ascii="Arial Narrow" w:hAnsi="Arial Narrow" w:cs="Arial"/>
          </w:rPr>
          <w:delText xml:space="preserve"> de resultar seleccionado.</w:delText>
        </w:r>
      </w:del>
    </w:p>
    <w:p w:rsidR="00DA29D4" w:rsidRPr="0026258B" w:rsidDel="00DA29D4" w:rsidRDefault="00DA29D4">
      <w:pPr>
        <w:pStyle w:val="Sinespaciado"/>
        <w:rPr>
          <w:del w:id="16198" w:author="472 Fonvivienda16" w:date="2018-11-14T11:41:00Z"/>
          <w:rFonts w:ascii="Arial Narrow" w:hAnsi="Arial Narrow" w:cs="Arial"/>
        </w:rPr>
        <w:pPrChange w:id="16199" w:author="472 Fonvivienda16" w:date="2018-11-14T11:41:00Z">
          <w:pPr>
            <w:pStyle w:val="Prrafodelista"/>
            <w:numPr>
              <w:numId w:val="3"/>
            </w:numPr>
            <w:tabs>
              <w:tab w:val="left" w:pos="284"/>
              <w:tab w:val="left" w:pos="709"/>
            </w:tabs>
            <w:ind w:left="284" w:hanging="142"/>
            <w:contextualSpacing/>
            <w:jc w:val="both"/>
          </w:pPr>
        </w:pPrChange>
      </w:pPr>
      <w:del w:id="16200" w:author="472 Fonvivienda16" w:date="2018-11-14T11:41:00Z">
        <w:r w:rsidRPr="0026258B" w:rsidDel="00DA29D4">
          <w:rPr>
            <w:rFonts w:ascii="Arial Narrow" w:hAnsi="Arial Narrow" w:cs="Arial"/>
          </w:rPr>
          <w:delText>Señalar la duración del acuerdo consorcial o de unión temporal, que no deberá ser inferior a la fecha prevista para la terminación del contrato de fiducia mercantil y dos (2) años más.</w:delText>
        </w:r>
        <w:r w:rsidRPr="00795827" w:rsidDel="00DA29D4">
          <w:rPr>
            <w:rFonts w:ascii="Arial Narrow" w:hAnsi="Arial Narrow" w:cs="Arial"/>
          </w:rPr>
          <w:delText xml:space="preserve"> Por tanto, deberá indicar que el consorcio o unión temporal no podrá ser disuelto ni liquidado y, en ningún caso, podrá haber cesión del contrato entre quienes integran el consorcio o unión temporal. En todo caso, la duración de sus miembros, no podrá ser inferior </w:delText>
        </w:r>
        <w:r w:rsidRPr="0026258B" w:rsidDel="00DA29D4">
          <w:rPr>
            <w:rFonts w:ascii="Arial Narrow" w:hAnsi="Arial Narrow" w:cs="Arial"/>
          </w:rPr>
          <w:delText>a fecha prevista para la terminación del contrato y dos (2) años más.</w:delText>
        </w:r>
      </w:del>
    </w:p>
    <w:p w:rsidR="00DA29D4" w:rsidRPr="0026258B" w:rsidDel="00DA29D4" w:rsidRDefault="00DA29D4">
      <w:pPr>
        <w:pStyle w:val="Sinespaciado"/>
        <w:rPr>
          <w:del w:id="16201" w:author="472 Fonvivienda16" w:date="2018-11-14T11:41:00Z"/>
          <w:rFonts w:ascii="Arial Narrow" w:hAnsi="Arial Narrow" w:cs="Arial"/>
        </w:rPr>
        <w:pPrChange w:id="16202" w:author="472 Fonvivienda16" w:date="2018-11-14T11:41:00Z">
          <w:pPr>
            <w:pStyle w:val="Prrafodelista"/>
            <w:numPr>
              <w:numId w:val="3"/>
            </w:numPr>
            <w:tabs>
              <w:tab w:val="left" w:pos="284"/>
              <w:tab w:val="left" w:pos="709"/>
            </w:tabs>
            <w:ind w:left="284" w:hanging="142"/>
            <w:contextualSpacing/>
            <w:jc w:val="both"/>
          </w:pPr>
        </w:pPrChange>
      </w:pPr>
      <w:del w:id="16203" w:author="472 Fonvivienda16" w:date="2018-11-14T11:41:00Z">
        <w:r w:rsidRPr="0026258B" w:rsidDel="00DA29D4">
          <w:rPr>
            <w:rFonts w:ascii="Arial Narrow" w:hAnsi="Arial Narrow" w:cs="Arial"/>
          </w:rPr>
          <w:delText>Identificar cada uno de sus integrantes</w:delText>
        </w:r>
        <w:r w:rsidRPr="00795827" w:rsidDel="00DA29D4">
          <w:rPr>
            <w:rFonts w:ascii="Arial Narrow" w:hAnsi="Arial Narrow" w:cs="Arial"/>
          </w:rPr>
          <w:delText>, señalando como mínimo su nombre, razón social o denominación social, tipo y número del documento de identidad y domicilio.</w:delText>
        </w:r>
      </w:del>
    </w:p>
    <w:p w:rsidR="00DA29D4" w:rsidRPr="0026258B" w:rsidDel="00DA29D4" w:rsidRDefault="00DA29D4">
      <w:pPr>
        <w:pStyle w:val="Sinespaciado"/>
        <w:rPr>
          <w:del w:id="16204" w:author="472 Fonvivienda16" w:date="2018-11-14T11:41:00Z"/>
          <w:rFonts w:ascii="Arial Narrow" w:hAnsi="Arial Narrow" w:cs="Arial"/>
        </w:rPr>
        <w:pPrChange w:id="16205" w:author="472 Fonvivienda16" w:date="2018-11-14T11:41:00Z">
          <w:pPr>
            <w:pStyle w:val="Prrafodelista"/>
            <w:numPr>
              <w:numId w:val="3"/>
            </w:numPr>
            <w:tabs>
              <w:tab w:val="left" w:pos="284"/>
              <w:tab w:val="left" w:pos="709"/>
            </w:tabs>
            <w:ind w:left="284" w:hanging="142"/>
            <w:contextualSpacing/>
            <w:jc w:val="both"/>
          </w:pPr>
        </w:pPrChange>
      </w:pPr>
      <w:del w:id="16206" w:author="472 Fonvivienda16" w:date="2018-11-14T11:41:00Z">
        <w:r w:rsidRPr="0026258B" w:rsidDel="00DA29D4">
          <w:rPr>
            <w:rFonts w:ascii="Arial Narrow" w:hAnsi="Arial Narrow" w:cs="Arial"/>
          </w:rPr>
          <w:delText>Designar la persona que para todos los efectos representará el consorcio o la unión temporal.</w:delText>
        </w:r>
        <w:r w:rsidRPr="00795827" w:rsidDel="00DA29D4">
          <w:rPr>
            <w:rFonts w:ascii="Arial Narrow" w:hAnsi="Arial Narrow" w:cs="Arial"/>
          </w:rPr>
          <w:delText xml:space="preserve"> Deberán constar su identificación y las facultades de representación, entre ellas, la de presentar la propuesta correspondiente al proceso de selección y las de celebrar, modificar y liquidar el contrato, en caso de resultar seleccionado, así como la de suscribir la totalidad de los documentos contractuales que resulten necesarios; </w:delText>
        </w:r>
        <w:r w:rsidRPr="00524E70" w:rsidDel="00DA29D4">
          <w:rPr>
            <w:rFonts w:ascii="Arial Narrow" w:hAnsi="Arial Narrow" w:cs="Arial"/>
          </w:rPr>
          <w:delText>igualmente, deberá designarse un suplente que lo reemplace en los casos de ausencia temporal o definitiva.</w:delText>
        </w:r>
      </w:del>
    </w:p>
    <w:p w:rsidR="00DA29D4" w:rsidRPr="0026258B" w:rsidDel="00DA29D4" w:rsidRDefault="00DA29D4">
      <w:pPr>
        <w:pStyle w:val="Sinespaciado"/>
        <w:rPr>
          <w:del w:id="16207" w:author="472 Fonvivienda16" w:date="2018-11-14T11:41:00Z"/>
          <w:rFonts w:ascii="Arial Narrow" w:hAnsi="Arial Narrow" w:cs="Arial"/>
        </w:rPr>
        <w:pPrChange w:id="16208" w:author="472 Fonvivienda16" w:date="2018-11-14T11:41:00Z">
          <w:pPr>
            <w:pStyle w:val="Prrafodelista"/>
            <w:numPr>
              <w:numId w:val="3"/>
            </w:numPr>
            <w:tabs>
              <w:tab w:val="left" w:pos="284"/>
              <w:tab w:val="left" w:pos="709"/>
            </w:tabs>
            <w:ind w:left="284" w:hanging="142"/>
            <w:contextualSpacing/>
            <w:jc w:val="both"/>
          </w:pPr>
        </w:pPrChange>
      </w:pPr>
      <w:del w:id="16209" w:author="472 Fonvivienda16" w:date="2018-11-14T11:41:00Z">
        <w:r w:rsidRPr="0026258B" w:rsidDel="00DA29D4">
          <w:rPr>
            <w:rFonts w:ascii="Arial Narrow" w:hAnsi="Arial Narrow" w:cs="Arial"/>
          </w:rPr>
          <w:delText>Señalar las reglas básicas que regulen las relaciones entre los miembros del consorcio o la unión temporal y sus respectivas responsabilidades.</w:delText>
        </w:r>
      </w:del>
    </w:p>
    <w:p w:rsidR="00DA29D4" w:rsidRPr="0026258B" w:rsidDel="00DA29D4" w:rsidRDefault="00DA29D4">
      <w:pPr>
        <w:pStyle w:val="Sinespaciado"/>
        <w:rPr>
          <w:del w:id="16210" w:author="472 Fonvivienda16" w:date="2018-11-14T11:41:00Z"/>
          <w:rFonts w:ascii="Arial Narrow" w:hAnsi="Arial Narrow" w:cs="Arial"/>
        </w:rPr>
        <w:pPrChange w:id="16211" w:author="472 Fonvivienda16" w:date="2018-11-14T11:41:00Z">
          <w:pPr>
            <w:pStyle w:val="Prrafodelista"/>
            <w:numPr>
              <w:numId w:val="3"/>
            </w:numPr>
            <w:tabs>
              <w:tab w:val="left" w:pos="284"/>
              <w:tab w:val="left" w:pos="709"/>
            </w:tabs>
            <w:ind w:left="284" w:hanging="142"/>
            <w:contextualSpacing/>
            <w:jc w:val="both"/>
          </w:pPr>
        </w:pPrChange>
      </w:pPr>
      <w:del w:id="16212" w:author="472 Fonvivienda16" w:date="2018-11-14T11:41:00Z">
        <w:r w:rsidRPr="00524E70" w:rsidDel="00DA29D4">
          <w:rPr>
            <w:rFonts w:ascii="Arial Narrow" w:hAnsi="Arial Narrow" w:cs="Arial"/>
          </w:rPr>
          <w:delText>El documento deberá ir acompañado de aquellos otros que acrediten que quienes lo suscriben tienen la representación y capacidad necesari</w:delText>
        </w:r>
        <w:r w:rsidRPr="0026258B" w:rsidDel="00DA29D4">
          <w:rPr>
            <w:rFonts w:ascii="Arial Narrow" w:hAnsi="Arial Narrow" w:cs="Arial"/>
          </w:rPr>
          <w:delText>as para dicha constitución y para adquirir las obligaciones solidarias derivadas de la propuesta y de los contratos resultantes en caso de ser seleccionados.</w:delText>
        </w:r>
      </w:del>
    </w:p>
    <w:p w:rsidR="00DA29D4" w:rsidRPr="00795827" w:rsidDel="00DA29D4" w:rsidRDefault="00DA29D4">
      <w:pPr>
        <w:pStyle w:val="Sinespaciado"/>
        <w:rPr>
          <w:del w:id="16213" w:author="472 Fonvivienda16" w:date="2018-11-14T11:41:00Z"/>
          <w:rFonts w:ascii="Arial Narrow" w:hAnsi="Arial Narrow" w:cs="Tahoma"/>
          <w:b/>
        </w:rPr>
        <w:pPrChange w:id="16214" w:author="472 Fonvivienda16" w:date="2018-11-14T11:41:00Z">
          <w:pPr>
            <w:adjustRightInd w:val="0"/>
            <w:jc w:val="both"/>
          </w:pPr>
        </w:pPrChange>
      </w:pPr>
      <w:del w:id="16215" w:author="472 Fonvivienda16" w:date="2018-11-14T11:41:00Z">
        <w:r w:rsidRPr="00795827" w:rsidDel="00DA29D4">
          <w:rPr>
            <w:rFonts w:ascii="Arial Narrow" w:hAnsi="Arial Narrow" w:cs="Tahoma"/>
            <w:b/>
          </w:rPr>
          <w:delText xml:space="preserve">Nota: </w:delText>
        </w:r>
        <w:r w:rsidRPr="00795827" w:rsidDel="00DA29D4">
          <w:rPr>
            <w:rFonts w:ascii="Arial Narrow" w:hAnsi="Arial Narrow" w:cs="Tahoma"/>
          </w:rPr>
          <w:delText xml:space="preserve">Todas </w:delText>
        </w:r>
        <w:r w:rsidRPr="00524E70" w:rsidDel="00DA29D4">
          <w:rPr>
            <w:rFonts w:ascii="Arial Narrow" w:hAnsi="Arial Narrow" w:cs="Arial"/>
          </w:rPr>
          <w:delText>las obligaciones que se deriven de la propuesta y de los contratos que se deban suscribir serán asumidas en forma solidaria por todos los miembros del consorcio o unión temporal, lo cual deberá manifestarse expresamente en el documento de constitución del consorcio o unión temporal</w:delText>
        </w:r>
      </w:del>
    </w:p>
    <w:p w:rsidR="00DA29D4" w:rsidRPr="00795827" w:rsidDel="00DA29D4" w:rsidRDefault="00DA29D4">
      <w:pPr>
        <w:pStyle w:val="Sinespaciado"/>
        <w:rPr>
          <w:del w:id="16216" w:author="472 Fonvivienda16" w:date="2018-11-14T11:41:00Z"/>
          <w:rFonts w:ascii="Arial Narrow" w:hAnsi="Arial Narrow" w:cs="Tahoma"/>
          <w:b/>
          <w:lang w:val="es-ES"/>
        </w:rPr>
        <w:pPrChange w:id="16217" w:author="472 Fonvivienda16" w:date="2018-11-14T11:41:00Z">
          <w:pPr>
            <w:pStyle w:val="Prrafodelista"/>
            <w:adjustRightInd w:val="0"/>
            <w:ind w:left="0"/>
            <w:jc w:val="both"/>
          </w:pPr>
        </w:pPrChange>
      </w:pPr>
    </w:p>
    <w:p w:rsidR="00DA29D4" w:rsidRPr="003A2FAD" w:rsidDel="00DA29D4" w:rsidRDefault="00DA29D4">
      <w:pPr>
        <w:pStyle w:val="Sinespaciado"/>
        <w:rPr>
          <w:del w:id="16218" w:author="472 Fonvivienda16" w:date="2018-11-14T11:41:00Z"/>
          <w:rFonts w:ascii="Arial Narrow" w:hAnsi="Arial Narrow" w:cs="Arial"/>
          <w:b/>
          <w:lang w:val="es-ES"/>
        </w:rPr>
        <w:pPrChange w:id="16219" w:author="472 Fonvivienda16" w:date="2018-11-14T11:41:00Z">
          <w:pPr>
            <w:pStyle w:val="Prrafodelista"/>
            <w:numPr>
              <w:ilvl w:val="1"/>
              <w:numId w:val="14"/>
            </w:numPr>
            <w:tabs>
              <w:tab w:val="left" w:pos="-720"/>
            </w:tabs>
            <w:autoSpaceDN w:val="0"/>
            <w:ind w:left="0" w:hanging="360"/>
            <w:jc w:val="both"/>
          </w:pPr>
        </w:pPrChange>
      </w:pPr>
      <w:del w:id="16220" w:author="472 Fonvivienda16" w:date="2018-11-14T11:41:00Z">
        <w:r w:rsidRPr="003A2FAD" w:rsidDel="00DA29D4">
          <w:rPr>
            <w:rFonts w:ascii="Arial Narrow" w:hAnsi="Arial Narrow" w:cs="Arial"/>
            <w:b/>
            <w:lang w:val="es-ES"/>
          </w:rPr>
          <w:delText>Certificación Sobre el Cumplimiento de las Obligaciones Parafiscales y de Seguridad Social.</w:delText>
        </w:r>
      </w:del>
    </w:p>
    <w:p w:rsidR="00DA29D4" w:rsidRPr="00795827" w:rsidDel="00DA29D4" w:rsidRDefault="00DA29D4">
      <w:pPr>
        <w:pStyle w:val="Sinespaciado"/>
        <w:rPr>
          <w:del w:id="16221" w:author="472 Fonvivienda16" w:date="2018-11-14T11:41:00Z"/>
          <w:rFonts w:ascii="Arial Narrow" w:hAnsi="Arial Narrow" w:cs="Tahoma"/>
        </w:rPr>
        <w:pPrChange w:id="16222" w:author="472 Fonvivienda16" w:date="2018-11-14T11:41:00Z">
          <w:pPr>
            <w:adjustRightInd w:val="0"/>
            <w:jc w:val="both"/>
          </w:pPr>
        </w:pPrChange>
      </w:pPr>
    </w:p>
    <w:p w:rsidR="00DA29D4" w:rsidRPr="00795827" w:rsidDel="00DA29D4" w:rsidRDefault="00DA29D4">
      <w:pPr>
        <w:pStyle w:val="Sinespaciado"/>
        <w:rPr>
          <w:del w:id="16223" w:author="472 Fonvivienda16" w:date="2018-11-14T11:41:00Z"/>
          <w:rFonts w:ascii="Arial Narrow" w:hAnsi="Arial Narrow" w:cs="Tahoma"/>
        </w:rPr>
        <w:pPrChange w:id="16224" w:author="472 Fonvivienda16" w:date="2018-11-14T11:41:00Z">
          <w:pPr>
            <w:jc w:val="both"/>
          </w:pPr>
        </w:pPrChange>
      </w:pPr>
      <w:del w:id="16225" w:author="472 Fonvivienda16" w:date="2018-11-14T11:41:00Z">
        <w:r w:rsidRPr="00795827" w:rsidDel="00DA29D4">
          <w:rPr>
            <w:rFonts w:ascii="Arial Narrow" w:hAnsi="Arial Narrow" w:cs="Tahoma"/>
          </w:rPr>
          <w:delText xml:space="preserve">Las sociedades fiduciarias deberán presentar certificación expedida por el revisor fiscal, cuando este exista de acuerdo con los requerimientos de ley, o por el Representante Legal, en donde se acredite el cumplimiento en el pago de los aportes a sus empleados, en los sistemas de salud, riesgos profesionales, pensiones y aportes a las Cajas de Compensación Familiar, Instituto Colombiano de Bienestar Familiar y Servicio Nacional de Aprendizaje, cuando a ello haya lugar, correspondiente a los seis (6) meses anteriores a la fecha de cierre del presente proceso de selección. </w:delText>
        </w:r>
      </w:del>
    </w:p>
    <w:p w:rsidR="00DA29D4" w:rsidRPr="00795827" w:rsidDel="00DA29D4" w:rsidRDefault="00DA29D4">
      <w:pPr>
        <w:pStyle w:val="Sinespaciado"/>
        <w:rPr>
          <w:del w:id="16226" w:author="472 Fonvivienda16" w:date="2018-11-14T11:41:00Z"/>
          <w:rFonts w:ascii="Arial Narrow" w:hAnsi="Arial Narrow" w:cs="Tahoma"/>
        </w:rPr>
        <w:pPrChange w:id="16227" w:author="472 Fonvivienda16" w:date="2018-11-14T11:41:00Z">
          <w:pPr>
            <w:jc w:val="both"/>
          </w:pPr>
        </w:pPrChange>
      </w:pPr>
    </w:p>
    <w:p w:rsidR="00DA29D4" w:rsidDel="00DA29D4" w:rsidRDefault="00DA29D4">
      <w:pPr>
        <w:pStyle w:val="Sinespaciado"/>
        <w:rPr>
          <w:del w:id="16228" w:author="472 Fonvivienda16" w:date="2018-11-14T11:41:00Z"/>
          <w:rFonts w:ascii="Arial Narrow" w:hAnsi="Arial Narrow" w:cs="Tahoma"/>
        </w:rPr>
        <w:pPrChange w:id="16229" w:author="472 Fonvivienda16" w:date="2018-11-14T11:41:00Z">
          <w:pPr>
            <w:jc w:val="both"/>
          </w:pPr>
        </w:pPrChange>
      </w:pPr>
      <w:del w:id="16230" w:author="472 Fonvivienda16" w:date="2018-11-14T11:41:00Z">
        <w:r w:rsidRPr="00795827" w:rsidDel="00DA29D4">
          <w:rPr>
            <w:rFonts w:ascii="Arial Narrow" w:hAnsi="Arial Narrow" w:cs="Tahoma"/>
          </w:rPr>
          <w:delText>Se deberá presentar copia de la tarjeta profesional de quien firma la certificación y certificados de antecedentes disciplinarios de la Junta Nacional de Contadores.</w:delText>
        </w:r>
      </w:del>
    </w:p>
    <w:p w:rsidR="00DA29D4" w:rsidRPr="00795827" w:rsidDel="00DA29D4" w:rsidRDefault="00DA29D4">
      <w:pPr>
        <w:pStyle w:val="Sinespaciado"/>
        <w:rPr>
          <w:del w:id="16231" w:author="472 Fonvivienda16" w:date="2018-11-14T11:41:00Z"/>
          <w:rFonts w:ascii="Arial Narrow" w:hAnsi="Arial Narrow" w:cs="Tahoma"/>
        </w:rPr>
        <w:pPrChange w:id="16232" w:author="472 Fonvivienda16" w:date="2018-11-14T11:41:00Z">
          <w:pPr>
            <w:jc w:val="both"/>
          </w:pPr>
        </w:pPrChange>
      </w:pPr>
    </w:p>
    <w:p w:rsidR="00DA29D4" w:rsidRPr="003A2FAD" w:rsidDel="00DA29D4" w:rsidRDefault="00DA29D4">
      <w:pPr>
        <w:pStyle w:val="Sinespaciado"/>
        <w:rPr>
          <w:del w:id="16233" w:author="472 Fonvivienda16" w:date="2018-11-14T11:41:00Z"/>
          <w:rFonts w:ascii="Arial Narrow" w:hAnsi="Arial Narrow" w:cs="Arial"/>
          <w:b/>
          <w:lang w:val="es-ES"/>
        </w:rPr>
        <w:pPrChange w:id="16234" w:author="472 Fonvivienda16" w:date="2018-11-14T11:41:00Z">
          <w:pPr>
            <w:pStyle w:val="Prrafodelista"/>
            <w:numPr>
              <w:ilvl w:val="1"/>
              <w:numId w:val="14"/>
            </w:numPr>
            <w:tabs>
              <w:tab w:val="left" w:pos="-720"/>
            </w:tabs>
            <w:autoSpaceDN w:val="0"/>
            <w:ind w:left="0" w:hanging="360"/>
            <w:jc w:val="both"/>
          </w:pPr>
        </w:pPrChange>
      </w:pPr>
      <w:del w:id="16235" w:author="472 Fonvivienda16" w:date="2018-11-14T11:41:00Z">
        <w:r w:rsidRPr="003A2FAD" w:rsidDel="00DA29D4">
          <w:rPr>
            <w:rFonts w:ascii="Arial Narrow" w:hAnsi="Arial Narrow" w:cs="Arial"/>
            <w:b/>
            <w:lang w:val="es-ES"/>
          </w:rPr>
          <w:delText xml:space="preserve">Verificación de antecedentes fiscales y disciplinarios. </w:delText>
        </w:r>
      </w:del>
    </w:p>
    <w:p w:rsidR="00DA29D4" w:rsidRPr="00795827" w:rsidDel="00DA29D4" w:rsidRDefault="00DA29D4">
      <w:pPr>
        <w:pStyle w:val="Sinespaciado"/>
        <w:rPr>
          <w:del w:id="16236" w:author="472 Fonvivienda16" w:date="2018-11-14T11:41:00Z"/>
          <w:rFonts w:ascii="Arial Narrow" w:hAnsi="Arial Narrow" w:cs="Tahoma"/>
        </w:rPr>
        <w:pPrChange w:id="16237" w:author="472 Fonvivienda16" w:date="2018-11-14T11:41:00Z">
          <w:pPr>
            <w:jc w:val="both"/>
          </w:pPr>
        </w:pPrChange>
      </w:pPr>
    </w:p>
    <w:p w:rsidR="00DA29D4" w:rsidRPr="0026258B" w:rsidDel="00DA29D4" w:rsidRDefault="00DA29D4">
      <w:pPr>
        <w:pStyle w:val="Sinespaciado"/>
        <w:rPr>
          <w:del w:id="16238" w:author="472 Fonvivienda16" w:date="2018-11-14T11:41:00Z"/>
          <w:rFonts w:ascii="Arial Narrow" w:hAnsi="Arial Narrow" w:cs="Tahoma"/>
        </w:rPr>
        <w:pPrChange w:id="16239" w:author="472 Fonvivienda16" w:date="2018-11-14T11:41:00Z">
          <w:pPr>
            <w:jc w:val="both"/>
          </w:pPr>
        </w:pPrChange>
      </w:pPr>
      <w:del w:id="16240" w:author="472 Fonvivienda16" w:date="2018-11-14T11:41:00Z">
        <w:r w:rsidRPr="00795827" w:rsidDel="00DA29D4">
          <w:rPr>
            <w:rFonts w:ascii="Arial Narrow" w:hAnsi="Arial Narrow" w:cs="Tahoma"/>
          </w:rPr>
          <w:delText>Se verificará si los representantes legales de los proponentes tienen sanciones disciplinarias que lo inhabiliten para celebrar contratos con el Estad</w:delText>
        </w:r>
        <w:r w:rsidRPr="00524E70" w:rsidDel="00DA29D4">
          <w:rPr>
            <w:rFonts w:ascii="Arial Narrow" w:hAnsi="Arial Narrow" w:cs="Tahoma"/>
          </w:rPr>
          <w:delText xml:space="preserve">o o si las sociedades fiduciarias </w:delText>
        </w:r>
        <w:r w:rsidRPr="0026258B" w:rsidDel="00DA29D4">
          <w:rPr>
            <w:rFonts w:ascii="Arial Narrow" w:hAnsi="Arial Narrow" w:cs="Tahoma"/>
          </w:rPr>
          <w:delText>oferentes aparecen reportadas en el boletín de responsables fiscales de la Contraloría General de la República.</w:delText>
        </w:r>
      </w:del>
    </w:p>
    <w:p w:rsidR="00DA29D4" w:rsidRPr="0026258B" w:rsidDel="00DA29D4" w:rsidRDefault="00DA29D4">
      <w:pPr>
        <w:pStyle w:val="Sinespaciado"/>
        <w:rPr>
          <w:del w:id="16241" w:author="472 Fonvivienda16" w:date="2018-11-14T11:41:00Z"/>
          <w:rFonts w:ascii="Arial Narrow" w:hAnsi="Arial Narrow" w:cs="Tahoma"/>
        </w:rPr>
        <w:pPrChange w:id="16242" w:author="472 Fonvivienda16" w:date="2018-11-14T11:41:00Z">
          <w:pPr>
            <w:jc w:val="both"/>
          </w:pPr>
        </w:pPrChange>
      </w:pPr>
    </w:p>
    <w:p w:rsidR="00DA29D4" w:rsidRPr="0026258B" w:rsidDel="00DA29D4" w:rsidRDefault="00DA29D4">
      <w:pPr>
        <w:pStyle w:val="Sinespaciado"/>
        <w:rPr>
          <w:del w:id="16243" w:author="472 Fonvivienda16" w:date="2018-11-14T11:41:00Z"/>
          <w:rFonts w:ascii="Arial Narrow" w:hAnsi="Arial Narrow" w:cs="Arial"/>
          <w:b/>
          <w:lang w:val="es-ES"/>
        </w:rPr>
        <w:pPrChange w:id="16244" w:author="472 Fonvivienda16" w:date="2018-11-14T11:41:00Z">
          <w:pPr>
            <w:pStyle w:val="Prrafodelista"/>
            <w:numPr>
              <w:ilvl w:val="1"/>
              <w:numId w:val="14"/>
            </w:numPr>
            <w:tabs>
              <w:tab w:val="left" w:pos="-720"/>
            </w:tabs>
            <w:autoSpaceDN w:val="0"/>
            <w:ind w:left="0" w:hanging="360"/>
            <w:jc w:val="both"/>
          </w:pPr>
        </w:pPrChange>
      </w:pPr>
      <w:del w:id="16245" w:author="472 Fonvivienda16" w:date="2018-11-14T11:41:00Z">
        <w:r w:rsidRPr="0026258B" w:rsidDel="00DA29D4">
          <w:rPr>
            <w:rFonts w:ascii="Arial Narrow" w:hAnsi="Arial Narrow" w:cs="Arial"/>
            <w:b/>
            <w:lang w:val="es-ES"/>
          </w:rPr>
          <w:delText>Garantía de seriedad de la propuesta</w:delText>
        </w:r>
      </w:del>
    </w:p>
    <w:p w:rsidR="00DA29D4" w:rsidRPr="0026258B" w:rsidDel="00DA29D4" w:rsidRDefault="00DA29D4">
      <w:pPr>
        <w:pStyle w:val="Sinespaciado"/>
        <w:rPr>
          <w:del w:id="16246" w:author="472 Fonvivienda16" w:date="2018-11-14T11:41:00Z"/>
          <w:rFonts w:ascii="Arial Narrow" w:hAnsi="Arial Narrow" w:cs="Arial Narrow"/>
          <w:b/>
          <w:bCs/>
          <w:spacing w:val="-2"/>
        </w:rPr>
        <w:pPrChange w:id="16247"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6248" w:author="472 Fonvivienda16" w:date="2018-11-14T11:41:00Z"/>
          <w:rFonts w:ascii="Arial Narrow" w:hAnsi="Arial Narrow" w:cs="Arial Narrow"/>
        </w:rPr>
        <w:pPrChange w:id="16249" w:author="472 Fonvivienda16" w:date="2018-11-14T11:41:00Z">
          <w:pPr>
            <w:widowControl w:val="0"/>
            <w:autoSpaceDE w:val="0"/>
            <w:autoSpaceDN w:val="0"/>
            <w:adjustRightInd w:val="0"/>
            <w:jc w:val="both"/>
          </w:pPr>
        </w:pPrChange>
      </w:pPr>
      <w:del w:id="16250" w:author="472 Fonvivienda16" w:date="2018-11-14T11:41:00Z">
        <w:r w:rsidRPr="0026258B" w:rsidDel="00DA29D4">
          <w:rPr>
            <w:rFonts w:ascii="Arial Narrow" w:eastAsia="Arial Narrow" w:hAnsi="Arial Narrow" w:cs="Arial Narrow"/>
          </w:rPr>
          <w:delText xml:space="preserve">Para garantizar la seriedad de la propuesta, los proponentes deberán adjuntar a la misma, una garantía de alguna compañía de seguros legalmente establecida en Colombia, en la cual el beneficiario sea el </w:delText>
        </w:r>
        <w:r w:rsidRPr="0026258B" w:rsidDel="00DA29D4">
          <w:rPr>
            <w:rFonts w:ascii="Arial Narrow" w:hAnsi="Arial Narrow" w:cs="Arial Narrow"/>
            <w:color w:val="000000"/>
          </w:rPr>
          <w:delText>FIDEICOMISO.</w:delText>
        </w:r>
      </w:del>
    </w:p>
    <w:p w:rsidR="00DA29D4" w:rsidRPr="0026258B" w:rsidDel="00DA29D4" w:rsidRDefault="00DA29D4">
      <w:pPr>
        <w:pStyle w:val="Sinespaciado"/>
        <w:rPr>
          <w:del w:id="16251" w:author="472 Fonvivienda16" w:date="2018-11-14T11:41:00Z"/>
          <w:rFonts w:ascii="Arial Narrow" w:hAnsi="Arial Narrow" w:cs="Arial Narrow"/>
        </w:rPr>
        <w:pPrChange w:id="16252"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6253" w:author="472 Fonvivienda16" w:date="2018-11-14T11:41:00Z"/>
          <w:rFonts w:ascii="Arial Narrow" w:hAnsi="Arial Narrow" w:cs="Arial Narrow"/>
        </w:rPr>
        <w:pPrChange w:id="16254" w:author="472 Fonvivienda16" w:date="2018-11-14T11:41:00Z">
          <w:pPr>
            <w:widowControl w:val="0"/>
            <w:autoSpaceDE w:val="0"/>
            <w:autoSpaceDN w:val="0"/>
            <w:adjustRightInd w:val="0"/>
            <w:jc w:val="both"/>
          </w:pPr>
        </w:pPrChange>
      </w:pPr>
      <w:del w:id="16255" w:author="472 Fonvivienda16" w:date="2018-11-14T11:41:00Z">
        <w:r w:rsidRPr="0026258B" w:rsidDel="00DA29D4">
          <w:rPr>
            <w:rFonts w:ascii="Arial Narrow" w:eastAsia="Arial Narrow" w:hAnsi="Arial Narrow" w:cs="Arial Narrow"/>
          </w:rPr>
          <w:delText xml:space="preserve">Para calcular el valor de la cuantía de la garantía de seriedad de la oferta se deberá multiplicar el valor máximo estimado para cada vivienda en el numeral 1.7 por el número máximo de viviendas a ofrecer, de conformidad con el numeral 1.2 de los presentes términos de referencia, para cada proyecto de vivienda respecto del cual se presente oferta. El valor de la cuantía de la garantía de seriedad de la propuesta será el diez por ciento (10%) del resultado de dicha operación. </w:delText>
        </w:r>
      </w:del>
    </w:p>
    <w:p w:rsidR="00DA29D4" w:rsidRPr="0026258B" w:rsidDel="00DA29D4" w:rsidRDefault="00DA29D4">
      <w:pPr>
        <w:pStyle w:val="Sinespaciado"/>
        <w:rPr>
          <w:del w:id="16256" w:author="472 Fonvivienda16" w:date="2018-11-14T11:41:00Z"/>
          <w:rFonts w:ascii="Arial Narrow" w:hAnsi="Arial Narrow" w:cs="Arial Narrow"/>
        </w:rPr>
        <w:pPrChange w:id="16257"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6258" w:author="472 Fonvivienda16" w:date="2018-11-14T11:41:00Z"/>
          <w:rFonts w:ascii="Arial Narrow" w:hAnsi="Arial Narrow" w:cs="Arial Narrow"/>
        </w:rPr>
        <w:pPrChange w:id="16259" w:author="472 Fonvivienda16" w:date="2018-11-14T11:41:00Z">
          <w:pPr>
            <w:widowControl w:val="0"/>
            <w:autoSpaceDE w:val="0"/>
            <w:autoSpaceDN w:val="0"/>
            <w:adjustRightInd w:val="0"/>
            <w:jc w:val="both"/>
          </w:pPr>
        </w:pPrChange>
      </w:pPr>
      <w:del w:id="16260" w:author="472 Fonvivienda16" w:date="2018-11-14T11:41:00Z">
        <w:r w:rsidRPr="0026258B" w:rsidDel="00DA29D4">
          <w:rPr>
            <w:rFonts w:ascii="Arial Narrow" w:eastAsia="Arial Narrow" w:hAnsi="Arial Narrow" w:cs="Arial Narrow"/>
          </w:rPr>
          <w:delText>La referida garantía deberá tener vigencia de noventa (90) días calendario, a partir de la fecha de presentación de la oferta.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En caso de requerirse la ampliación de la vigencia de la propuesta, la vigencia de la garantía de seriedad deberá ser, igualmente, ampliada.</w:delText>
        </w:r>
        <w:r w:rsidRPr="0026258B" w:rsidDel="00DA29D4">
          <w:rPr>
            <w:rFonts w:ascii="Arial Narrow" w:hAnsi="Arial Narrow"/>
          </w:rPr>
          <w:delText xml:space="preserve"> </w:delText>
        </w:r>
        <w:r w:rsidRPr="0026258B" w:rsidDel="00DA29D4">
          <w:rPr>
            <w:rFonts w:ascii="Arial Narrow" w:eastAsia="Arial Narrow" w:hAnsi="Arial Narrow" w:cs="Arial Narrow"/>
          </w:rPr>
          <w:delText>En el evento en que no se amplíe la vigencia de la garantía, la propuesta será rechazada.</w:delText>
        </w:r>
      </w:del>
    </w:p>
    <w:p w:rsidR="00DA29D4" w:rsidRPr="0026258B" w:rsidDel="00DA29D4" w:rsidRDefault="00DA29D4">
      <w:pPr>
        <w:pStyle w:val="Sinespaciado"/>
        <w:rPr>
          <w:del w:id="16261" w:author="472 Fonvivienda16" w:date="2018-11-14T11:41:00Z"/>
          <w:rFonts w:ascii="Arial Narrow" w:hAnsi="Arial Narrow" w:cs="Arial Narrow"/>
        </w:rPr>
        <w:pPrChange w:id="16262"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6263" w:author="472 Fonvivienda16" w:date="2018-11-14T11:41:00Z"/>
          <w:rFonts w:ascii="Arial Narrow" w:hAnsi="Arial Narrow" w:cs="Arial Narrow"/>
          <w:i/>
          <w:iCs/>
        </w:rPr>
        <w:pPrChange w:id="16264" w:author="472 Fonvivienda16" w:date="2018-11-14T11:41:00Z">
          <w:pPr>
            <w:widowControl w:val="0"/>
            <w:autoSpaceDE w:val="0"/>
            <w:autoSpaceDN w:val="0"/>
            <w:adjustRightInd w:val="0"/>
            <w:jc w:val="both"/>
          </w:pPr>
        </w:pPrChange>
      </w:pPr>
      <w:del w:id="16265" w:author="472 Fonvivienda16" w:date="2018-11-14T11:41:00Z">
        <w:r w:rsidRPr="0026258B" w:rsidDel="00DA29D4">
          <w:rPr>
            <w:rFonts w:ascii="Arial Narrow" w:eastAsia="Arial Narrow" w:hAnsi="Arial Narrow" w:cs="Arial Narrow"/>
          </w:rPr>
          <w:delText xml:space="preserve">Esta garantía deberá ser aprobada por el Grupo de Contratos del Ministerio de Vivienda, Ciudad y Territorio y en esa medida podrá solicitar las modificaciones o aclaraciones a que haya lugar.  </w:delText>
        </w:r>
      </w:del>
    </w:p>
    <w:p w:rsidR="00DA29D4" w:rsidRPr="0026258B" w:rsidDel="00DA29D4" w:rsidRDefault="00DA29D4">
      <w:pPr>
        <w:pStyle w:val="Sinespaciado"/>
        <w:rPr>
          <w:del w:id="16266" w:author="472 Fonvivienda16" w:date="2018-11-14T11:41:00Z"/>
          <w:rFonts w:ascii="Arial Narrow" w:hAnsi="Arial Narrow" w:cs="Arial Narrow"/>
        </w:rPr>
        <w:pPrChange w:id="16267"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6268" w:author="472 Fonvivienda16" w:date="2018-11-14T11:41:00Z"/>
          <w:rFonts w:ascii="Arial Narrow" w:hAnsi="Arial Narrow" w:cs="Arial Narrow"/>
          <w:i/>
          <w:iCs/>
        </w:rPr>
        <w:pPrChange w:id="16269" w:author="472 Fonvivienda16" w:date="2018-11-14T11:41:00Z">
          <w:pPr>
            <w:widowControl w:val="0"/>
            <w:autoSpaceDE w:val="0"/>
            <w:autoSpaceDN w:val="0"/>
            <w:adjustRightInd w:val="0"/>
            <w:jc w:val="both"/>
          </w:pPr>
        </w:pPrChange>
      </w:pPr>
      <w:del w:id="16270" w:author="472 Fonvivienda16" w:date="2018-11-14T11:41:00Z">
        <w:r w:rsidRPr="0026258B" w:rsidDel="00DA29D4">
          <w:rPr>
            <w:rFonts w:ascii="Arial Narrow" w:eastAsia="Arial Narrow" w:hAnsi="Arial Narrow" w:cs="Arial Narrow"/>
          </w:rPr>
          <w:delText>La garantía deberá amparar el hecho de que, si resulta seleccionado, está dispuesto a firmar, perfeccionar y legalizar 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delText>
        </w:r>
      </w:del>
    </w:p>
    <w:p w:rsidR="00DA29D4" w:rsidRPr="0026258B" w:rsidDel="00DA29D4" w:rsidRDefault="00DA29D4">
      <w:pPr>
        <w:pStyle w:val="Sinespaciado"/>
        <w:rPr>
          <w:del w:id="16271" w:author="472 Fonvivienda16" w:date="2018-11-14T11:41:00Z"/>
          <w:rFonts w:ascii="Arial Narrow" w:hAnsi="Arial Narrow" w:cs="Arial Narrow"/>
        </w:rPr>
        <w:pPrChange w:id="16272"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6273" w:author="472 Fonvivienda16" w:date="2018-11-14T11:41:00Z"/>
          <w:rFonts w:ascii="Arial Narrow" w:hAnsi="Arial Narrow" w:cs="Arial Narrow"/>
        </w:rPr>
        <w:pPrChange w:id="16274" w:author="472 Fonvivienda16" w:date="2018-11-14T11:41:00Z">
          <w:pPr>
            <w:widowControl w:val="0"/>
            <w:autoSpaceDE w:val="0"/>
            <w:autoSpaceDN w:val="0"/>
            <w:adjustRightInd w:val="0"/>
            <w:jc w:val="both"/>
          </w:pPr>
        </w:pPrChange>
      </w:pPr>
      <w:del w:id="16275" w:author="472 Fonvivienda16" w:date="2018-11-14T11:41:00Z">
        <w:r w:rsidRPr="0026258B" w:rsidDel="00DA29D4">
          <w:rPr>
            <w:rFonts w:ascii="Arial Narrow" w:eastAsia="Arial Narrow" w:hAnsi="Arial Narrow" w:cs="Arial Narrow"/>
          </w:rPr>
          <w:delText xml:space="preserve">La garantía deberá ser tomada por el proponente persona natural o persona jurídica, indicando en este evento la razón social que figura en el certificado de existencia y representación legal expedido por la autoridad competente </w:delText>
        </w:r>
        <w:r w:rsidRPr="0026258B" w:rsidDel="00DA29D4">
          <w:rPr>
            <w:rFonts w:ascii="Arial Narrow" w:eastAsia="Arial Narrow" w:hAnsi="Arial Narrow" w:cs="Arial Narrow"/>
            <w:spacing w:val="-3"/>
          </w:rPr>
          <w:delText>de acuerdo con la naturaleza del proponente,</w:delText>
        </w:r>
        <w:r w:rsidRPr="0026258B" w:rsidDel="00DA29D4">
          <w:rPr>
            <w:rFonts w:ascii="Arial Narrow" w:eastAsia="Arial Narrow" w:hAnsi="Arial Narrow" w:cs="Arial Narrow"/>
          </w:rPr>
          <w:delText xml:space="preserve"> sin utilizar sigla, a no ser que el mencionado certificado, o su equivalente, establezca que la firma podrá identificarse con la sigla.</w:delText>
        </w:r>
        <w:r w:rsidRPr="0026258B" w:rsidDel="00DA29D4">
          <w:rPr>
            <w:rFonts w:ascii="Arial Narrow" w:eastAsia="Arial Narrow" w:hAnsi="Arial Narrow" w:cs="Arial Narrow"/>
            <w:i/>
            <w:iCs/>
          </w:rPr>
          <w:delText xml:space="preserve"> </w:delText>
        </w:r>
        <w:r w:rsidRPr="0026258B" w:rsidDel="00DA29D4">
          <w:rPr>
            <w:rFonts w:ascii="Arial Narrow" w:eastAsia="Arial Narrow" w:hAnsi="Arial Narrow" w:cs="Arial Narrow"/>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 de manera directa o indirecta.</w:delText>
        </w:r>
      </w:del>
    </w:p>
    <w:p w:rsidR="00DA29D4" w:rsidRPr="0026258B" w:rsidDel="00DA29D4" w:rsidRDefault="00DA29D4">
      <w:pPr>
        <w:pStyle w:val="Sinespaciado"/>
        <w:rPr>
          <w:del w:id="16276" w:author="472 Fonvivienda16" w:date="2018-11-14T11:41:00Z"/>
          <w:rFonts w:ascii="Arial Narrow" w:hAnsi="Arial Narrow" w:cs="Arial Narrow"/>
          <w:i/>
          <w:iCs/>
        </w:rPr>
        <w:pPrChange w:id="16277"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6278" w:author="472 Fonvivienda16" w:date="2018-11-14T11:41:00Z"/>
          <w:rFonts w:ascii="Arial Narrow" w:hAnsi="Arial Narrow" w:cs="Arial Narrow"/>
          <w:i/>
          <w:iCs/>
        </w:rPr>
        <w:pPrChange w:id="16279" w:author="472 Fonvivienda16" w:date="2018-11-14T11:41:00Z">
          <w:pPr>
            <w:widowControl w:val="0"/>
            <w:autoSpaceDE w:val="0"/>
            <w:autoSpaceDN w:val="0"/>
            <w:adjustRightInd w:val="0"/>
            <w:jc w:val="both"/>
          </w:pPr>
        </w:pPrChange>
      </w:pPr>
      <w:del w:id="16280" w:author="472 Fonvivienda16" w:date="2018-11-14T11:41:00Z">
        <w:r w:rsidRPr="0026258B" w:rsidDel="00DA29D4">
          <w:rPr>
            <w:rFonts w:ascii="Arial Narrow" w:eastAsia="Arial Narrow" w:hAnsi="Arial Narrow" w:cs="Arial Narrow"/>
          </w:rPr>
          <w:delText>La garantía de seriedad de la oferta cubrirá los perjuicios derivados del incumplimiento del ofrecimiento, en los siguientes eventos:</w:delText>
        </w:r>
      </w:del>
    </w:p>
    <w:p w:rsidR="00DA29D4" w:rsidRPr="0026258B" w:rsidDel="00DA29D4" w:rsidRDefault="00DA29D4">
      <w:pPr>
        <w:pStyle w:val="Sinespaciado"/>
        <w:rPr>
          <w:del w:id="16281" w:author="472 Fonvivienda16" w:date="2018-11-14T11:41:00Z"/>
          <w:rFonts w:ascii="Arial Narrow" w:hAnsi="Arial Narrow" w:cs="Arial Narrow"/>
          <w:i/>
          <w:iCs/>
        </w:rPr>
        <w:pPrChange w:id="16282" w:author="472 Fonvivienda16" w:date="2018-11-14T11:41:00Z">
          <w:pPr>
            <w:widowControl w:val="0"/>
            <w:autoSpaceDE w:val="0"/>
            <w:autoSpaceDN w:val="0"/>
            <w:adjustRightInd w:val="0"/>
          </w:pPr>
        </w:pPrChange>
      </w:pPr>
    </w:p>
    <w:p w:rsidR="00DA29D4" w:rsidRPr="0026258B" w:rsidDel="00DA29D4" w:rsidRDefault="00DA29D4">
      <w:pPr>
        <w:pStyle w:val="Sinespaciado"/>
        <w:rPr>
          <w:del w:id="16283" w:author="472 Fonvivienda16" w:date="2018-11-14T11:41:00Z"/>
          <w:rFonts w:ascii="Arial Narrow" w:eastAsia="Arial Narrow" w:hAnsi="Arial Narrow" w:cs="Arial Narrow"/>
          <w:i/>
          <w:iCs/>
        </w:rPr>
        <w:pPrChange w:id="16284" w:author="472 Fonvivienda16" w:date="2018-11-14T11:41:00Z">
          <w:pPr>
            <w:pStyle w:val="Prrafodelista"/>
            <w:widowControl w:val="0"/>
            <w:numPr>
              <w:numId w:val="29"/>
            </w:numPr>
            <w:autoSpaceDE w:val="0"/>
            <w:autoSpaceDN w:val="0"/>
            <w:adjustRightInd w:val="0"/>
            <w:ind w:left="360" w:hanging="360"/>
            <w:jc w:val="both"/>
          </w:pPr>
        </w:pPrChange>
      </w:pPr>
      <w:del w:id="16285" w:author="472 Fonvivienda16" w:date="2018-11-14T11:41:00Z">
        <w:r w:rsidRPr="0026258B" w:rsidDel="00DA29D4">
          <w:rPr>
            <w:rFonts w:ascii="Arial Narrow" w:eastAsia="Arial Narrow" w:hAnsi="Arial Narrow" w:cs="Arial Narrow"/>
          </w:rPr>
          <w:delText>La no suscripción del contrato de diseño y/o construcción del proyecto para el cual resulte seleccionado.</w:delText>
        </w:r>
      </w:del>
    </w:p>
    <w:p w:rsidR="00DA29D4" w:rsidRPr="0026258B" w:rsidDel="00DA29D4" w:rsidRDefault="00DA29D4">
      <w:pPr>
        <w:pStyle w:val="Sinespaciado"/>
        <w:rPr>
          <w:del w:id="16286" w:author="472 Fonvivienda16" w:date="2018-11-14T11:41:00Z"/>
          <w:rFonts w:ascii="Arial Narrow" w:eastAsia="Arial Narrow" w:hAnsi="Arial Narrow" w:cs="Arial Narrow"/>
          <w:i/>
          <w:iCs/>
        </w:rPr>
        <w:pPrChange w:id="16287" w:author="472 Fonvivienda16" w:date="2018-11-14T11:41:00Z">
          <w:pPr>
            <w:pStyle w:val="Prrafodelista"/>
            <w:widowControl w:val="0"/>
            <w:numPr>
              <w:numId w:val="29"/>
            </w:numPr>
            <w:autoSpaceDE w:val="0"/>
            <w:autoSpaceDN w:val="0"/>
            <w:adjustRightInd w:val="0"/>
            <w:ind w:left="360" w:hanging="360"/>
            <w:jc w:val="both"/>
          </w:pPr>
        </w:pPrChange>
      </w:pPr>
      <w:del w:id="16288" w:author="472 Fonvivienda16" w:date="2018-11-14T11:41:00Z">
        <w:r w:rsidRPr="0026258B" w:rsidDel="00DA29D4">
          <w:rPr>
            <w:rFonts w:ascii="Arial Narrow" w:eastAsia="Arial Narrow" w:hAnsi="Arial Narrow" w:cs="Arial Narrow"/>
          </w:rPr>
          <w:delText>La no ampliación de la vigencia de la garantía de seriedad de la oferta cuando el término previsto en el cronograma para la selección de las propuestas se prorrogue o cuando el término previsto para la suscripción de los contratos se prorrogue, siempre y cuando esas prórrogas no excedan un término de tres (3) meses.</w:delText>
        </w:r>
      </w:del>
    </w:p>
    <w:p w:rsidR="00DA29D4" w:rsidRPr="0026258B" w:rsidDel="00DA29D4" w:rsidRDefault="00DA29D4">
      <w:pPr>
        <w:pStyle w:val="Sinespaciado"/>
        <w:rPr>
          <w:del w:id="16289" w:author="472 Fonvivienda16" w:date="2018-11-14T11:41:00Z"/>
          <w:rFonts w:ascii="Arial Narrow" w:eastAsia="Arial Narrow" w:hAnsi="Arial Narrow" w:cs="Arial Narrow"/>
          <w:i/>
          <w:iCs/>
        </w:rPr>
        <w:pPrChange w:id="16290" w:author="472 Fonvivienda16" w:date="2018-11-14T11:41:00Z">
          <w:pPr>
            <w:pStyle w:val="Prrafodelista"/>
            <w:widowControl w:val="0"/>
            <w:numPr>
              <w:numId w:val="29"/>
            </w:numPr>
            <w:autoSpaceDE w:val="0"/>
            <w:autoSpaceDN w:val="0"/>
            <w:adjustRightInd w:val="0"/>
            <w:ind w:left="360" w:hanging="360"/>
            <w:jc w:val="both"/>
          </w:pPr>
        </w:pPrChange>
      </w:pPr>
      <w:del w:id="16291" w:author="472 Fonvivienda16" w:date="2018-11-14T11:41:00Z">
        <w:r w:rsidRPr="0026258B" w:rsidDel="00DA29D4">
          <w:rPr>
            <w:rFonts w:ascii="Arial Narrow" w:eastAsia="Arial Narrow" w:hAnsi="Arial Narrow" w:cs="Arial Narrow"/>
          </w:rPr>
          <w:delText>El retiro de la oferta después de vencido el término fijado para la presentación de las propuestas.</w:delText>
        </w:r>
      </w:del>
    </w:p>
    <w:p w:rsidR="00DA29D4" w:rsidRPr="0026258B" w:rsidDel="00DA29D4" w:rsidRDefault="00DA29D4">
      <w:pPr>
        <w:pStyle w:val="Sinespaciado"/>
        <w:rPr>
          <w:del w:id="16292" w:author="472 Fonvivienda16" w:date="2018-11-14T11:41:00Z"/>
          <w:rFonts w:ascii="Arial Narrow" w:eastAsia="Arial Narrow" w:hAnsi="Arial Narrow" w:cs="Arial Narrow"/>
          <w:i/>
          <w:iCs/>
        </w:rPr>
        <w:pPrChange w:id="16293" w:author="472 Fonvivienda16" w:date="2018-11-14T11:41:00Z">
          <w:pPr>
            <w:pStyle w:val="Prrafodelista"/>
            <w:widowControl w:val="0"/>
            <w:numPr>
              <w:numId w:val="29"/>
            </w:numPr>
            <w:autoSpaceDE w:val="0"/>
            <w:autoSpaceDN w:val="0"/>
            <w:adjustRightInd w:val="0"/>
            <w:ind w:left="360" w:hanging="360"/>
            <w:jc w:val="both"/>
          </w:pPr>
        </w:pPrChange>
      </w:pPr>
      <w:del w:id="16294" w:author="472 Fonvivienda16" w:date="2018-11-14T11:41:00Z">
        <w:r w:rsidRPr="0026258B" w:rsidDel="00DA29D4">
          <w:rPr>
            <w:rFonts w:ascii="Arial Narrow" w:eastAsia="Arial Narrow" w:hAnsi="Arial Narrow" w:cs="Arial Narrow"/>
          </w:rPr>
          <w:delText xml:space="preserve">La no entrega de las garantías requeridas en estos términos de referencia, para el inicio del contrato. </w:delText>
        </w:r>
      </w:del>
    </w:p>
    <w:p w:rsidR="00DA29D4" w:rsidRPr="0026258B" w:rsidDel="00DA29D4" w:rsidRDefault="00DA29D4">
      <w:pPr>
        <w:pStyle w:val="Sinespaciado"/>
        <w:rPr>
          <w:del w:id="16295" w:author="472 Fonvivienda16" w:date="2018-11-14T11:41:00Z"/>
          <w:rFonts w:ascii="Arial Narrow" w:eastAsia="Arial Narrow" w:hAnsi="Arial Narrow" w:cs="Arial Narrow"/>
          <w:i/>
          <w:iCs/>
        </w:rPr>
        <w:pPrChange w:id="16296" w:author="472 Fonvivienda16" w:date="2018-11-14T11:41:00Z">
          <w:pPr>
            <w:pStyle w:val="Prrafodelista"/>
            <w:widowControl w:val="0"/>
            <w:numPr>
              <w:numId w:val="29"/>
            </w:numPr>
            <w:autoSpaceDE w:val="0"/>
            <w:autoSpaceDN w:val="0"/>
            <w:adjustRightInd w:val="0"/>
            <w:ind w:left="360" w:hanging="360"/>
            <w:jc w:val="both"/>
          </w:pPr>
        </w:pPrChange>
      </w:pPr>
      <w:del w:id="16297" w:author="472 Fonvivienda16" w:date="2018-11-14T11:41:00Z">
        <w:r w:rsidRPr="0026258B" w:rsidDel="00DA29D4">
          <w:rPr>
            <w:rFonts w:ascii="Arial Narrow" w:eastAsia="Arial Narrow" w:hAnsi="Arial Narrow" w:cs="Arial Narrow"/>
          </w:rPr>
          <w:delText xml:space="preserve">La no presentación del equipo mínimo de trabajo requerido, de acuerdo con lo establecido en estos términos de referencia. </w:delText>
        </w:r>
      </w:del>
    </w:p>
    <w:p w:rsidR="00DA29D4" w:rsidRPr="00524E70" w:rsidDel="00DA29D4" w:rsidRDefault="00DA29D4">
      <w:pPr>
        <w:pStyle w:val="Sinespaciado"/>
        <w:rPr>
          <w:del w:id="16298" w:author="472 Fonvivienda16" w:date="2018-11-14T11:41:00Z"/>
          <w:rFonts w:ascii="Arial Narrow" w:hAnsi="Arial Narrow" w:cs="Arial Narrow"/>
          <w:spacing w:val="-2"/>
        </w:rPr>
        <w:pPrChange w:id="16299"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6300" w:author="472 Fonvivienda16" w:date="2018-11-14T11:41:00Z"/>
          <w:rFonts w:ascii="Arial Narrow" w:hAnsi="Arial Narrow" w:cs="Arial"/>
          <w:b/>
          <w:lang w:val="es-ES"/>
        </w:rPr>
        <w:pPrChange w:id="16301" w:author="472 Fonvivienda16" w:date="2018-11-14T11:41:00Z">
          <w:pPr>
            <w:pStyle w:val="Prrafodelista"/>
            <w:numPr>
              <w:ilvl w:val="1"/>
              <w:numId w:val="14"/>
            </w:numPr>
            <w:tabs>
              <w:tab w:val="left" w:pos="-720"/>
            </w:tabs>
            <w:autoSpaceDN w:val="0"/>
            <w:ind w:left="0" w:hanging="360"/>
            <w:jc w:val="both"/>
          </w:pPr>
        </w:pPrChange>
      </w:pPr>
      <w:del w:id="16302" w:author="472 Fonvivienda16" w:date="2018-11-14T11:41:00Z">
        <w:r w:rsidRPr="0026258B" w:rsidDel="00DA29D4">
          <w:rPr>
            <w:rFonts w:ascii="Arial Narrow" w:hAnsi="Arial Narrow" w:cs="Arial"/>
            <w:b/>
            <w:lang w:val="es-ES"/>
          </w:rPr>
          <w:delText>Garantía de cumplimiento del contrato:</w:delText>
        </w:r>
      </w:del>
    </w:p>
    <w:p w:rsidR="00DA29D4" w:rsidRPr="0026258B" w:rsidDel="00DA29D4" w:rsidRDefault="00DA29D4">
      <w:pPr>
        <w:pStyle w:val="Sinespaciado"/>
        <w:rPr>
          <w:del w:id="16303" w:author="472 Fonvivienda16" w:date="2018-11-14T11:41:00Z"/>
          <w:rFonts w:ascii="Arial Narrow" w:hAnsi="Arial Narrow" w:cs="Arial"/>
          <w:lang w:val="es-ES"/>
        </w:rPr>
        <w:pPrChange w:id="16304"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6305" w:author="472 Fonvivienda16" w:date="2018-11-14T11:41:00Z"/>
          <w:rFonts w:ascii="Arial Narrow" w:eastAsia="Arial Narrow" w:hAnsi="Arial Narrow" w:cs="Arial Narrow"/>
          <w:bCs/>
          <w:spacing w:val="-2"/>
        </w:rPr>
        <w:pPrChange w:id="16306" w:author="472 Fonvivienda16" w:date="2018-11-14T11:41:00Z">
          <w:pPr>
            <w:widowControl w:val="0"/>
            <w:suppressAutoHyphens/>
            <w:autoSpaceDE w:val="0"/>
            <w:autoSpaceDN w:val="0"/>
            <w:adjustRightInd w:val="0"/>
            <w:jc w:val="both"/>
          </w:pPr>
        </w:pPrChange>
      </w:pPr>
      <w:del w:id="16307" w:author="472 Fonvivienda16" w:date="2018-11-14T11:41:00Z">
        <w:r w:rsidRPr="0026258B" w:rsidDel="00DA29D4">
          <w:rPr>
            <w:rFonts w:ascii="Arial Narrow" w:eastAsia="Arial Narrow" w:hAnsi="Arial Narrow" w:cs="Arial Narrow"/>
            <w:bCs/>
            <w:spacing w:val="-2"/>
            <w:lang w:val="es-ES_tradnl"/>
          </w:rPr>
          <w:delText xml:space="preserve">La fiduciaria seleccionada se compromete a constituir y presentar, por su propia cuenta y riesgo, para aprobación del Fideicomitente, dentro de los cinco (5) días hábiles siguientes a la fecha de suscripción del contrato, una garantía de cumplimiento </w:delText>
        </w:r>
        <w:r w:rsidRPr="0026258B" w:rsidDel="00DA29D4">
          <w:rPr>
            <w:rFonts w:ascii="Arial Narrow" w:eastAsia="Arial Narrow" w:hAnsi="Arial Narrow" w:cs="Arial Narrow"/>
            <w:bCs/>
            <w:spacing w:val="-2"/>
          </w:rPr>
          <w:delText xml:space="preserve">del contrato, en cuantía equivalente al veinte por ciento (20%) del valor de la comisión fiduciaria mensual, por el plazo de su vigencia. </w:delText>
        </w:r>
      </w:del>
    </w:p>
    <w:p w:rsidR="00DA29D4" w:rsidRPr="0026258B" w:rsidDel="00DA29D4" w:rsidRDefault="00DA29D4">
      <w:pPr>
        <w:pStyle w:val="Sinespaciado"/>
        <w:rPr>
          <w:del w:id="16308" w:author="472 Fonvivienda16" w:date="2018-11-14T11:41:00Z"/>
          <w:rFonts w:ascii="Arial Narrow" w:eastAsia="Arial Narrow" w:hAnsi="Arial Narrow" w:cs="Arial Narrow"/>
          <w:bCs/>
          <w:spacing w:val="-2"/>
        </w:rPr>
        <w:pPrChange w:id="16309"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6310" w:author="472 Fonvivienda16" w:date="2018-11-14T11:41:00Z"/>
          <w:rFonts w:ascii="Arial Narrow" w:eastAsia="Arial Narrow" w:hAnsi="Arial Narrow" w:cs="Arial Narrow"/>
          <w:bCs/>
          <w:spacing w:val="-2"/>
        </w:rPr>
        <w:pPrChange w:id="16311" w:author="472 Fonvivienda16" w:date="2018-11-14T11:41:00Z">
          <w:pPr>
            <w:widowControl w:val="0"/>
            <w:suppressAutoHyphens/>
            <w:autoSpaceDE w:val="0"/>
            <w:autoSpaceDN w:val="0"/>
            <w:adjustRightInd w:val="0"/>
            <w:jc w:val="both"/>
          </w:pPr>
        </w:pPrChange>
      </w:pPr>
      <w:del w:id="16312" w:author="472 Fonvivienda16" w:date="2018-11-14T11:41:00Z">
        <w:r w:rsidRPr="0026258B" w:rsidDel="00DA29D4">
          <w:rPr>
            <w:rFonts w:ascii="Arial Narrow" w:eastAsia="Arial Narrow" w:hAnsi="Arial Narrow" w:cs="Arial Narrow"/>
            <w:bCs/>
            <w:spacing w:val="-2"/>
          </w:rPr>
          <w:delText xml:space="preserve">Dicha garantía consistirá en una póliza de seguros expedida por una Compañía de Seguros legalmente autorizada para operar en Colombia, en formato para entidades privadas, a favor de Fonvivienda. </w:delText>
        </w:r>
      </w:del>
    </w:p>
    <w:p w:rsidR="00DA29D4" w:rsidRPr="0026258B" w:rsidDel="00DA29D4" w:rsidRDefault="00DA29D4">
      <w:pPr>
        <w:pStyle w:val="Sinespaciado"/>
        <w:rPr>
          <w:del w:id="16313" w:author="472 Fonvivienda16" w:date="2018-11-14T11:41:00Z"/>
          <w:rFonts w:ascii="Arial Narrow" w:eastAsia="Arial Narrow" w:hAnsi="Arial Narrow" w:cs="Arial Narrow"/>
          <w:bCs/>
          <w:spacing w:val="-2"/>
        </w:rPr>
        <w:pPrChange w:id="16314"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6315" w:author="472 Fonvivienda16" w:date="2018-11-14T11:41:00Z"/>
          <w:rFonts w:ascii="Arial Narrow" w:eastAsia="Arial Narrow" w:hAnsi="Arial Narrow" w:cs="Arial Narrow"/>
          <w:bCs/>
          <w:spacing w:val="-2"/>
        </w:rPr>
        <w:pPrChange w:id="16316" w:author="472 Fonvivienda16" w:date="2018-11-14T11:41:00Z">
          <w:pPr>
            <w:widowControl w:val="0"/>
            <w:suppressAutoHyphens/>
            <w:autoSpaceDE w:val="0"/>
            <w:autoSpaceDN w:val="0"/>
            <w:adjustRightInd w:val="0"/>
            <w:jc w:val="both"/>
          </w:pPr>
        </w:pPrChange>
      </w:pPr>
      <w:del w:id="16317" w:author="472 Fonvivienda16" w:date="2018-11-14T11:41:00Z">
        <w:r w:rsidRPr="0026258B" w:rsidDel="00DA29D4">
          <w:rPr>
            <w:rFonts w:ascii="Arial Narrow" w:eastAsia="Arial Narrow" w:hAnsi="Arial Narrow" w:cs="Arial Narrow"/>
            <w:bCs/>
            <w:spacing w:val="-2"/>
          </w:rPr>
          <w:delText>La garantía deberá ser tomada por la Fiduciaria seleccionada. En la garantía deberá estipularse que el tomador es el consorcio y no su representante legal, y deberá indicar el nombre de cada uno de sus integrantes, porcentaje de participación y expresar claramente que su valor total será exigible ante el incumplimiento de las obligaciones amparadas en que incurran cualquiera de los integrantes de la Fiduciaria seleccionada, en todo o en parte.</w:delText>
        </w:r>
      </w:del>
    </w:p>
    <w:p w:rsidR="00DA29D4" w:rsidRPr="0026258B" w:rsidDel="00DA29D4" w:rsidRDefault="00DA29D4">
      <w:pPr>
        <w:pStyle w:val="Sinespaciado"/>
        <w:rPr>
          <w:del w:id="16318" w:author="472 Fonvivienda16" w:date="2018-11-14T11:41:00Z"/>
          <w:rFonts w:ascii="Arial Narrow" w:eastAsia="Arial Narrow" w:hAnsi="Arial Narrow" w:cs="Arial Narrow"/>
          <w:bCs/>
          <w:spacing w:val="-2"/>
        </w:rPr>
        <w:pPrChange w:id="16319"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6320" w:author="472 Fonvivienda16" w:date="2018-11-14T11:41:00Z"/>
          <w:rFonts w:ascii="Arial Narrow" w:eastAsia="Arial Narrow" w:hAnsi="Arial Narrow" w:cs="Arial Narrow"/>
          <w:bCs/>
          <w:spacing w:val="-2"/>
        </w:rPr>
        <w:pPrChange w:id="16321" w:author="472 Fonvivienda16" w:date="2018-11-14T11:41:00Z">
          <w:pPr>
            <w:widowControl w:val="0"/>
            <w:suppressAutoHyphens/>
            <w:autoSpaceDE w:val="0"/>
            <w:autoSpaceDN w:val="0"/>
            <w:adjustRightInd w:val="0"/>
            <w:jc w:val="both"/>
          </w:pPr>
        </w:pPrChange>
      </w:pPr>
      <w:del w:id="16322" w:author="472 Fonvivienda16" w:date="2018-11-14T11:41:00Z">
        <w:r w:rsidRPr="0026258B" w:rsidDel="00DA29D4">
          <w:rPr>
            <w:rFonts w:ascii="Arial Narrow" w:eastAsia="Arial Narrow" w:hAnsi="Arial Narrow" w:cs="Arial Narrow"/>
            <w:bCs/>
            <w:spacing w:val="-2"/>
          </w:rPr>
          <w:delText>La referida garantía deberá tener vigencia por el término de ejecución del contrato y cuatro (4) meses más. En caso que las partes acuerden prorrogar el contrato, la vigencia de la garantía deberá ser, igualmente ampliada.</w:delText>
        </w:r>
      </w:del>
    </w:p>
    <w:p w:rsidR="00DA29D4" w:rsidRPr="0026258B" w:rsidDel="00DA29D4" w:rsidRDefault="00DA29D4">
      <w:pPr>
        <w:pStyle w:val="Sinespaciado"/>
        <w:rPr>
          <w:del w:id="16323" w:author="472 Fonvivienda16" w:date="2018-11-14T11:41:00Z"/>
          <w:rFonts w:ascii="Arial Narrow" w:eastAsia="Arial Narrow" w:hAnsi="Arial Narrow" w:cs="Arial Narrow"/>
          <w:bCs/>
          <w:spacing w:val="-2"/>
        </w:rPr>
        <w:pPrChange w:id="16324"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6325" w:author="472 Fonvivienda16" w:date="2018-11-14T11:41:00Z"/>
          <w:rFonts w:ascii="Arial Narrow" w:eastAsia="Arial Narrow" w:hAnsi="Arial Narrow" w:cs="Arial Narrow"/>
          <w:bCs/>
          <w:spacing w:val="-2"/>
        </w:rPr>
        <w:pPrChange w:id="16326" w:author="472 Fonvivienda16" w:date="2018-11-14T11:41:00Z">
          <w:pPr>
            <w:widowControl w:val="0"/>
            <w:suppressAutoHyphens/>
            <w:autoSpaceDE w:val="0"/>
            <w:autoSpaceDN w:val="0"/>
            <w:adjustRightInd w:val="0"/>
            <w:jc w:val="both"/>
          </w:pPr>
        </w:pPrChange>
      </w:pPr>
      <w:del w:id="16327" w:author="472 Fonvivienda16" w:date="2018-11-14T11:41:00Z">
        <w:r w:rsidRPr="0026258B" w:rsidDel="00DA29D4">
          <w:rPr>
            <w:rFonts w:ascii="Arial Narrow" w:eastAsia="Arial Narrow" w:hAnsi="Arial Narrow" w:cs="Arial Narrow"/>
            <w:bCs/>
            <w:spacing w:val="-2"/>
          </w:rPr>
          <w:delText>La garantía deberá amparar el cumplimiento de las obligaciones que se deriven del contrato de fiducia mercantil que se suscriba como consecuencia del presente proceso de selección, y encontrarse firmada por el garante y por la Fiduciaria seleccionada.</w:delText>
        </w:r>
      </w:del>
    </w:p>
    <w:p w:rsidR="00DA29D4" w:rsidRPr="0026258B" w:rsidDel="00DA29D4" w:rsidRDefault="00DA29D4">
      <w:pPr>
        <w:pStyle w:val="Sinespaciado"/>
        <w:rPr>
          <w:del w:id="16328" w:author="472 Fonvivienda16" w:date="2018-11-14T11:41:00Z"/>
          <w:rFonts w:ascii="Arial Narrow" w:eastAsia="Arial Narrow" w:hAnsi="Arial Narrow" w:cs="Arial Narrow"/>
          <w:bCs/>
          <w:spacing w:val="-2"/>
        </w:rPr>
        <w:pPrChange w:id="16329"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6330" w:author="472 Fonvivienda16" w:date="2018-11-14T11:41:00Z"/>
          <w:rFonts w:ascii="Arial Narrow" w:hAnsi="Arial Narrow" w:cs="Arial"/>
          <w:b/>
          <w:lang w:val="es-ES"/>
        </w:rPr>
        <w:pPrChange w:id="16331" w:author="472 Fonvivienda16" w:date="2018-11-14T11:41:00Z">
          <w:pPr>
            <w:pStyle w:val="Prrafodelista"/>
            <w:numPr>
              <w:ilvl w:val="1"/>
              <w:numId w:val="14"/>
            </w:numPr>
            <w:tabs>
              <w:tab w:val="left" w:pos="-720"/>
            </w:tabs>
            <w:autoSpaceDN w:val="0"/>
            <w:ind w:left="0" w:hanging="360"/>
            <w:jc w:val="both"/>
          </w:pPr>
        </w:pPrChange>
      </w:pPr>
      <w:del w:id="16332" w:author="472 Fonvivienda16" w:date="2018-11-14T11:41:00Z">
        <w:r w:rsidRPr="0026258B" w:rsidDel="00DA29D4">
          <w:rPr>
            <w:rFonts w:ascii="Arial Narrow" w:hAnsi="Arial Narrow" w:cs="Arial"/>
            <w:b/>
            <w:lang w:val="es-ES"/>
          </w:rPr>
          <w:delText>Seguro de Infidelidad y Riesgos Financieros o Global Bancario.</w:delText>
        </w:r>
      </w:del>
    </w:p>
    <w:p w:rsidR="00DA29D4" w:rsidRPr="0026258B" w:rsidDel="00DA29D4" w:rsidRDefault="00DA29D4">
      <w:pPr>
        <w:pStyle w:val="Sinespaciado"/>
        <w:rPr>
          <w:del w:id="16333" w:author="472 Fonvivienda16" w:date="2018-11-14T11:41:00Z"/>
          <w:rFonts w:ascii="Arial Narrow" w:eastAsia="Arial Narrow" w:hAnsi="Arial Narrow" w:cs="Arial Narrow"/>
          <w:bCs/>
          <w:spacing w:val="-2"/>
        </w:rPr>
        <w:pPrChange w:id="16334"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6335" w:author="472 Fonvivienda16" w:date="2018-11-14T11:41:00Z"/>
          <w:rFonts w:ascii="Arial Narrow" w:eastAsia="Arial Narrow" w:hAnsi="Arial Narrow" w:cs="Arial Narrow"/>
          <w:bCs/>
          <w:spacing w:val="-2"/>
        </w:rPr>
        <w:pPrChange w:id="16336" w:author="472 Fonvivienda16" w:date="2018-11-14T11:41:00Z">
          <w:pPr>
            <w:widowControl w:val="0"/>
            <w:suppressAutoHyphens/>
            <w:autoSpaceDE w:val="0"/>
            <w:autoSpaceDN w:val="0"/>
            <w:adjustRightInd w:val="0"/>
            <w:jc w:val="both"/>
          </w:pPr>
        </w:pPrChange>
      </w:pPr>
      <w:del w:id="16337" w:author="472 Fonvivienda16" w:date="2018-11-14T11:41:00Z">
        <w:r w:rsidRPr="0026258B" w:rsidDel="00DA29D4">
          <w:rPr>
            <w:rFonts w:ascii="Arial Narrow" w:eastAsia="Arial Narrow" w:hAnsi="Arial Narrow" w:cs="Arial Narrow"/>
            <w:bCs/>
            <w:spacing w:val="-2"/>
          </w:rPr>
          <w:delText>Adicionalmente, la Fiduciaria seleccionada deberá mantener vigente durante toda la ejecución del contrato y mientras se encuentre administrando recursos transferidos en virtud del mismo, un seguro de Infidelidad y Riesgos Financieros o Global Bancario. Para el efecto, Fiduciaria seleccionada acreditará el cumplimiento de este requisito mediante certificación expedida por la Aseguradora a la celebración del Contrato y diez (10) días hábiles después de las renovaciones de las pólizas a que haya lugar.</w:delText>
        </w:r>
      </w:del>
    </w:p>
    <w:p w:rsidR="00DA29D4" w:rsidRPr="0026258B" w:rsidDel="00DA29D4" w:rsidRDefault="00DA29D4">
      <w:pPr>
        <w:pStyle w:val="Sinespaciado"/>
        <w:rPr>
          <w:del w:id="16338" w:author="472 Fonvivienda16" w:date="2018-11-14T11:41:00Z"/>
          <w:rFonts w:ascii="Arial Narrow" w:eastAsia="Arial Narrow" w:hAnsi="Arial Narrow" w:cs="Arial Narrow"/>
          <w:bCs/>
          <w:spacing w:val="-2"/>
        </w:rPr>
        <w:pPrChange w:id="16339" w:author="472 Fonvivienda16" w:date="2018-11-14T11:41:00Z">
          <w:pPr>
            <w:widowControl w:val="0"/>
            <w:suppressAutoHyphens/>
            <w:autoSpaceDE w:val="0"/>
            <w:autoSpaceDN w:val="0"/>
            <w:adjustRightInd w:val="0"/>
            <w:jc w:val="both"/>
          </w:pPr>
        </w:pPrChange>
      </w:pPr>
    </w:p>
    <w:p w:rsidR="00DA29D4" w:rsidRPr="0026258B" w:rsidDel="00DA29D4" w:rsidRDefault="00DA29D4">
      <w:pPr>
        <w:pStyle w:val="Sinespaciado"/>
        <w:rPr>
          <w:del w:id="16340" w:author="472 Fonvivienda16" w:date="2018-11-14T11:41:00Z"/>
          <w:rFonts w:ascii="Arial Narrow" w:eastAsia="Arial Narrow" w:hAnsi="Arial Narrow" w:cs="Arial Narrow"/>
          <w:bCs/>
          <w:spacing w:val="-2"/>
        </w:rPr>
        <w:pPrChange w:id="16341" w:author="472 Fonvivienda16" w:date="2018-11-14T11:41:00Z">
          <w:pPr>
            <w:widowControl w:val="0"/>
            <w:suppressAutoHyphens/>
            <w:autoSpaceDE w:val="0"/>
            <w:autoSpaceDN w:val="0"/>
            <w:adjustRightInd w:val="0"/>
            <w:jc w:val="both"/>
          </w:pPr>
        </w:pPrChange>
      </w:pPr>
      <w:del w:id="16342" w:author="472 Fonvivienda16" w:date="2018-11-14T11:41:00Z">
        <w:r w:rsidRPr="0026258B" w:rsidDel="00DA29D4">
          <w:rPr>
            <w:rFonts w:ascii="Arial Narrow" w:eastAsia="Arial Narrow" w:hAnsi="Arial Narrow" w:cs="Arial Narrow"/>
            <w:bCs/>
            <w:spacing w:val="-2"/>
          </w:rPr>
          <w:delText>Estas certificaciones deberán demostrar que tanto el seguro de Infidelidad y Riesgos Financieros o Global Bancario, cubren los recursos mencionados en esta cláusula.</w:delText>
        </w:r>
      </w:del>
    </w:p>
    <w:p w:rsidR="00DA29D4" w:rsidRPr="00795827" w:rsidDel="00DA29D4" w:rsidRDefault="00DA29D4">
      <w:pPr>
        <w:pStyle w:val="Sinespaciado"/>
        <w:rPr>
          <w:del w:id="16343" w:author="472 Fonvivienda16" w:date="2018-11-14T11:41:00Z"/>
          <w:rFonts w:ascii="Arial Narrow" w:hAnsi="Arial Narrow" w:cs="Tahoma"/>
        </w:rPr>
        <w:pPrChange w:id="16344" w:author="472 Fonvivienda16" w:date="2018-11-14T11:41:00Z">
          <w:pPr>
            <w:jc w:val="both"/>
          </w:pPr>
        </w:pPrChange>
      </w:pPr>
    </w:p>
    <w:p w:rsidR="00DA29D4" w:rsidRPr="003A2FAD" w:rsidDel="00DA29D4" w:rsidRDefault="00DA29D4">
      <w:pPr>
        <w:pStyle w:val="Sinespaciado"/>
        <w:rPr>
          <w:del w:id="16345" w:author="472 Fonvivienda16" w:date="2018-11-14T11:41:00Z"/>
          <w:rFonts w:ascii="Arial Narrow" w:hAnsi="Arial Narrow" w:cs="Times New Roman"/>
          <w:b/>
          <w:lang w:val="es-ES_tradnl"/>
        </w:rPr>
        <w:pPrChange w:id="16346" w:author="472 Fonvivienda16" w:date="2018-11-14T11:41:00Z">
          <w:pPr>
            <w:pStyle w:val="Default"/>
            <w:widowControl/>
            <w:numPr>
              <w:numId w:val="16"/>
            </w:numPr>
            <w:ind w:left="720" w:hanging="720"/>
            <w:jc w:val="both"/>
          </w:pPr>
        </w:pPrChange>
      </w:pPr>
      <w:del w:id="16347" w:author="472 Fonvivienda16" w:date="2018-11-14T11:41:00Z">
        <w:r w:rsidRPr="003A2FAD" w:rsidDel="00DA29D4">
          <w:rPr>
            <w:rFonts w:ascii="Arial Narrow" w:hAnsi="Arial Narrow" w:cs="Times New Roman"/>
            <w:b/>
            <w:lang w:val="es-ES_tradnl"/>
          </w:rPr>
          <w:delText>REQUISITOS FINANCIEROS HABILITANTES DE LAS SOCIEDADES FIDUCIARIAS</w:delText>
        </w:r>
      </w:del>
    </w:p>
    <w:p w:rsidR="00DA29D4" w:rsidDel="00DA29D4" w:rsidRDefault="00DA29D4">
      <w:pPr>
        <w:pStyle w:val="Sinespaciado"/>
        <w:rPr>
          <w:del w:id="16348" w:author="472 Fonvivienda16" w:date="2018-11-14T11:41:00Z"/>
          <w:rFonts w:ascii="Arial Narrow" w:hAnsi="Arial Narrow"/>
          <w:bCs/>
        </w:rPr>
        <w:pPrChange w:id="16349" w:author="472 Fonvivienda16" w:date="2018-11-14T11:41:00Z">
          <w:pPr>
            <w:jc w:val="both"/>
          </w:pPr>
        </w:pPrChange>
      </w:pPr>
    </w:p>
    <w:p w:rsidR="00DA29D4" w:rsidDel="00DA29D4" w:rsidRDefault="00DA29D4">
      <w:pPr>
        <w:pStyle w:val="Sinespaciado"/>
        <w:rPr>
          <w:del w:id="16350" w:author="472 Fonvivienda16" w:date="2018-11-14T11:41:00Z"/>
          <w:rFonts w:ascii="Arial Narrow" w:hAnsi="Arial Narrow"/>
          <w:bCs/>
        </w:rPr>
        <w:pPrChange w:id="16351" w:author="472 Fonvivienda16" w:date="2018-11-14T11:41:00Z">
          <w:pPr>
            <w:jc w:val="both"/>
          </w:pPr>
        </w:pPrChange>
      </w:pPr>
      <w:del w:id="16352" w:author="472 Fonvivienda16" w:date="2018-11-14T11:41:00Z">
        <w:r w:rsidRPr="00910CE3" w:rsidDel="00DA29D4">
          <w:rPr>
            <w:rFonts w:ascii="Arial Narrow" w:hAnsi="Arial Narrow"/>
            <w:bCs/>
          </w:rPr>
          <w:delText xml:space="preserve">Sólo podrán presentar oferta formal para celebrar el contrato de fiducia mercantil las sociedades fiduciarias que reúnan los requisitos previstos </w:delText>
        </w:r>
        <w:r w:rsidDel="00DA29D4">
          <w:rPr>
            <w:rFonts w:ascii="Arial Narrow" w:hAnsi="Arial Narrow"/>
            <w:bCs/>
          </w:rPr>
          <w:delText>de los que se hace referencia en este</w:delText>
        </w:r>
        <w:r w:rsidRPr="00910CE3" w:rsidDel="00DA29D4">
          <w:rPr>
            <w:rFonts w:ascii="Arial Narrow" w:hAnsi="Arial Narrow"/>
            <w:bCs/>
          </w:rPr>
          <w:delText xml:space="preserve"> capítulo. En el evento en que presente propuesta una sociedad fiduciaria que no cumpla con la totalidad de los requisitos habilitantes, la propuesta no será evaluada. </w:delText>
        </w:r>
      </w:del>
    </w:p>
    <w:p w:rsidR="00DA29D4" w:rsidRPr="00910CE3" w:rsidDel="00DA29D4" w:rsidRDefault="00DA29D4">
      <w:pPr>
        <w:pStyle w:val="Sinespaciado"/>
        <w:rPr>
          <w:del w:id="16353" w:author="472 Fonvivienda16" w:date="2018-11-14T11:41:00Z"/>
          <w:rFonts w:ascii="Arial Narrow" w:hAnsi="Arial Narrow"/>
          <w:bCs/>
        </w:rPr>
        <w:pPrChange w:id="16354" w:author="472 Fonvivienda16" w:date="2018-11-14T11:41:00Z">
          <w:pPr>
            <w:jc w:val="both"/>
          </w:pPr>
        </w:pPrChange>
      </w:pPr>
    </w:p>
    <w:p w:rsidR="00DA29D4" w:rsidRPr="0026258B" w:rsidDel="00DA29D4" w:rsidRDefault="00DA29D4">
      <w:pPr>
        <w:pStyle w:val="Sinespaciado"/>
        <w:rPr>
          <w:del w:id="16355" w:author="472 Fonvivienda16" w:date="2018-11-14T11:41:00Z"/>
          <w:rFonts w:ascii="Arial Narrow" w:hAnsi="Arial Narrow"/>
          <w:bCs/>
        </w:rPr>
        <w:pPrChange w:id="16356" w:author="472 Fonvivienda16" w:date="2018-11-14T11:41:00Z">
          <w:pPr>
            <w:jc w:val="both"/>
          </w:pPr>
        </w:pPrChange>
      </w:pPr>
      <w:del w:id="16357" w:author="472 Fonvivienda16" w:date="2018-11-14T11:41:00Z">
        <w:r w:rsidRPr="00910CE3" w:rsidDel="00DA29D4">
          <w:rPr>
            <w:rFonts w:ascii="Arial Narrow" w:hAnsi="Arial Narrow"/>
            <w:bCs/>
          </w:rPr>
          <w:delText xml:space="preserve">En los eventos en que se presenten consorcios o uniones temporales, todos y cada uno de sus miembros deberá </w:delText>
        </w:r>
        <w:r w:rsidDel="00DA29D4">
          <w:rPr>
            <w:rFonts w:ascii="Arial Narrow" w:hAnsi="Arial Narrow"/>
            <w:bCs/>
          </w:rPr>
          <w:delText>ha</w:delText>
        </w:r>
        <w:r w:rsidRPr="00524E70" w:rsidDel="00DA29D4">
          <w:rPr>
            <w:rFonts w:ascii="Arial Narrow" w:hAnsi="Arial Narrow"/>
            <w:bCs/>
          </w:rPr>
          <w:delText>ber recibido invitación para participar en el pre</w:delText>
        </w:r>
        <w:r w:rsidRPr="0026258B" w:rsidDel="00DA29D4">
          <w:rPr>
            <w:rFonts w:ascii="Arial Narrow" w:hAnsi="Arial Narrow"/>
            <w:bCs/>
          </w:rPr>
          <w:delText xml:space="preserve">sente proceso y deberán acreditar y cumplir con todos y cada uno de los requisitos habilitantes de que trata el presente capítulo, so pena de no ser evaluada la propuesta. Lo anterior, sin perjuicio de las reglas para calificación de la experiencia del proponente.  </w:delText>
        </w:r>
      </w:del>
    </w:p>
    <w:p w:rsidR="00DA29D4" w:rsidRPr="0026258B" w:rsidDel="00DA29D4" w:rsidRDefault="00DA29D4">
      <w:pPr>
        <w:pStyle w:val="Sinespaciado"/>
        <w:rPr>
          <w:del w:id="16358" w:author="472 Fonvivienda16" w:date="2018-11-14T11:41:00Z"/>
          <w:rFonts w:ascii="Arial Narrow" w:hAnsi="Arial Narrow"/>
          <w:bCs/>
        </w:rPr>
        <w:pPrChange w:id="16359" w:author="472 Fonvivienda16" w:date="2018-11-14T11:41:00Z">
          <w:pPr>
            <w:jc w:val="both"/>
          </w:pPr>
        </w:pPrChange>
      </w:pPr>
    </w:p>
    <w:p w:rsidR="00DA29D4" w:rsidRPr="0026258B" w:rsidDel="00DA29D4" w:rsidRDefault="00DA29D4">
      <w:pPr>
        <w:pStyle w:val="Sinespaciado"/>
        <w:rPr>
          <w:del w:id="16360" w:author="472 Fonvivienda16" w:date="2018-11-14T11:41:00Z"/>
          <w:rFonts w:ascii="Arial Narrow" w:hAnsi="Arial Narrow"/>
          <w:b/>
        </w:rPr>
        <w:pPrChange w:id="16361" w:author="472 Fonvivienda16" w:date="2018-11-14T11:41:00Z">
          <w:pPr>
            <w:pStyle w:val="Prrafodelista"/>
            <w:numPr>
              <w:numId w:val="17"/>
            </w:numPr>
            <w:ind w:left="0" w:hanging="360"/>
            <w:jc w:val="both"/>
          </w:pPr>
        </w:pPrChange>
      </w:pPr>
      <w:del w:id="16362" w:author="472 Fonvivienda16" w:date="2018-11-14T11:41:00Z">
        <w:r w:rsidRPr="0026258B" w:rsidDel="00DA29D4">
          <w:rPr>
            <w:rFonts w:ascii="Arial Narrow" w:hAnsi="Arial Narrow"/>
            <w:b/>
          </w:rPr>
          <w:delText xml:space="preserve">Registro Único Tributario – RUT. </w:delText>
        </w:r>
      </w:del>
    </w:p>
    <w:p w:rsidR="00DA29D4" w:rsidRPr="0026258B" w:rsidDel="00DA29D4" w:rsidRDefault="00DA29D4">
      <w:pPr>
        <w:pStyle w:val="Sinespaciado"/>
        <w:rPr>
          <w:del w:id="16363" w:author="472 Fonvivienda16" w:date="2018-11-14T11:41:00Z"/>
          <w:rFonts w:ascii="Arial Narrow" w:hAnsi="Arial Narrow" w:cs="Arial Narrow"/>
          <w:spacing w:val="-3"/>
        </w:rPr>
        <w:pPrChange w:id="16364" w:author="472 Fonvivienda16" w:date="2018-11-14T11:41:00Z">
          <w:pPr>
            <w:widowControl w:val="0"/>
            <w:autoSpaceDE w:val="0"/>
            <w:autoSpaceDN w:val="0"/>
            <w:adjustRightInd w:val="0"/>
            <w:jc w:val="both"/>
          </w:pPr>
        </w:pPrChange>
      </w:pPr>
    </w:p>
    <w:p w:rsidR="00DA29D4" w:rsidRPr="00524E70" w:rsidDel="00DA29D4" w:rsidRDefault="00DA29D4">
      <w:pPr>
        <w:pStyle w:val="Sinespaciado"/>
        <w:rPr>
          <w:del w:id="16365" w:author="472 Fonvivienda16" w:date="2018-11-14T11:41:00Z"/>
          <w:rFonts w:ascii="Arial Narrow" w:hAnsi="Arial Narrow" w:cs="Arial Narrow"/>
          <w:spacing w:val="-3"/>
        </w:rPr>
        <w:pPrChange w:id="16366" w:author="472 Fonvivienda16" w:date="2018-11-14T11:41:00Z">
          <w:pPr>
            <w:widowControl w:val="0"/>
            <w:autoSpaceDE w:val="0"/>
            <w:autoSpaceDN w:val="0"/>
            <w:adjustRightInd w:val="0"/>
            <w:jc w:val="both"/>
          </w:pPr>
        </w:pPrChange>
      </w:pPr>
      <w:del w:id="16367" w:author="472 Fonvivienda16" w:date="2018-11-14T11:41:00Z">
        <w:r w:rsidRPr="0026258B" w:rsidDel="00DA29D4">
          <w:rPr>
            <w:rFonts w:ascii="Arial Narrow" w:eastAsia="Arial Narrow" w:hAnsi="Arial Narrow" w:cs="Arial Narrow"/>
            <w:spacing w:val="-3"/>
          </w:rPr>
          <w:delText>El proponente o cada uno de los integrantes del consorcio o unión temporal, debe allegar con su oferta, fotocopia de su registro único tributario.</w:delText>
        </w:r>
      </w:del>
    </w:p>
    <w:p w:rsidR="00DA29D4" w:rsidRPr="0026258B" w:rsidDel="00DA29D4" w:rsidRDefault="00DA29D4">
      <w:pPr>
        <w:pStyle w:val="Sinespaciado"/>
        <w:rPr>
          <w:del w:id="16368" w:author="472 Fonvivienda16" w:date="2018-11-14T11:41:00Z"/>
          <w:rFonts w:ascii="Arial Narrow" w:hAnsi="Arial Narrow"/>
        </w:rPr>
        <w:pPrChange w:id="16369" w:author="472 Fonvivienda16" w:date="2018-11-14T11:41:00Z">
          <w:pPr>
            <w:pStyle w:val="Prrafodelista"/>
            <w:ind w:left="0"/>
            <w:jc w:val="both"/>
          </w:pPr>
        </w:pPrChange>
      </w:pPr>
    </w:p>
    <w:p w:rsidR="00DA29D4" w:rsidRPr="0026258B" w:rsidDel="00DA29D4" w:rsidRDefault="00DA29D4">
      <w:pPr>
        <w:pStyle w:val="Sinespaciado"/>
        <w:rPr>
          <w:del w:id="16370" w:author="472 Fonvivienda16" w:date="2018-11-14T11:41:00Z"/>
          <w:rFonts w:ascii="Arial Narrow" w:hAnsi="Arial Narrow"/>
          <w:b/>
        </w:rPr>
        <w:pPrChange w:id="16371" w:author="472 Fonvivienda16" w:date="2018-11-14T11:41:00Z">
          <w:pPr>
            <w:pStyle w:val="Prrafodelista"/>
            <w:numPr>
              <w:numId w:val="17"/>
            </w:numPr>
            <w:ind w:left="0" w:hanging="360"/>
            <w:jc w:val="both"/>
          </w:pPr>
        </w:pPrChange>
      </w:pPr>
      <w:del w:id="16372" w:author="472 Fonvivienda16" w:date="2018-11-14T11:41:00Z">
        <w:r w:rsidRPr="0026258B" w:rsidDel="00DA29D4">
          <w:rPr>
            <w:rFonts w:ascii="Arial Narrow" w:hAnsi="Arial Narrow"/>
            <w:b/>
          </w:rPr>
          <w:delText>Sistema de administración del riesgo de lavado de activos y de la financiación del terrorismo – SARLAFT</w:delText>
        </w:r>
        <w:r w:rsidDel="00DA29D4">
          <w:rPr>
            <w:rFonts w:ascii="Arial Narrow" w:hAnsi="Arial Narrow"/>
            <w:b/>
          </w:rPr>
          <w:delText>.</w:delText>
        </w:r>
      </w:del>
    </w:p>
    <w:p w:rsidR="00DA29D4" w:rsidRPr="0026258B" w:rsidDel="00DA29D4" w:rsidRDefault="00DA29D4">
      <w:pPr>
        <w:pStyle w:val="Sinespaciado"/>
        <w:rPr>
          <w:del w:id="16373" w:author="472 Fonvivienda16" w:date="2018-11-14T11:41:00Z"/>
          <w:rFonts w:ascii="Arial Narrow" w:hAnsi="Arial Narrow" w:cs="Arial Narrow"/>
          <w:b/>
          <w:bCs/>
          <w:spacing w:val="-3"/>
        </w:rPr>
        <w:pPrChange w:id="16374" w:author="472 Fonvivienda16" w:date="2018-11-14T11:41:00Z">
          <w:pPr>
            <w:widowControl w:val="0"/>
            <w:autoSpaceDE w:val="0"/>
            <w:autoSpaceDN w:val="0"/>
            <w:adjustRightInd w:val="0"/>
            <w:jc w:val="both"/>
          </w:pPr>
        </w:pPrChange>
      </w:pPr>
    </w:p>
    <w:p w:rsidR="00DA29D4" w:rsidRPr="0026258B" w:rsidDel="00DA29D4" w:rsidRDefault="00DA29D4">
      <w:pPr>
        <w:pStyle w:val="Sinespaciado"/>
        <w:rPr>
          <w:del w:id="16375" w:author="472 Fonvivienda16" w:date="2018-11-14T11:41:00Z"/>
          <w:rFonts w:ascii="Arial Narrow" w:hAnsi="Arial Narrow" w:cs="Arial Narrow"/>
          <w:spacing w:val="-3"/>
        </w:rPr>
        <w:pPrChange w:id="16376" w:author="472 Fonvivienda16" w:date="2018-11-14T11:41:00Z">
          <w:pPr>
            <w:widowControl w:val="0"/>
            <w:autoSpaceDE w:val="0"/>
            <w:autoSpaceDN w:val="0"/>
            <w:adjustRightInd w:val="0"/>
            <w:jc w:val="both"/>
          </w:pPr>
        </w:pPrChange>
      </w:pPr>
      <w:del w:id="16377" w:author="472 Fonvivienda16" w:date="2018-11-14T11:41:00Z">
        <w:r w:rsidRPr="0026258B" w:rsidDel="00DA29D4">
          <w:rPr>
            <w:rFonts w:ascii="Arial Narrow" w:eastAsia="Arial Narrow" w:hAnsi="Arial Narrow" w:cs="Arial Narrow"/>
            <w:spacing w:val="-3"/>
          </w:rPr>
          <w:delText>Se verificará que el proponente, cada uno de sus miembros y su representante legal no se encuentren reportados en el Sistema de Administración del Riesgo de Lavado de Activos y de la Financiación del Terrorismo</w:delText>
        </w:r>
        <w:r w:rsidRPr="0026258B" w:rsidDel="00DA29D4">
          <w:rPr>
            <w:rFonts w:ascii="Arial Narrow" w:eastAsia="Arial Narrow" w:hAnsi="Arial Narrow" w:cs="Arial Narrow"/>
            <w:b/>
            <w:bCs/>
            <w:spacing w:val="-3"/>
          </w:rPr>
          <w:delText xml:space="preserve"> </w:delText>
        </w:r>
        <w:r w:rsidRPr="0026258B" w:rsidDel="00DA29D4">
          <w:rPr>
            <w:rFonts w:ascii="Arial Narrow" w:eastAsia="Arial Narrow" w:hAnsi="Arial Narrow" w:cs="Arial Narrow"/>
            <w:spacing w:val="-3"/>
          </w:rPr>
          <w:delText xml:space="preserve">– SARLAFT. En consecuencia, con la presentación de la propuesta se entenderá otorgada la autorización para realizar esta verificación, la cual será realizada por el Ministerio de Vivienda, Ciudad y Territorio, al menos un (1) día hábil de la fecha prevista para la publicación del informe de evaluación de la propuesta y para el efecto solicitará la información requerida al evaluador. </w:delText>
        </w:r>
      </w:del>
    </w:p>
    <w:p w:rsidR="00DA29D4" w:rsidRPr="0026258B" w:rsidDel="00DA29D4" w:rsidRDefault="00DA29D4">
      <w:pPr>
        <w:pStyle w:val="Sinespaciado"/>
        <w:rPr>
          <w:del w:id="16378" w:author="472 Fonvivienda16" w:date="2018-11-14T11:41:00Z"/>
          <w:rFonts w:ascii="Arial Narrow" w:hAnsi="Arial Narrow" w:cs="Arial Narrow"/>
          <w:spacing w:val="-3"/>
        </w:rPr>
        <w:pPrChange w:id="16379" w:author="472 Fonvivienda16" w:date="2018-11-14T11:41:00Z">
          <w:pPr>
            <w:widowControl w:val="0"/>
            <w:autoSpaceDE w:val="0"/>
            <w:autoSpaceDN w:val="0"/>
            <w:adjustRightInd w:val="0"/>
            <w:jc w:val="both"/>
          </w:pPr>
        </w:pPrChange>
      </w:pPr>
    </w:p>
    <w:p w:rsidR="00DA29D4" w:rsidRPr="009615B4" w:rsidDel="00DA29D4" w:rsidRDefault="00DA29D4">
      <w:pPr>
        <w:pStyle w:val="Sinespaciado"/>
        <w:rPr>
          <w:del w:id="16380" w:author="472 Fonvivienda16" w:date="2018-11-14T11:41:00Z"/>
          <w:rFonts w:ascii="Arial Narrow" w:hAnsi="Arial Narrow" w:cs="Arial Narrow"/>
          <w:spacing w:val="-3"/>
        </w:rPr>
        <w:pPrChange w:id="16381" w:author="472 Fonvivienda16" w:date="2018-11-14T11:41:00Z">
          <w:pPr>
            <w:widowControl w:val="0"/>
            <w:autoSpaceDE w:val="0"/>
            <w:autoSpaceDN w:val="0"/>
            <w:adjustRightInd w:val="0"/>
            <w:jc w:val="both"/>
          </w:pPr>
        </w:pPrChange>
      </w:pPr>
      <w:del w:id="16382" w:author="472 Fonvivienda16" w:date="2018-11-14T11:41:00Z">
        <w:r w:rsidRPr="0026258B" w:rsidDel="00DA29D4">
          <w:rPr>
            <w:rFonts w:ascii="Arial Narrow" w:eastAsia="Arial Narrow" w:hAnsi="Arial Narrow" w:cs="Arial Narrow"/>
            <w:spacing w:val="-3"/>
          </w:rPr>
          <w:delText>En el caso en que el proponente, alguno de sus miembros o su representante legal se encuentren reportados en el SARLAFT la propuesta será rechazada.</w:delText>
        </w:r>
        <w:r w:rsidRPr="009615B4" w:rsidDel="00DA29D4">
          <w:rPr>
            <w:rFonts w:ascii="Arial Narrow" w:eastAsia="Arial Narrow" w:hAnsi="Arial Narrow" w:cs="Arial Narrow"/>
            <w:spacing w:val="-3"/>
          </w:rPr>
          <w:delText xml:space="preserve"> </w:delText>
        </w:r>
      </w:del>
    </w:p>
    <w:p w:rsidR="00DA29D4" w:rsidRPr="00B254A0" w:rsidDel="00DA29D4" w:rsidRDefault="00DA29D4">
      <w:pPr>
        <w:pStyle w:val="Sinespaciado"/>
        <w:rPr>
          <w:del w:id="16383" w:author="472 Fonvivienda16" w:date="2018-11-14T11:41:00Z"/>
          <w:rFonts w:ascii="Arial Narrow" w:hAnsi="Arial Narrow"/>
        </w:rPr>
        <w:pPrChange w:id="16384" w:author="472 Fonvivienda16" w:date="2018-11-14T11:41:00Z">
          <w:pPr>
            <w:pStyle w:val="Prrafodelista"/>
            <w:ind w:left="0"/>
            <w:jc w:val="both"/>
          </w:pPr>
        </w:pPrChange>
      </w:pPr>
    </w:p>
    <w:p w:rsidR="00DA29D4" w:rsidRPr="003A2FAD" w:rsidDel="00DA29D4" w:rsidRDefault="00DA29D4">
      <w:pPr>
        <w:pStyle w:val="Sinespaciado"/>
        <w:rPr>
          <w:del w:id="16385" w:author="472 Fonvivienda16" w:date="2018-11-14T11:41:00Z"/>
          <w:rFonts w:ascii="Arial Narrow" w:hAnsi="Arial Narrow"/>
        </w:rPr>
        <w:pPrChange w:id="16386" w:author="472 Fonvivienda16" w:date="2018-11-14T11:41:00Z">
          <w:pPr>
            <w:pStyle w:val="Prrafodelista"/>
            <w:numPr>
              <w:numId w:val="17"/>
            </w:numPr>
            <w:ind w:left="0" w:hanging="360"/>
            <w:jc w:val="both"/>
          </w:pPr>
        </w:pPrChange>
      </w:pPr>
      <w:del w:id="16387" w:author="472 Fonvivienda16" w:date="2018-11-14T11:41:00Z">
        <w:r w:rsidRPr="00934411" w:rsidDel="00DA29D4">
          <w:rPr>
            <w:rFonts w:ascii="Arial Narrow" w:hAnsi="Arial Narrow"/>
            <w:b/>
          </w:rPr>
          <w:delText>E</w:delText>
        </w:r>
        <w:r w:rsidRPr="00934411" w:rsidDel="00DA29D4">
          <w:rPr>
            <w:rFonts w:ascii="Arial Narrow" w:hAnsi="Arial Narrow"/>
            <w:b/>
            <w:bCs/>
          </w:rPr>
          <w:delText xml:space="preserve">xperiencia </w:delText>
        </w:r>
        <w:r w:rsidDel="00DA29D4">
          <w:rPr>
            <w:rFonts w:ascii="Arial Narrow" w:hAnsi="Arial Narrow"/>
            <w:b/>
          </w:rPr>
          <w:delText>en fideicomisos de administración y pagos</w:delText>
        </w:r>
      </w:del>
    </w:p>
    <w:p w:rsidR="00DA29D4" w:rsidRPr="00934411" w:rsidDel="00DA29D4" w:rsidRDefault="00DA29D4">
      <w:pPr>
        <w:pStyle w:val="Sinespaciado"/>
        <w:rPr>
          <w:del w:id="16388" w:author="472 Fonvivienda16" w:date="2018-11-14T11:41:00Z"/>
          <w:rFonts w:ascii="Arial Narrow" w:hAnsi="Arial Narrow"/>
        </w:rPr>
        <w:pPrChange w:id="16389" w:author="472 Fonvivienda16" w:date="2018-11-14T11:41:00Z">
          <w:pPr>
            <w:pStyle w:val="Prrafodelista"/>
            <w:ind w:left="0"/>
            <w:jc w:val="both"/>
          </w:pPr>
        </w:pPrChange>
      </w:pPr>
    </w:p>
    <w:p w:rsidR="00DA29D4" w:rsidDel="00DA29D4" w:rsidRDefault="00DA29D4">
      <w:pPr>
        <w:pStyle w:val="Sinespaciado"/>
        <w:rPr>
          <w:del w:id="16390" w:author="472 Fonvivienda16" w:date="2018-11-14T11:41:00Z"/>
          <w:rFonts w:ascii="Arial Narrow" w:hAnsi="Arial Narrow"/>
        </w:rPr>
        <w:pPrChange w:id="16391" w:author="472 Fonvivienda16" w:date="2018-11-14T11:41:00Z">
          <w:pPr>
            <w:pStyle w:val="Default"/>
          </w:pPr>
        </w:pPrChange>
      </w:pPr>
      <w:del w:id="16392" w:author="472 Fonvivienda16" w:date="2018-11-14T11:41:00Z">
        <w:r w:rsidDel="00DA29D4">
          <w:rPr>
            <w:rFonts w:ascii="Arial Narrow" w:hAnsi="Arial Narrow"/>
          </w:rPr>
          <w:delText xml:space="preserve">El proponente deberá acreditar experiencia de conformidad con lo establecido a continuación: </w:delText>
        </w:r>
      </w:del>
    </w:p>
    <w:p w:rsidR="00DA29D4" w:rsidDel="00DA29D4" w:rsidRDefault="00DA29D4">
      <w:pPr>
        <w:pStyle w:val="Sinespaciado"/>
        <w:rPr>
          <w:del w:id="16393" w:author="472 Fonvivienda16" w:date="2018-11-14T11:41:00Z"/>
          <w:rFonts w:ascii="Arial Narrow" w:hAnsi="Arial Narrow"/>
        </w:rPr>
        <w:pPrChange w:id="16394" w:author="472 Fonvivienda16" w:date="2018-11-14T11:41:00Z">
          <w:pPr>
            <w:pStyle w:val="Default"/>
          </w:pPr>
        </w:pPrChange>
      </w:pPr>
    </w:p>
    <w:p w:rsidR="00DA29D4" w:rsidDel="00DA29D4" w:rsidRDefault="00DA29D4">
      <w:pPr>
        <w:pStyle w:val="Sinespaciado"/>
        <w:rPr>
          <w:del w:id="16395" w:author="472 Fonvivienda16" w:date="2018-11-14T11:41:00Z"/>
          <w:rFonts w:ascii="Arial Narrow" w:hAnsi="Arial Narrow"/>
        </w:rPr>
        <w:pPrChange w:id="16396" w:author="472 Fonvivienda16" w:date="2018-11-14T11:41:00Z">
          <w:pPr>
            <w:pStyle w:val="Default"/>
            <w:jc w:val="both"/>
          </w:pPr>
        </w:pPrChange>
      </w:pPr>
      <w:del w:id="16397" w:author="472 Fonvivienda16" w:date="2018-11-14T11:41:00Z">
        <w:r w:rsidRPr="00F16343" w:rsidDel="00DA29D4">
          <w:rPr>
            <w:rFonts w:ascii="Arial Narrow" w:hAnsi="Arial Narrow"/>
          </w:rPr>
          <w:delText>Haber celebrado mínimo cinco (5) contratos de fiducia mercantil, encargo fiduciario o fiducia pública de administración y pagos, que se haya</w:delText>
        </w:r>
        <w:r w:rsidDel="00DA29D4">
          <w:rPr>
            <w:rFonts w:ascii="Arial Narrow" w:hAnsi="Arial Narrow"/>
          </w:rPr>
          <w:delText>n</w:delText>
        </w:r>
        <w:r w:rsidRPr="00F16343" w:rsidDel="00DA29D4">
          <w:rPr>
            <w:rFonts w:ascii="Arial Narrow" w:hAnsi="Arial Narrow"/>
          </w:rPr>
          <w:delText xml:space="preserve"> terminado en los cinco (5) años anteriores a la fecha de presentación de la oferta, cuyo objeto </w:delText>
        </w:r>
        <w:r w:rsidDel="00DA29D4">
          <w:rPr>
            <w:rFonts w:ascii="Arial Narrow" w:hAnsi="Arial Narrow"/>
          </w:rPr>
          <w:delText xml:space="preserve">sea administración de activos públicos, </w:delText>
        </w:r>
        <w:r w:rsidRPr="00F16343" w:rsidDel="00DA29D4">
          <w:rPr>
            <w:rFonts w:ascii="Arial Narrow" w:hAnsi="Arial Narrow"/>
          </w:rPr>
          <w:delText>bien sea a través de portafolios independientes o fondos de inversión colectiva y realización de pagos, y en cada uno de ellos se hayan administrado recursos en una cuantía superior o igual a treinta y dos mil (32.000) SMMLV.</w:delText>
        </w:r>
        <w:r w:rsidDel="00DA29D4">
          <w:rPr>
            <w:rFonts w:ascii="Arial Narrow" w:hAnsi="Arial Narrow"/>
          </w:rPr>
          <w:delText xml:space="preserve">   </w:delText>
        </w:r>
      </w:del>
    </w:p>
    <w:p w:rsidR="00DA29D4" w:rsidDel="00DA29D4" w:rsidRDefault="00DA29D4">
      <w:pPr>
        <w:pStyle w:val="Sinespaciado"/>
        <w:rPr>
          <w:del w:id="16398" w:author="472 Fonvivienda16" w:date="2018-11-14T11:41:00Z"/>
          <w:rFonts w:ascii="Arial Narrow" w:hAnsi="Arial Narrow"/>
        </w:rPr>
        <w:pPrChange w:id="16399" w:author="472 Fonvivienda16" w:date="2018-11-14T11:41:00Z">
          <w:pPr>
            <w:pStyle w:val="Default"/>
            <w:jc w:val="both"/>
          </w:pPr>
        </w:pPrChange>
      </w:pPr>
    </w:p>
    <w:p w:rsidR="00DA29D4" w:rsidRPr="00910CE3" w:rsidDel="00DA29D4" w:rsidRDefault="00DA29D4">
      <w:pPr>
        <w:pStyle w:val="Sinespaciado"/>
        <w:rPr>
          <w:del w:id="16400" w:author="472 Fonvivienda16" w:date="2018-11-14T11:41:00Z"/>
          <w:rFonts w:ascii="Arial Narrow" w:hAnsi="Arial Narrow"/>
        </w:rPr>
        <w:pPrChange w:id="16401" w:author="472 Fonvivienda16" w:date="2018-11-14T11:41:00Z">
          <w:pPr>
            <w:pStyle w:val="Default"/>
            <w:jc w:val="both"/>
          </w:pPr>
        </w:pPrChange>
      </w:pPr>
      <w:del w:id="16402" w:author="472 Fonvivienda16" w:date="2018-11-14T11:41:00Z">
        <w:r w:rsidRPr="00910CE3" w:rsidDel="00DA29D4">
          <w:rPr>
            <w:rFonts w:ascii="Arial Narrow" w:hAnsi="Arial Narrow"/>
          </w:rPr>
          <w:delText>Para estos efectos la sociedad fiduciaria deberá allegar una certificación firmada por el representante legal y el revisor fiscal en la que conste la experiencia en la ejecución de contratos de fiducia</w:delText>
        </w:r>
        <w:r w:rsidDel="00DA29D4">
          <w:rPr>
            <w:rFonts w:ascii="Arial Narrow" w:hAnsi="Arial Narrow"/>
          </w:rPr>
          <w:delText xml:space="preserve"> mercantil, </w:delText>
        </w:r>
        <w:r w:rsidRPr="00910CE3" w:rsidDel="00DA29D4">
          <w:rPr>
            <w:rFonts w:ascii="Arial Narrow" w:hAnsi="Arial Narrow"/>
          </w:rPr>
          <w:delText>encargo fiduciario</w:delText>
        </w:r>
        <w:r w:rsidDel="00DA29D4">
          <w:rPr>
            <w:rFonts w:ascii="Arial Narrow" w:hAnsi="Arial Narrow"/>
          </w:rPr>
          <w:delText xml:space="preserve"> o fiducia pública </w:delText>
        </w:r>
        <w:r w:rsidRPr="00910CE3" w:rsidDel="00DA29D4">
          <w:rPr>
            <w:rFonts w:ascii="Arial Narrow" w:hAnsi="Arial Narrow"/>
          </w:rPr>
          <w:delText>de administración y pagos</w:delText>
        </w:r>
        <w:r w:rsidDel="00DA29D4">
          <w:rPr>
            <w:rFonts w:ascii="Arial Narrow" w:hAnsi="Arial Narrow"/>
          </w:rPr>
          <w:delText xml:space="preserve"> que reúnan las características antes mencionadas</w:delText>
        </w:r>
        <w:r w:rsidRPr="00910CE3" w:rsidDel="00DA29D4">
          <w:rPr>
            <w:rFonts w:ascii="Arial Narrow" w:hAnsi="Arial Narrow"/>
          </w:rPr>
          <w:delText xml:space="preserve">, de acuerdo con el siguiente </w:delText>
        </w:r>
        <w:r w:rsidDel="00DA29D4">
          <w:rPr>
            <w:rFonts w:ascii="Arial Narrow" w:hAnsi="Arial Narrow"/>
          </w:rPr>
          <w:delText>formato</w:delText>
        </w:r>
        <w:r w:rsidRPr="00910CE3" w:rsidDel="00DA29D4">
          <w:rPr>
            <w:rFonts w:ascii="Arial Narrow" w:hAnsi="Arial Narrow"/>
          </w:rPr>
          <w:delText xml:space="preserve">: </w:delText>
        </w:r>
      </w:del>
    </w:p>
    <w:p w:rsidR="00DA29D4" w:rsidDel="00DA29D4" w:rsidRDefault="00DA29D4">
      <w:pPr>
        <w:pStyle w:val="Sinespaciado"/>
        <w:rPr>
          <w:del w:id="16403" w:author="472 Fonvivienda16" w:date="2018-11-14T11:41:00Z"/>
          <w:rFonts w:ascii="Arial Narrow" w:hAnsi="Arial Narrow"/>
          <w:b/>
        </w:rPr>
        <w:pPrChange w:id="16404" w:author="472 Fonvivienda16" w:date="2018-11-14T11:41:00Z">
          <w:pPr>
            <w:pStyle w:val="Default"/>
            <w:jc w:val="center"/>
          </w:pPr>
        </w:pPrChange>
      </w:pPr>
    </w:p>
    <w:p w:rsidR="00DA29D4" w:rsidDel="00DA29D4" w:rsidRDefault="00DA29D4">
      <w:pPr>
        <w:pStyle w:val="Sinespaciado"/>
        <w:rPr>
          <w:del w:id="16405" w:author="472 Fonvivienda16" w:date="2018-11-14T11:41:00Z"/>
          <w:rFonts w:ascii="Arial Narrow" w:hAnsi="Arial Narrow"/>
          <w:b/>
        </w:rPr>
        <w:pPrChange w:id="16406" w:author="472 Fonvivienda16" w:date="2018-11-14T11:41:00Z">
          <w:pPr>
            <w:pStyle w:val="Default"/>
            <w:jc w:val="center"/>
          </w:pPr>
        </w:pPrChange>
      </w:pPr>
      <w:del w:id="16407" w:author="472 Fonvivienda16" w:date="2018-11-14T11:41:00Z">
        <w:r w:rsidDel="00DA29D4">
          <w:rPr>
            <w:rFonts w:ascii="Arial Narrow" w:hAnsi="Arial Narrow"/>
            <w:b/>
          </w:rPr>
          <w:delText>EXPERIENCIA</w:delText>
        </w:r>
      </w:del>
    </w:p>
    <w:p w:rsidR="00DA29D4" w:rsidRPr="00910CE3" w:rsidDel="00DA29D4" w:rsidRDefault="00DA29D4">
      <w:pPr>
        <w:pStyle w:val="Sinespaciado"/>
        <w:rPr>
          <w:del w:id="16408" w:author="472 Fonvivienda16" w:date="2018-11-14T11:41:00Z"/>
          <w:rFonts w:ascii="Arial Narrow" w:hAnsi="Arial Narrow"/>
          <w:b/>
        </w:rPr>
        <w:pPrChange w:id="16409" w:author="472 Fonvivienda16" w:date="2018-11-14T11:41:00Z">
          <w:pPr>
            <w:pStyle w:val="Default"/>
            <w:jc w:val="center"/>
          </w:pPr>
        </w:pPrChange>
      </w:pPr>
    </w:p>
    <w:tbl>
      <w:tblPr>
        <w:tblW w:w="8719" w:type="dxa"/>
        <w:jc w:val="center"/>
        <w:tblCellMar>
          <w:left w:w="70" w:type="dxa"/>
          <w:right w:w="70" w:type="dxa"/>
        </w:tblCellMar>
        <w:tblLook w:val="04A0" w:firstRow="1" w:lastRow="0" w:firstColumn="1" w:lastColumn="0" w:noHBand="0" w:noVBand="1"/>
      </w:tblPr>
      <w:tblGrid>
        <w:gridCol w:w="873"/>
        <w:gridCol w:w="1412"/>
        <w:gridCol w:w="2860"/>
        <w:gridCol w:w="857"/>
        <w:gridCol w:w="1070"/>
        <w:gridCol w:w="1647"/>
      </w:tblGrid>
      <w:tr w:rsidR="00DA29D4" w:rsidRPr="00934411" w:rsidDel="00DA29D4" w:rsidTr="00B254A0">
        <w:trPr>
          <w:trHeight w:val="806"/>
          <w:jc w:val="center"/>
          <w:del w:id="16410"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6411" w:author="472 Fonvivienda16" w:date="2018-11-14T11:41:00Z"/>
                <w:rFonts w:ascii="Arial Narrow" w:hAnsi="Arial Narrow"/>
                <w:b/>
                <w:bCs/>
                <w:sz w:val="20"/>
              </w:rPr>
              <w:pPrChange w:id="16412" w:author="472 Fonvivienda16" w:date="2018-11-14T11:41:00Z">
                <w:pPr>
                  <w:jc w:val="center"/>
                </w:pPr>
              </w:pPrChange>
            </w:pPr>
            <w:del w:id="16413" w:author="472 Fonvivienda16" w:date="2018-11-14T11:41:00Z">
              <w:r w:rsidRPr="00934411" w:rsidDel="00DA29D4">
                <w:rPr>
                  <w:rFonts w:ascii="Arial Narrow" w:hAnsi="Arial Narrow"/>
                  <w:b/>
                  <w:bCs/>
                  <w:sz w:val="20"/>
                </w:rPr>
                <w:delText>Contrato No</w:delText>
              </w:r>
            </w:del>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6414" w:author="472 Fonvivienda16" w:date="2018-11-14T11:41:00Z"/>
                <w:rFonts w:ascii="Arial Narrow" w:hAnsi="Arial Narrow"/>
                <w:b/>
                <w:bCs/>
                <w:sz w:val="20"/>
              </w:rPr>
              <w:pPrChange w:id="16415" w:author="472 Fonvivienda16" w:date="2018-11-14T11:41:00Z">
                <w:pPr>
                  <w:jc w:val="center"/>
                </w:pPr>
              </w:pPrChange>
            </w:pPr>
            <w:del w:id="16416" w:author="472 Fonvivienda16" w:date="2018-11-14T11:41:00Z">
              <w:r w:rsidRPr="00934411" w:rsidDel="00DA29D4">
                <w:rPr>
                  <w:rFonts w:ascii="Arial Narrow" w:hAnsi="Arial Narrow"/>
                  <w:b/>
                  <w:bCs/>
                  <w:sz w:val="20"/>
                </w:rPr>
                <w:delText>Fideicomitente</w:delText>
              </w:r>
            </w:del>
          </w:p>
        </w:tc>
        <w:tc>
          <w:tcPr>
            <w:tcW w:w="2863" w:type="dxa"/>
            <w:tcBorders>
              <w:top w:val="single" w:sz="4" w:space="0" w:color="auto"/>
              <w:left w:val="nil"/>
              <w:bottom w:val="single" w:sz="4" w:space="0" w:color="auto"/>
              <w:right w:val="single" w:sz="4" w:space="0" w:color="auto"/>
            </w:tcBorders>
            <w:vAlign w:val="center"/>
          </w:tcPr>
          <w:p w:rsidR="00DA29D4" w:rsidRPr="00934411" w:rsidDel="00DA29D4" w:rsidRDefault="00DA29D4">
            <w:pPr>
              <w:pStyle w:val="Sinespaciado"/>
              <w:rPr>
                <w:del w:id="16417" w:author="472 Fonvivienda16" w:date="2018-11-14T11:41:00Z"/>
                <w:rFonts w:ascii="Arial Narrow" w:hAnsi="Arial Narrow"/>
                <w:b/>
                <w:bCs/>
                <w:sz w:val="20"/>
              </w:rPr>
              <w:pPrChange w:id="16418" w:author="472 Fonvivienda16" w:date="2018-11-14T11:41:00Z">
                <w:pPr>
                  <w:jc w:val="center"/>
                </w:pPr>
              </w:pPrChange>
            </w:pPr>
            <w:del w:id="16419" w:author="472 Fonvivienda16" w:date="2018-11-14T11:41:00Z">
              <w:r w:rsidRPr="00934411" w:rsidDel="00DA29D4">
                <w:rPr>
                  <w:rFonts w:ascii="Arial Narrow" w:hAnsi="Arial Narrow"/>
                  <w:b/>
                  <w:bCs/>
                  <w:sz w:val="20"/>
                </w:rPr>
                <w:delText>Objeto</w:delText>
              </w:r>
            </w:del>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6420" w:author="472 Fonvivienda16" w:date="2018-11-14T11:41:00Z"/>
                <w:rFonts w:ascii="Arial Narrow" w:hAnsi="Arial Narrow"/>
                <w:b/>
                <w:bCs/>
                <w:sz w:val="20"/>
              </w:rPr>
              <w:pPrChange w:id="16421" w:author="472 Fonvivienda16" w:date="2018-11-14T11:41:00Z">
                <w:pPr>
                  <w:jc w:val="center"/>
                </w:pPr>
              </w:pPrChange>
            </w:pPr>
            <w:del w:id="16422" w:author="472 Fonvivienda16" w:date="2018-11-14T11:41:00Z">
              <w:r w:rsidRPr="00934411" w:rsidDel="00DA29D4">
                <w:rPr>
                  <w:rFonts w:ascii="Arial Narrow" w:hAnsi="Arial Narrow"/>
                  <w:b/>
                  <w:bCs/>
                  <w:sz w:val="20"/>
                </w:rPr>
                <w:delText>Fecha de inicio</w:delText>
              </w:r>
            </w:del>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6423" w:author="472 Fonvivienda16" w:date="2018-11-14T11:41:00Z"/>
                <w:rFonts w:ascii="Arial Narrow" w:hAnsi="Arial Narrow"/>
                <w:b/>
                <w:bCs/>
                <w:sz w:val="20"/>
              </w:rPr>
              <w:pPrChange w:id="16424" w:author="472 Fonvivienda16" w:date="2018-11-14T11:41:00Z">
                <w:pPr>
                  <w:jc w:val="center"/>
                </w:pPr>
              </w:pPrChange>
            </w:pPr>
            <w:del w:id="16425" w:author="472 Fonvivienda16" w:date="2018-11-14T11:41:00Z">
              <w:r w:rsidRPr="00934411" w:rsidDel="00DA29D4">
                <w:rPr>
                  <w:rFonts w:ascii="Arial Narrow" w:hAnsi="Arial Narrow"/>
                  <w:b/>
                  <w:bCs/>
                  <w:sz w:val="20"/>
                </w:rPr>
                <w:delText>Fecha de terminación</w:delText>
              </w:r>
            </w:del>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DA29D4" w:rsidRPr="00934411" w:rsidDel="00DA29D4" w:rsidRDefault="00DA29D4">
            <w:pPr>
              <w:pStyle w:val="Sinespaciado"/>
              <w:rPr>
                <w:del w:id="16426" w:author="472 Fonvivienda16" w:date="2018-11-14T11:41:00Z"/>
                <w:rFonts w:ascii="Arial Narrow" w:hAnsi="Arial Narrow"/>
                <w:b/>
                <w:bCs/>
                <w:sz w:val="20"/>
              </w:rPr>
              <w:pPrChange w:id="16427" w:author="472 Fonvivienda16" w:date="2018-11-14T11:41:00Z">
                <w:pPr>
                  <w:jc w:val="center"/>
                </w:pPr>
              </w:pPrChange>
            </w:pPr>
            <w:del w:id="16428" w:author="472 Fonvivienda16" w:date="2018-11-14T11:41:00Z">
              <w:r w:rsidDel="00DA29D4">
                <w:rPr>
                  <w:rFonts w:ascii="Arial Narrow" w:hAnsi="Arial Narrow"/>
                  <w:b/>
                  <w:bCs/>
                  <w:sz w:val="20"/>
                </w:rPr>
                <w:delText>Valor de los activos</w:delText>
              </w:r>
              <w:r w:rsidRPr="00934411" w:rsidDel="00DA29D4">
                <w:rPr>
                  <w:rFonts w:ascii="Arial Narrow" w:hAnsi="Arial Narrow"/>
                  <w:b/>
                  <w:bCs/>
                  <w:sz w:val="20"/>
                </w:rPr>
                <w:delText xml:space="preserve"> administrados</w:delText>
              </w:r>
            </w:del>
          </w:p>
        </w:tc>
      </w:tr>
      <w:tr w:rsidR="00DA29D4" w:rsidRPr="00934411" w:rsidDel="00DA29D4" w:rsidTr="00B254A0">
        <w:trPr>
          <w:trHeight w:val="281"/>
          <w:jc w:val="center"/>
          <w:del w:id="16429" w:author="472 Fonvivienda16" w:date="2018-11-14T11:41:00Z"/>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6430" w:author="472 Fonvivienda16" w:date="2018-11-14T11:41:00Z"/>
                <w:rFonts w:ascii="Arial Narrow" w:hAnsi="Arial Narrow"/>
                <w:sz w:val="20"/>
              </w:rPr>
              <w:pPrChange w:id="16431" w:author="472 Fonvivienda16" w:date="2018-11-14T11:41:00Z">
                <w:pPr>
                  <w:jc w:val="center"/>
                </w:pPr>
              </w:pPrChange>
            </w:pPr>
            <w:del w:id="16432" w:author="472 Fonvivienda16" w:date="2018-11-14T11:41:00Z">
              <w:r w:rsidRPr="00934411" w:rsidDel="00DA29D4">
                <w:rPr>
                  <w:rFonts w:ascii="Arial Narrow" w:hAnsi="Arial Narrow"/>
                  <w:sz w:val="20"/>
                </w:rPr>
                <w:delText> </w:delText>
              </w:r>
            </w:del>
          </w:p>
        </w:tc>
        <w:tc>
          <w:tcPr>
            <w:tcW w:w="1412"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6433" w:author="472 Fonvivienda16" w:date="2018-11-14T11:41:00Z"/>
                <w:rFonts w:ascii="Arial Narrow" w:hAnsi="Arial Narrow"/>
                <w:sz w:val="20"/>
              </w:rPr>
              <w:pPrChange w:id="16434" w:author="472 Fonvivienda16" w:date="2018-11-14T11:41:00Z">
                <w:pPr>
                  <w:jc w:val="center"/>
                </w:pPr>
              </w:pPrChange>
            </w:pPr>
            <w:del w:id="16435"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6436" w:author="472 Fonvivienda16" w:date="2018-11-14T11:41:00Z"/>
                <w:rFonts w:ascii="Arial Narrow" w:hAnsi="Arial Narrow"/>
                <w:sz w:val="20"/>
              </w:rPr>
              <w:pPrChange w:id="16437" w:author="472 Fonvivienda16" w:date="2018-11-14T11:41:00Z">
                <w:pPr>
                  <w:jc w:val="center"/>
                </w:pPr>
              </w:pPrChange>
            </w:pP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6438" w:author="472 Fonvivienda16" w:date="2018-11-14T11:41:00Z"/>
                <w:rFonts w:ascii="Arial Narrow" w:hAnsi="Arial Narrow"/>
                <w:sz w:val="20"/>
              </w:rPr>
              <w:pPrChange w:id="16439" w:author="472 Fonvivienda16" w:date="2018-11-14T11:41:00Z">
                <w:pPr>
                  <w:jc w:val="center"/>
                </w:pPr>
              </w:pPrChange>
            </w:pPr>
            <w:del w:id="16440" w:author="472 Fonvivienda16" w:date="2018-11-14T11:41:00Z">
              <w:r w:rsidRPr="00934411" w:rsidDel="00DA29D4">
                <w:rPr>
                  <w:rFonts w:ascii="Arial Narrow" w:hAnsi="Arial Narrow"/>
                  <w:sz w:val="20"/>
                </w:rPr>
                <w:delText> </w:delText>
              </w:r>
            </w:del>
          </w:p>
        </w:tc>
        <w:tc>
          <w:tcPr>
            <w:tcW w:w="106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6441" w:author="472 Fonvivienda16" w:date="2018-11-14T11:41:00Z"/>
                <w:rFonts w:ascii="Arial Narrow" w:hAnsi="Arial Narrow"/>
                <w:sz w:val="20"/>
              </w:rPr>
              <w:pPrChange w:id="16442" w:author="472 Fonvivienda16" w:date="2018-11-14T11:41:00Z">
                <w:pPr>
                  <w:jc w:val="center"/>
                </w:pPr>
              </w:pPrChange>
            </w:pPr>
            <w:del w:id="16443" w:author="472 Fonvivienda16" w:date="2018-11-14T11:41:00Z">
              <w:r w:rsidRPr="00934411" w:rsidDel="00DA29D4">
                <w:rPr>
                  <w:rFonts w:ascii="Arial Narrow" w:hAnsi="Arial Narrow"/>
                  <w:sz w:val="20"/>
                </w:rPr>
                <w:delText> </w:delText>
              </w:r>
            </w:del>
          </w:p>
        </w:tc>
        <w:tc>
          <w:tcPr>
            <w:tcW w:w="1647" w:type="dxa"/>
            <w:tcBorders>
              <w:top w:val="nil"/>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6444" w:author="472 Fonvivienda16" w:date="2018-11-14T11:41:00Z"/>
                <w:rFonts w:ascii="Arial Narrow" w:hAnsi="Arial Narrow"/>
                <w:sz w:val="20"/>
              </w:rPr>
              <w:pPrChange w:id="16445" w:author="472 Fonvivienda16" w:date="2018-11-14T11:41:00Z">
                <w:pPr>
                  <w:jc w:val="center"/>
                </w:pPr>
              </w:pPrChange>
            </w:pPr>
            <w:del w:id="16446"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16447"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6448" w:author="472 Fonvivienda16" w:date="2018-11-14T11:41:00Z"/>
                <w:rFonts w:ascii="Arial Narrow" w:hAnsi="Arial Narrow"/>
                <w:sz w:val="20"/>
              </w:rPr>
              <w:pPrChange w:id="16449" w:author="472 Fonvivienda16" w:date="2018-11-14T11:41:00Z">
                <w:pPr>
                  <w:jc w:val="center"/>
                </w:pPr>
              </w:pPrChange>
            </w:pPr>
            <w:del w:id="16450" w:author="472 Fonvivienda16" w:date="2018-11-14T11:41:00Z">
              <w:r w:rsidRPr="00934411" w:rsidDel="00DA29D4">
                <w:rPr>
                  <w:rFonts w:ascii="Arial Narrow" w:hAnsi="Arial Narrow"/>
                  <w:sz w:val="20"/>
                </w:rPr>
                <w:delText> </w:delText>
              </w:r>
            </w:del>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6451" w:author="472 Fonvivienda16" w:date="2018-11-14T11:41:00Z"/>
                <w:rFonts w:ascii="Arial Narrow" w:hAnsi="Arial Narrow"/>
                <w:sz w:val="20"/>
              </w:rPr>
              <w:pPrChange w:id="16452" w:author="472 Fonvivienda16" w:date="2018-11-14T11:41:00Z">
                <w:pPr>
                  <w:jc w:val="center"/>
                </w:pPr>
              </w:pPrChange>
            </w:pPr>
            <w:del w:id="16453" w:author="472 Fonvivienda16" w:date="2018-11-14T11:41:00Z">
              <w:r w:rsidRPr="00934411" w:rsidDel="00DA29D4">
                <w:rPr>
                  <w:rFonts w:ascii="Arial Narrow" w:hAnsi="Arial Narrow"/>
                  <w:sz w:val="20"/>
                </w:rPr>
                <w:delText> </w:delText>
              </w:r>
            </w:del>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6454" w:author="472 Fonvivienda16" w:date="2018-11-14T11:41:00Z"/>
                <w:rFonts w:ascii="Arial Narrow" w:hAnsi="Arial Narrow"/>
                <w:sz w:val="20"/>
              </w:rPr>
              <w:pPrChange w:id="16455"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6456" w:author="472 Fonvivienda16" w:date="2018-11-14T11:41:00Z"/>
                <w:rFonts w:ascii="Arial Narrow" w:hAnsi="Arial Narrow"/>
                <w:sz w:val="20"/>
              </w:rPr>
              <w:pPrChange w:id="16457" w:author="472 Fonvivienda16" w:date="2018-11-14T11:41:00Z">
                <w:pPr>
                  <w:jc w:val="center"/>
                </w:pPr>
              </w:pPrChange>
            </w:pPr>
            <w:del w:id="16458" w:author="472 Fonvivienda16" w:date="2018-11-14T11:41:00Z">
              <w:r w:rsidRPr="00934411" w:rsidDel="00DA29D4">
                <w:rPr>
                  <w:rFonts w:ascii="Arial Narrow" w:hAnsi="Arial Narrow"/>
                  <w:sz w:val="20"/>
                </w:rPr>
                <w:delText> </w:delText>
              </w:r>
            </w:del>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6459" w:author="472 Fonvivienda16" w:date="2018-11-14T11:41:00Z"/>
                <w:rFonts w:ascii="Arial Narrow" w:hAnsi="Arial Narrow"/>
                <w:sz w:val="20"/>
              </w:rPr>
              <w:pPrChange w:id="16460" w:author="472 Fonvivienda16" w:date="2018-11-14T11:41:00Z">
                <w:pPr>
                  <w:jc w:val="center"/>
                </w:pPr>
              </w:pPrChange>
            </w:pPr>
            <w:del w:id="16461" w:author="472 Fonvivienda16" w:date="2018-11-14T11:41:00Z">
              <w:r w:rsidRPr="00934411" w:rsidDel="00DA29D4">
                <w:rPr>
                  <w:rFonts w:ascii="Arial Narrow" w:hAnsi="Arial Narrow"/>
                  <w:sz w:val="20"/>
                </w:rPr>
                <w:delText> </w:delText>
              </w:r>
            </w:del>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DA29D4" w:rsidRPr="00934411" w:rsidDel="00DA29D4" w:rsidRDefault="00DA29D4">
            <w:pPr>
              <w:pStyle w:val="Sinespaciado"/>
              <w:rPr>
                <w:del w:id="16462" w:author="472 Fonvivienda16" w:date="2018-11-14T11:41:00Z"/>
                <w:rFonts w:ascii="Arial Narrow" w:hAnsi="Arial Narrow"/>
                <w:sz w:val="20"/>
              </w:rPr>
              <w:pPrChange w:id="16463" w:author="472 Fonvivienda16" w:date="2018-11-14T11:41:00Z">
                <w:pPr>
                  <w:jc w:val="center"/>
                </w:pPr>
              </w:pPrChange>
            </w:pPr>
            <w:del w:id="16464" w:author="472 Fonvivienda16" w:date="2018-11-14T11:41:00Z">
              <w:r w:rsidRPr="00934411" w:rsidDel="00DA29D4">
                <w:rPr>
                  <w:rFonts w:ascii="Arial Narrow" w:hAnsi="Arial Narrow"/>
                  <w:sz w:val="20"/>
                </w:rPr>
                <w:delText> </w:delText>
              </w:r>
            </w:del>
          </w:p>
        </w:tc>
      </w:tr>
      <w:tr w:rsidR="00DA29D4" w:rsidRPr="00934411" w:rsidDel="00DA29D4" w:rsidTr="00B254A0">
        <w:trPr>
          <w:trHeight w:val="281"/>
          <w:jc w:val="center"/>
          <w:del w:id="16465"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66" w:author="472 Fonvivienda16" w:date="2018-11-14T11:41:00Z"/>
                <w:rFonts w:ascii="Arial Narrow" w:hAnsi="Arial Narrow"/>
                <w:sz w:val="20"/>
              </w:rPr>
              <w:pPrChange w:id="16467"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68" w:author="472 Fonvivienda16" w:date="2018-11-14T11:41:00Z"/>
                <w:rFonts w:ascii="Arial Narrow" w:hAnsi="Arial Narrow"/>
                <w:sz w:val="20"/>
              </w:rPr>
              <w:pPrChange w:id="16469"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6470" w:author="472 Fonvivienda16" w:date="2018-11-14T11:41:00Z"/>
                <w:rFonts w:ascii="Arial Narrow" w:hAnsi="Arial Narrow"/>
                <w:sz w:val="20"/>
              </w:rPr>
              <w:pPrChange w:id="16471"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72" w:author="472 Fonvivienda16" w:date="2018-11-14T11:41:00Z"/>
                <w:rFonts w:ascii="Arial Narrow" w:hAnsi="Arial Narrow"/>
                <w:sz w:val="20"/>
              </w:rPr>
              <w:pPrChange w:id="16473"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74" w:author="472 Fonvivienda16" w:date="2018-11-14T11:41:00Z"/>
                <w:rFonts w:ascii="Arial Narrow" w:hAnsi="Arial Narrow"/>
                <w:sz w:val="20"/>
              </w:rPr>
              <w:pPrChange w:id="16475"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76" w:author="472 Fonvivienda16" w:date="2018-11-14T11:41:00Z"/>
                <w:rFonts w:ascii="Arial Narrow" w:hAnsi="Arial Narrow"/>
                <w:sz w:val="20"/>
              </w:rPr>
              <w:pPrChange w:id="16477" w:author="472 Fonvivienda16" w:date="2018-11-14T11:41:00Z">
                <w:pPr>
                  <w:jc w:val="center"/>
                </w:pPr>
              </w:pPrChange>
            </w:pPr>
          </w:p>
        </w:tc>
      </w:tr>
      <w:tr w:rsidR="00DA29D4" w:rsidRPr="00934411" w:rsidDel="00DA29D4" w:rsidTr="00B254A0">
        <w:trPr>
          <w:trHeight w:val="281"/>
          <w:jc w:val="center"/>
          <w:del w:id="16478"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79" w:author="472 Fonvivienda16" w:date="2018-11-14T11:41:00Z"/>
                <w:rFonts w:ascii="Arial Narrow" w:hAnsi="Arial Narrow"/>
                <w:sz w:val="20"/>
              </w:rPr>
              <w:pPrChange w:id="16480"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81" w:author="472 Fonvivienda16" w:date="2018-11-14T11:41:00Z"/>
                <w:rFonts w:ascii="Arial Narrow" w:hAnsi="Arial Narrow"/>
                <w:sz w:val="20"/>
              </w:rPr>
              <w:pPrChange w:id="16482"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6483" w:author="472 Fonvivienda16" w:date="2018-11-14T11:41:00Z"/>
                <w:rFonts w:ascii="Arial Narrow" w:hAnsi="Arial Narrow"/>
                <w:sz w:val="20"/>
              </w:rPr>
              <w:pPrChange w:id="16484"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85" w:author="472 Fonvivienda16" w:date="2018-11-14T11:41:00Z"/>
                <w:rFonts w:ascii="Arial Narrow" w:hAnsi="Arial Narrow"/>
                <w:sz w:val="20"/>
              </w:rPr>
              <w:pPrChange w:id="16486"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87" w:author="472 Fonvivienda16" w:date="2018-11-14T11:41:00Z"/>
                <w:rFonts w:ascii="Arial Narrow" w:hAnsi="Arial Narrow"/>
                <w:sz w:val="20"/>
              </w:rPr>
              <w:pPrChange w:id="16488"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89" w:author="472 Fonvivienda16" w:date="2018-11-14T11:41:00Z"/>
                <w:rFonts w:ascii="Arial Narrow" w:hAnsi="Arial Narrow"/>
                <w:sz w:val="20"/>
              </w:rPr>
              <w:pPrChange w:id="16490" w:author="472 Fonvivienda16" w:date="2018-11-14T11:41:00Z">
                <w:pPr>
                  <w:jc w:val="center"/>
                </w:pPr>
              </w:pPrChange>
            </w:pPr>
          </w:p>
        </w:tc>
      </w:tr>
      <w:tr w:rsidR="00DA29D4" w:rsidRPr="00934411" w:rsidDel="00DA29D4" w:rsidTr="00B254A0">
        <w:trPr>
          <w:trHeight w:val="281"/>
          <w:jc w:val="center"/>
          <w:del w:id="16491" w:author="472 Fonvivienda16" w:date="2018-11-14T11:41:00Z"/>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92" w:author="472 Fonvivienda16" w:date="2018-11-14T11:41:00Z"/>
                <w:rFonts w:ascii="Arial Narrow" w:hAnsi="Arial Narrow"/>
                <w:sz w:val="20"/>
              </w:rPr>
              <w:pPrChange w:id="16493" w:author="472 Fonvivienda16" w:date="2018-11-14T11:41:00Z">
                <w:pPr>
                  <w:jc w:val="center"/>
                </w:pPr>
              </w:pPrChange>
            </w:pP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94" w:author="472 Fonvivienda16" w:date="2018-11-14T11:41:00Z"/>
                <w:rFonts w:ascii="Arial Narrow" w:hAnsi="Arial Narrow"/>
                <w:sz w:val="20"/>
              </w:rPr>
              <w:pPrChange w:id="16495" w:author="472 Fonvivienda16" w:date="2018-11-14T11:41:00Z">
                <w:pPr>
                  <w:jc w:val="center"/>
                </w:pPr>
              </w:pPrChange>
            </w:pPr>
          </w:p>
        </w:tc>
        <w:tc>
          <w:tcPr>
            <w:tcW w:w="2863" w:type="dxa"/>
            <w:tcBorders>
              <w:top w:val="single" w:sz="4" w:space="0" w:color="auto"/>
              <w:left w:val="nil"/>
              <w:bottom w:val="single" w:sz="4" w:space="0" w:color="auto"/>
              <w:right w:val="single" w:sz="4" w:space="0" w:color="auto"/>
            </w:tcBorders>
          </w:tcPr>
          <w:p w:rsidR="00DA29D4" w:rsidRPr="00934411" w:rsidDel="00DA29D4" w:rsidRDefault="00DA29D4">
            <w:pPr>
              <w:pStyle w:val="Sinespaciado"/>
              <w:rPr>
                <w:del w:id="16496" w:author="472 Fonvivienda16" w:date="2018-11-14T11:41:00Z"/>
                <w:rFonts w:ascii="Arial Narrow" w:hAnsi="Arial Narrow"/>
                <w:sz w:val="20"/>
              </w:rPr>
              <w:pPrChange w:id="16497" w:author="472 Fonvivienda16" w:date="2018-11-14T11:41:00Z">
                <w:pPr>
                  <w:jc w:val="center"/>
                </w:pPr>
              </w:pPrChange>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498" w:author="472 Fonvivienda16" w:date="2018-11-14T11:41:00Z"/>
                <w:rFonts w:ascii="Arial Narrow" w:hAnsi="Arial Narrow"/>
                <w:sz w:val="20"/>
              </w:rPr>
              <w:pPrChange w:id="16499" w:author="472 Fonvivienda16" w:date="2018-11-14T11:41:00Z">
                <w:pPr>
                  <w:jc w:val="center"/>
                </w:pPr>
              </w:pPrChange>
            </w:pP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500" w:author="472 Fonvivienda16" w:date="2018-11-14T11:41:00Z"/>
                <w:rFonts w:ascii="Arial Narrow" w:hAnsi="Arial Narrow"/>
                <w:sz w:val="20"/>
              </w:rPr>
              <w:pPrChange w:id="16501" w:author="472 Fonvivienda16" w:date="2018-11-14T11:41:00Z">
                <w:pPr>
                  <w:jc w:val="center"/>
                </w:pPr>
              </w:pPrChange>
            </w:pPr>
          </w:p>
        </w:tc>
        <w:tc>
          <w:tcPr>
            <w:tcW w:w="1647" w:type="dxa"/>
            <w:tcBorders>
              <w:top w:val="single" w:sz="4" w:space="0" w:color="auto"/>
              <w:left w:val="nil"/>
              <w:bottom w:val="single" w:sz="4" w:space="0" w:color="auto"/>
              <w:right w:val="single" w:sz="4" w:space="0" w:color="auto"/>
            </w:tcBorders>
            <w:shd w:val="clear" w:color="auto" w:fill="auto"/>
            <w:noWrap/>
            <w:vAlign w:val="center"/>
          </w:tcPr>
          <w:p w:rsidR="00DA29D4" w:rsidRPr="00934411" w:rsidDel="00DA29D4" w:rsidRDefault="00DA29D4">
            <w:pPr>
              <w:pStyle w:val="Sinespaciado"/>
              <w:rPr>
                <w:del w:id="16502" w:author="472 Fonvivienda16" w:date="2018-11-14T11:41:00Z"/>
                <w:rFonts w:ascii="Arial Narrow" w:hAnsi="Arial Narrow"/>
                <w:sz w:val="20"/>
              </w:rPr>
              <w:pPrChange w:id="16503" w:author="472 Fonvivienda16" w:date="2018-11-14T11:41:00Z">
                <w:pPr>
                  <w:jc w:val="center"/>
                </w:pPr>
              </w:pPrChange>
            </w:pPr>
          </w:p>
        </w:tc>
      </w:tr>
    </w:tbl>
    <w:p w:rsidR="00DA29D4" w:rsidDel="00DA29D4" w:rsidRDefault="00DA29D4">
      <w:pPr>
        <w:pStyle w:val="Sinespaciado"/>
        <w:rPr>
          <w:del w:id="16504" w:author="472 Fonvivienda16" w:date="2018-11-14T11:41:00Z"/>
          <w:rFonts w:ascii="Arial Narrow" w:hAnsi="Arial Narrow"/>
        </w:rPr>
        <w:pPrChange w:id="16505" w:author="472 Fonvivienda16" w:date="2018-11-14T11:41:00Z">
          <w:pPr>
            <w:pStyle w:val="Default"/>
            <w:jc w:val="both"/>
          </w:pPr>
        </w:pPrChange>
      </w:pPr>
      <w:del w:id="16506" w:author="472 Fonvivienda16" w:date="2018-11-14T11:41:00Z">
        <w:r w:rsidRPr="00376882" w:rsidDel="00DA29D4">
          <w:rPr>
            <w:rFonts w:ascii="Arial Narrow" w:hAnsi="Arial Narrow"/>
            <w:sz w:val="20"/>
          </w:rPr>
          <w:delText>Cifras en millones de pesos</w:delText>
        </w:r>
        <w:r w:rsidRPr="00910CE3" w:rsidDel="00DA29D4">
          <w:rPr>
            <w:rFonts w:ascii="Arial Narrow" w:hAnsi="Arial Narrow"/>
          </w:rPr>
          <w:delText xml:space="preserve"> </w:delText>
        </w:r>
      </w:del>
    </w:p>
    <w:p w:rsidR="00DA29D4" w:rsidDel="00DA29D4" w:rsidRDefault="00DA29D4">
      <w:pPr>
        <w:pStyle w:val="Sinespaciado"/>
        <w:rPr>
          <w:del w:id="16507" w:author="472 Fonvivienda16" w:date="2018-11-14T11:41:00Z"/>
          <w:rFonts w:ascii="Arial Narrow" w:hAnsi="Arial Narrow"/>
        </w:rPr>
        <w:pPrChange w:id="16508" w:author="472 Fonvivienda16" w:date="2018-11-14T11:41:00Z">
          <w:pPr>
            <w:pStyle w:val="Default"/>
            <w:jc w:val="both"/>
          </w:pPr>
        </w:pPrChange>
      </w:pPr>
    </w:p>
    <w:p w:rsidR="00DA29D4" w:rsidDel="00DA29D4" w:rsidRDefault="00DA29D4">
      <w:pPr>
        <w:pStyle w:val="Sinespaciado"/>
        <w:rPr>
          <w:del w:id="16509" w:author="472 Fonvivienda16" w:date="2018-11-14T11:41:00Z"/>
          <w:rFonts w:ascii="Arial Narrow" w:hAnsi="Arial Narrow"/>
        </w:rPr>
        <w:pPrChange w:id="16510" w:author="472 Fonvivienda16" w:date="2018-11-14T11:41:00Z">
          <w:pPr>
            <w:pStyle w:val="Default"/>
            <w:jc w:val="both"/>
          </w:pPr>
        </w:pPrChange>
      </w:pPr>
      <w:del w:id="16511" w:author="472 Fonvivienda16" w:date="2018-11-14T11:41:00Z">
        <w:r w:rsidRPr="00910CE3" w:rsidDel="00DA29D4">
          <w:rPr>
            <w:rFonts w:ascii="Arial Narrow" w:hAnsi="Arial Narrow"/>
          </w:rPr>
          <w:delText>La experiencia adquirida en consorcios o uniones temporales se computará</w:delText>
        </w:r>
        <w:r w:rsidDel="00DA29D4">
          <w:rPr>
            <w:rFonts w:ascii="Arial Narrow" w:hAnsi="Arial Narrow"/>
          </w:rPr>
          <w:delText xml:space="preserve"> en lo que respecta al valor de recursos administrados</w:delText>
        </w:r>
        <w:r w:rsidRPr="00910CE3" w:rsidDel="00DA29D4">
          <w:rPr>
            <w:rFonts w:ascii="Arial Narrow" w:hAnsi="Arial Narrow"/>
          </w:rPr>
          <w:delText xml:space="preserve"> en proporción a la participación en dichos consorcios o uniones temporales y así deberán considerarla el representante legal y el revisor fiscal en la certificación que expidan de acuerdo con lo indicado en este numeral.</w:delText>
        </w:r>
      </w:del>
    </w:p>
    <w:p w:rsidR="00DA29D4" w:rsidRPr="00910CE3" w:rsidDel="00DA29D4" w:rsidRDefault="00DA29D4">
      <w:pPr>
        <w:pStyle w:val="Sinespaciado"/>
        <w:rPr>
          <w:del w:id="16512" w:author="472 Fonvivienda16" w:date="2018-11-14T11:41:00Z"/>
          <w:rFonts w:ascii="Arial Narrow" w:hAnsi="Arial Narrow"/>
        </w:rPr>
        <w:pPrChange w:id="16513" w:author="472 Fonvivienda16" w:date="2018-11-14T11:41:00Z">
          <w:pPr>
            <w:pStyle w:val="Default"/>
            <w:jc w:val="both"/>
          </w:pPr>
        </w:pPrChange>
      </w:pPr>
    </w:p>
    <w:p w:rsidR="00DA29D4" w:rsidDel="00DA29D4" w:rsidRDefault="00DA29D4">
      <w:pPr>
        <w:pStyle w:val="Sinespaciado"/>
        <w:rPr>
          <w:del w:id="16514" w:author="472 Fonvivienda16" w:date="2018-11-14T11:41:00Z"/>
          <w:rFonts w:ascii="Arial Narrow" w:hAnsi="Arial Narrow"/>
        </w:rPr>
        <w:pPrChange w:id="16515" w:author="472 Fonvivienda16" w:date="2018-11-14T11:41:00Z">
          <w:pPr>
            <w:pStyle w:val="Default"/>
            <w:jc w:val="both"/>
          </w:pPr>
        </w:pPrChange>
      </w:pPr>
      <w:del w:id="16516" w:author="472 Fonvivienda16" w:date="2018-11-14T11:41:00Z">
        <w:r w:rsidRPr="00910CE3" w:rsidDel="00DA29D4">
          <w:rPr>
            <w:rFonts w:ascii="Arial Narrow" w:hAnsi="Arial Narrow"/>
          </w:rPr>
          <w:delText xml:space="preserve">Para efectos del presente proceso de selección, cuando el proponente sea un consorcio o unión temporal se sumará la experiencia acreditada por sus miembros, siempre y cuando cumpla con los requisitos señalados en este documento. </w:delText>
        </w:r>
      </w:del>
    </w:p>
    <w:p w:rsidR="00DA29D4" w:rsidRPr="00910CE3" w:rsidDel="00DA29D4" w:rsidRDefault="00DA29D4">
      <w:pPr>
        <w:pStyle w:val="Sinespaciado"/>
        <w:rPr>
          <w:del w:id="16517" w:author="472 Fonvivienda16" w:date="2018-11-14T11:41:00Z"/>
          <w:rFonts w:ascii="Arial Narrow" w:hAnsi="Arial Narrow"/>
        </w:rPr>
        <w:pPrChange w:id="16518" w:author="472 Fonvivienda16" w:date="2018-11-14T11:41:00Z">
          <w:pPr>
            <w:pStyle w:val="Default"/>
            <w:jc w:val="both"/>
          </w:pPr>
        </w:pPrChange>
      </w:pPr>
    </w:p>
    <w:p w:rsidR="00DA29D4" w:rsidRPr="003A2FAD" w:rsidDel="00DA29D4" w:rsidRDefault="00DA29D4">
      <w:pPr>
        <w:pStyle w:val="Sinespaciado"/>
        <w:rPr>
          <w:del w:id="16519" w:author="472 Fonvivienda16" w:date="2018-11-14T11:41:00Z"/>
          <w:rFonts w:ascii="Arial Narrow" w:hAnsi="Arial Narrow"/>
          <w:b/>
        </w:rPr>
        <w:pPrChange w:id="16520" w:author="472 Fonvivienda16" w:date="2018-11-14T11:41:00Z">
          <w:pPr>
            <w:pStyle w:val="Prrafodelista"/>
            <w:numPr>
              <w:numId w:val="17"/>
            </w:numPr>
            <w:ind w:left="0" w:hanging="360"/>
            <w:jc w:val="both"/>
          </w:pPr>
        </w:pPrChange>
      </w:pPr>
      <w:del w:id="16521" w:author="472 Fonvivienda16" w:date="2018-11-14T11:41:00Z">
        <w:r w:rsidRPr="003A2FAD" w:rsidDel="00DA29D4">
          <w:rPr>
            <w:rFonts w:ascii="Arial Narrow" w:hAnsi="Arial Narrow"/>
            <w:b/>
          </w:rPr>
          <w:delText>Fortaleza en administración de portafolios (calificación del riesgo)</w:delText>
        </w:r>
      </w:del>
    </w:p>
    <w:p w:rsidR="00DA29D4" w:rsidDel="00DA29D4" w:rsidRDefault="00DA29D4">
      <w:pPr>
        <w:pStyle w:val="Sinespaciado"/>
        <w:rPr>
          <w:del w:id="16522" w:author="472 Fonvivienda16" w:date="2018-11-14T11:41:00Z"/>
          <w:rFonts w:ascii="Arial Narrow" w:hAnsi="Arial Narrow"/>
          <w:bCs/>
        </w:rPr>
        <w:pPrChange w:id="16523" w:author="472 Fonvivienda16" w:date="2018-11-14T11:41:00Z">
          <w:pPr>
            <w:pStyle w:val="Default"/>
            <w:jc w:val="both"/>
          </w:pPr>
        </w:pPrChange>
      </w:pPr>
    </w:p>
    <w:p w:rsidR="00DA29D4" w:rsidDel="00DA29D4" w:rsidRDefault="00DA29D4">
      <w:pPr>
        <w:pStyle w:val="Sinespaciado"/>
        <w:rPr>
          <w:del w:id="16524" w:author="472 Fonvivienda16" w:date="2018-11-14T11:41:00Z"/>
          <w:rFonts w:ascii="Arial Narrow" w:hAnsi="Arial Narrow"/>
          <w:bCs/>
        </w:rPr>
        <w:pPrChange w:id="16525" w:author="472 Fonvivienda16" w:date="2018-11-14T11:41:00Z">
          <w:pPr>
            <w:pStyle w:val="Default"/>
            <w:jc w:val="both"/>
          </w:pPr>
        </w:pPrChange>
      </w:pPr>
      <w:del w:id="16526" w:author="472 Fonvivienda16" w:date="2018-11-14T11:41:00Z">
        <w:r w:rsidRPr="00821978" w:rsidDel="00DA29D4">
          <w:rPr>
            <w:rFonts w:ascii="Arial Narrow" w:hAnsi="Arial Narrow"/>
            <w:bCs/>
          </w:rPr>
          <w:delText xml:space="preserve">Aportar </w:delText>
        </w:r>
        <w:r w:rsidDel="00DA29D4">
          <w:rPr>
            <w:rFonts w:ascii="Arial Narrow" w:hAnsi="Arial Narrow"/>
            <w:bCs/>
          </w:rPr>
          <w:delText xml:space="preserve">certificación de </w:delText>
        </w:r>
        <w:r w:rsidRPr="00821978" w:rsidDel="00DA29D4">
          <w:rPr>
            <w:rFonts w:ascii="Arial Narrow" w:hAnsi="Arial Narrow"/>
            <w:bCs/>
          </w:rPr>
          <w:delText>calificación de riesgo de deuda a largo plazo</w:delText>
        </w:r>
        <w:r w:rsidDel="00DA29D4">
          <w:rPr>
            <w:rFonts w:ascii="Arial Narrow" w:hAnsi="Arial Narrow"/>
            <w:bCs/>
          </w:rPr>
          <w:delText>, riesgo de contraparte y calidad en administración de portafolios</w:delText>
        </w:r>
        <w:r w:rsidRPr="00821978" w:rsidDel="00DA29D4">
          <w:rPr>
            <w:rFonts w:ascii="Arial Narrow" w:hAnsi="Arial Narrow"/>
            <w:bCs/>
          </w:rPr>
          <w:delText>, de una SCR – Sociedad Calificadora de Valores de Riesgo, que cuente con permiso de funcionamiento por parte de la Superintendencia Financiera de Colombia y se encuentre inscrita en el Registro Nacional de Agentes del Mercado de Valores.</w:delText>
        </w:r>
        <w:r w:rsidDel="00DA29D4">
          <w:rPr>
            <w:rFonts w:ascii="Arial Narrow" w:hAnsi="Arial Narrow"/>
            <w:bCs/>
          </w:rPr>
          <w:delText xml:space="preserve"> La fecha de expedición de las certificaciones no puede superar 180 días al cierre de la convocatoria. </w:delText>
        </w:r>
      </w:del>
    </w:p>
    <w:p w:rsidR="00DA29D4" w:rsidDel="00DA29D4" w:rsidRDefault="00DA29D4">
      <w:pPr>
        <w:pStyle w:val="Sinespaciado"/>
        <w:rPr>
          <w:del w:id="16527" w:author="472 Fonvivienda16" w:date="2018-11-14T11:41:00Z"/>
          <w:rFonts w:ascii="Arial Narrow" w:hAnsi="Arial Narrow"/>
          <w:bCs/>
        </w:rPr>
        <w:pPrChange w:id="16528" w:author="472 Fonvivienda16" w:date="2018-11-14T11:41:00Z">
          <w:pPr>
            <w:pStyle w:val="Default"/>
            <w:jc w:val="both"/>
          </w:pPr>
        </w:pPrChange>
      </w:pPr>
    </w:p>
    <w:p w:rsidR="00DA29D4" w:rsidDel="00DA29D4" w:rsidRDefault="00DA29D4">
      <w:pPr>
        <w:pStyle w:val="Sinespaciado"/>
        <w:rPr>
          <w:del w:id="16529" w:author="472 Fonvivienda16" w:date="2018-11-14T11:41:00Z"/>
          <w:rFonts w:ascii="Arial Narrow" w:hAnsi="Arial Narrow"/>
          <w:bCs/>
        </w:rPr>
        <w:pPrChange w:id="16530" w:author="472 Fonvivienda16" w:date="2018-11-14T11:41:00Z">
          <w:pPr>
            <w:pStyle w:val="Default"/>
            <w:widowControl/>
            <w:jc w:val="both"/>
          </w:pPr>
        </w:pPrChange>
      </w:pPr>
      <w:del w:id="16531" w:author="472 Fonvivienda16" w:date="2018-11-14T11:41:00Z">
        <w:r w:rsidDel="00DA29D4">
          <w:rPr>
            <w:rFonts w:ascii="Arial Narrow" w:hAnsi="Arial Narrow"/>
            <w:bCs/>
          </w:rPr>
          <w:delText xml:space="preserve">Quedarán habilitadas las fiduciarias que acrediten calificación con grado de inversión en los niveles AAA, AA+, AA, AA-, A+, A, A-, Nivel Alto, Nivel Bueno, Excelente o Fuerte, de acuerdo con las escalas de calificación publicadas en las páginas web de las SCR autorizadas en Colombia: </w:delText>
        </w:r>
        <w:r w:rsidDel="00DA29D4">
          <w:fldChar w:fldCharType="begin"/>
        </w:r>
        <w:r w:rsidDel="00DA29D4">
          <w:delInstrText xml:space="preserve"> HYPERLINK "https://www.fitchratings.com/site/dam/jcr:240fa99b-2ced-4f13-9cd9-5116a3886973/26-07-018%20%20Escala%20de%20Calificaciones%20Nacionales%20unificadas_Colombia.pdf" </w:delInstrText>
        </w:r>
        <w:r w:rsidDel="00DA29D4">
          <w:fldChar w:fldCharType="separate"/>
        </w:r>
        <w:r w:rsidRPr="004568C1" w:rsidDel="00DA29D4">
          <w:rPr>
            <w:rStyle w:val="Hipervnculo"/>
            <w:rFonts w:ascii="Arial Narrow" w:hAnsi="Arial Narrow"/>
            <w:bCs/>
          </w:rPr>
          <w:delText>https://www.fitchratings.com/site/dam/jcr:240fa99b-2ced-4f13-9cd9-5116a3886973/26-07-018%20 Escala%20de%20Calificaciones%20Nacionales%20unificadas_Colombia.pdf</w:delText>
        </w:r>
        <w:r w:rsidDel="00DA29D4">
          <w:rPr>
            <w:rStyle w:val="Hipervnculo"/>
            <w:rFonts w:ascii="Arial Narrow" w:hAnsi="Arial Narrow"/>
            <w:bCs/>
          </w:rPr>
          <w:fldChar w:fldCharType="end"/>
        </w:r>
        <w:r w:rsidDel="00DA29D4">
          <w:fldChar w:fldCharType="begin"/>
        </w:r>
        <w:r w:rsidDel="00DA29D4">
          <w:delInstrText xml:space="preserve"> HYPERLINK "http://www.vriskr.com/servicios/escalas-de-calificacion/" </w:delInstrText>
        </w:r>
        <w:r w:rsidDel="00DA29D4">
          <w:fldChar w:fldCharType="separate"/>
        </w:r>
        <w:r w:rsidRPr="00793495" w:rsidDel="00DA29D4">
          <w:rPr>
            <w:rStyle w:val="Hipervnculo"/>
            <w:rFonts w:ascii="Arial Narrow" w:hAnsi="Arial Narrow"/>
            <w:bCs/>
          </w:rPr>
          <w:delText>http://www.vriskr.com/servicios/escalas-de-calificacion/</w:delText>
        </w:r>
        <w:r w:rsidDel="00DA29D4">
          <w:rPr>
            <w:rStyle w:val="Hipervnculo"/>
            <w:rFonts w:ascii="Arial Narrow" w:hAnsi="Arial Narrow"/>
            <w:bCs/>
          </w:rPr>
          <w:fldChar w:fldCharType="end"/>
        </w:r>
        <w:r w:rsidDel="00DA29D4">
          <w:fldChar w:fldCharType="begin"/>
        </w:r>
        <w:r w:rsidDel="00DA29D4">
          <w:delInstrText xml:space="preserve"> HYPERLINK "http://www.brc.com.co/inicio.php?Id_Categoria=310" </w:delInstrText>
        </w:r>
        <w:r w:rsidDel="00DA29D4">
          <w:fldChar w:fldCharType="separate"/>
        </w:r>
        <w:r w:rsidRPr="00793495" w:rsidDel="00DA29D4">
          <w:rPr>
            <w:rStyle w:val="Hipervnculo"/>
            <w:rFonts w:ascii="Arial Narrow" w:hAnsi="Arial Narrow"/>
            <w:bCs/>
          </w:rPr>
          <w:delText>http://www.brc.com.co/inicio.php?Id_Categoria=310</w:delText>
        </w:r>
        <w:r w:rsidDel="00DA29D4">
          <w:rPr>
            <w:rStyle w:val="Hipervnculo"/>
            <w:rFonts w:ascii="Arial Narrow" w:hAnsi="Arial Narrow"/>
            <w:bCs/>
          </w:rPr>
          <w:fldChar w:fldCharType="end"/>
        </w:r>
      </w:del>
    </w:p>
    <w:p w:rsidR="00DA29D4" w:rsidDel="00DA29D4" w:rsidRDefault="00DA29D4">
      <w:pPr>
        <w:pStyle w:val="Sinespaciado"/>
        <w:rPr>
          <w:del w:id="16532" w:author="472 Fonvivienda16" w:date="2018-11-14T11:41:00Z"/>
          <w:rFonts w:ascii="Arial Narrow" w:hAnsi="Arial Narrow"/>
          <w:b/>
        </w:rPr>
        <w:pPrChange w:id="16533" w:author="472 Fonvivienda16" w:date="2018-11-14T11:41:00Z">
          <w:pPr>
            <w:pStyle w:val="Prrafodelista"/>
            <w:ind w:left="0"/>
            <w:jc w:val="both"/>
          </w:pPr>
        </w:pPrChange>
      </w:pPr>
    </w:p>
    <w:p w:rsidR="00DA29D4" w:rsidRPr="003A2FAD" w:rsidDel="00DA29D4" w:rsidRDefault="00DA29D4">
      <w:pPr>
        <w:pStyle w:val="Sinespaciado"/>
        <w:rPr>
          <w:del w:id="16534" w:author="472 Fonvivienda16" w:date="2018-11-14T11:41:00Z"/>
          <w:rFonts w:ascii="Arial Narrow" w:hAnsi="Arial Narrow"/>
          <w:b/>
        </w:rPr>
        <w:pPrChange w:id="16535" w:author="472 Fonvivienda16" w:date="2018-11-14T11:41:00Z">
          <w:pPr>
            <w:pStyle w:val="Prrafodelista"/>
            <w:numPr>
              <w:numId w:val="17"/>
            </w:numPr>
            <w:ind w:left="0" w:hanging="360"/>
            <w:jc w:val="both"/>
          </w:pPr>
        </w:pPrChange>
      </w:pPr>
      <w:del w:id="16536" w:author="472 Fonvivienda16" w:date="2018-11-14T11:41:00Z">
        <w:r w:rsidRPr="003A2FAD" w:rsidDel="00DA29D4">
          <w:rPr>
            <w:rFonts w:ascii="Arial Narrow" w:hAnsi="Arial Narrow"/>
            <w:b/>
          </w:rPr>
          <w:delText>Fondos de Inversión Colectivos</w:delText>
        </w:r>
      </w:del>
    </w:p>
    <w:p w:rsidR="00DA29D4" w:rsidDel="00DA29D4" w:rsidRDefault="00DA29D4">
      <w:pPr>
        <w:pStyle w:val="Sinespaciado"/>
        <w:rPr>
          <w:del w:id="16537" w:author="472 Fonvivienda16" w:date="2018-11-14T11:41:00Z"/>
          <w:rFonts w:ascii="Arial Narrow" w:hAnsi="Arial Narrow" w:cs="Arial"/>
        </w:rPr>
        <w:pPrChange w:id="16538" w:author="472 Fonvivienda16" w:date="2018-11-14T11:41:00Z">
          <w:pPr>
            <w:pStyle w:val="Prrafodelista"/>
            <w:ind w:left="0"/>
            <w:jc w:val="both"/>
          </w:pPr>
        </w:pPrChange>
      </w:pPr>
    </w:p>
    <w:p w:rsidR="00DA29D4" w:rsidDel="00DA29D4" w:rsidRDefault="00DA29D4">
      <w:pPr>
        <w:pStyle w:val="Sinespaciado"/>
        <w:rPr>
          <w:del w:id="16539" w:author="472 Fonvivienda16" w:date="2018-11-14T11:41:00Z"/>
          <w:rFonts w:ascii="Arial Narrow" w:hAnsi="Arial Narrow" w:cs="Arial"/>
        </w:rPr>
        <w:pPrChange w:id="16540" w:author="472 Fonvivienda16" w:date="2018-11-14T11:41:00Z">
          <w:pPr>
            <w:pStyle w:val="Prrafodelista"/>
            <w:ind w:left="0"/>
            <w:jc w:val="both"/>
          </w:pPr>
        </w:pPrChange>
      </w:pPr>
      <w:del w:id="16541" w:author="472 Fonvivienda16" w:date="2018-11-14T11:41:00Z">
        <w:r w:rsidRPr="00910CE3" w:rsidDel="00DA29D4">
          <w:rPr>
            <w:rFonts w:ascii="Arial Narrow" w:hAnsi="Arial Narrow" w:cs="Arial"/>
          </w:rPr>
          <w:delText xml:space="preserve">Aportar certificación del representante legal y el revisor fiscal de la sociedad fiduciaria, </w:delText>
        </w:r>
        <w:r w:rsidDel="00DA29D4">
          <w:rPr>
            <w:rFonts w:ascii="Arial Narrow" w:hAnsi="Arial Narrow" w:cs="Arial"/>
          </w:rPr>
          <w:delText xml:space="preserve">en la que acredite  que la sociedad fiduciaria proponente o por lo menos una de las fiduciarias proponentes, en caso de proponentes plurales, cuenta </w:delText>
        </w:r>
        <w:r w:rsidRPr="00910CE3" w:rsidDel="00DA29D4">
          <w:rPr>
            <w:rFonts w:ascii="Arial Narrow" w:hAnsi="Arial Narrow" w:cs="Arial"/>
          </w:rPr>
          <w:delText xml:space="preserve">con una </w:delText>
        </w:r>
        <w:r w:rsidDel="00DA29D4">
          <w:rPr>
            <w:rFonts w:ascii="Arial Narrow" w:hAnsi="Arial Narrow" w:cs="Arial"/>
          </w:rPr>
          <w:delText>Fondo de Inversión Colectivo</w:delText>
        </w:r>
        <w:r w:rsidRPr="00910CE3" w:rsidDel="00DA29D4">
          <w:rPr>
            <w:rFonts w:ascii="Arial Narrow" w:hAnsi="Arial Narrow" w:cs="Arial"/>
          </w:rPr>
          <w:delText xml:space="preserve"> que cumpl</w:delText>
        </w:r>
        <w:r w:rsidDel="00DA29D4">
          <w:rPr>
            <w:rFonts w:ascii="Arial Narrow" w:hAnsi="Arial Narrow" w:cs="Arial"/>
          </w:rPr>
          <w:delText>e</w:delText>
        </w:r>
        <w:r w:rsidRPr="00910CE3" w:rsidDel="00DA29D4">
          <w:rPr>
            <w:rFonts w:ascii="Arial Narrow" w:hAnsi="Arial Narrow" w:cs="Arial"/>
          </w:rPr>
          <w:delText xml:space="preserve"> </w:delText>
        </w:r>
        <w:r w:rsidDel="00DA29D4">
          <w:rPr>
            <w:rFonts w:ascii="Arial Narrow" w:hAnsi="Arial Narrow" w:cs="Arial"/>
          </w:rPr>
          <w:delText xml:space="preserve">con </w:delText>
        </w:r>
        <w:r w:rsidRPr="00910CE3" w:rsidDel="00DA29D4">
          <w:rPr>
            <w:rFonts w:ascii="Arial Narrow" w:hAnsi="Arial Narrow" w:cs="Arial"/>
          </w:rPr>
          <w:delText xml:space="preserve">los requisitos del </w:delText>
        </w:r>
        <w:r w:rsidDel="00DA29D4">
          <w:rPr>
            <w:rFonts w:ascii="Arial Narrow" w:hAnsi="Arial Narrow" w:cs="Arial"/>
          </w:rPr>
          <w:delText xml:space="preserve">Capítulo IV del </w:delText>
        </w:r>
        <w:r w:rsidRPr="00910CE3" w:rsidDel="00DA29D4">
          <w:rPr>
            <w:rFonts w:ascii="Arial Narrow" w:hAnsi="Arial Narrow" w:cs="Arial"/>
          </w:rPr>
          <w:delText xml:space="preserve">Decreto 1525 de 2008, así mismo, presentar junto con la propuesta la copia de la Resolución de autorización </w:delText>
        </w:r>
        <w:r w:rsidDel="00DA29D4">
          <w:rPr>
            <w:rFonts w:ascii="Arial Narrow" w:hAnsi="Arial Narrow" w:cs="Arial"/>
          </w:rPr>
          <w:delText>del referido fondo</w:delText>
        </w:r>
        <w:r w:rsidRPr="00910CE3" w:rsidDel="00DA29D4">
          <w:rPr>
            <w:rFonts w:ascii="Arial Narrow" w:hAnsi="Arial Narrow" w:cs="Arial"/>
          </w:rPr>
          <w:delText>, emitida por la Superintendencia Financiera</w:delText>
        </w:r>
        <w:r w:rsidDel="00DA29D4">
          <w:rPr>
            <w:rFonts w:ascii="Arial Narrow" w:hAnsi="Arial Narrow" w:cs="Arial"/>
          </w:rPr>
          <w:delText>, y del reglamento respectivo.</w:delText>
        </w:r>
        <w:r w:rsidRPr="00910CE3" w:rsidDel="00DA29D4">
          <w:rPr>
            <w:rFonts w:ascii="Arial Narrow" w:hAnsi="Arial Narrow" w:cs="Arial"/>
          </w:rPr>
          <w:delText xml:space="preserve"> </w:delText>
        </w:r>
      </w:del>
    </w:p>
    <w:p w:rsidR="00DA29D4" w:rsidDel="00DA29D4" w:rsidRDefault="00DA29D4">
      <w:pPr>
        <w:pStyle w:val="Sinespaciado"/>
        <w:rPr>
          <w:del w:id="16542" w:author="472 Fonvivienda16" w:date="2018-11-14T11:41:00Z"/>
          <w:rFonts w:ascii="Arial Narrow" w:hAnsi="Arial Narrow" w:cs="Arial"/>
        </w:rPr>
        <w:pPrChange w:id="16543" w:author="472 Fonvivienda16" w:date="2018-11-14T11:41:00Z">
          <w:pPr>
            <w:pStyle w:val="Prrafodelista"/>
            <w:ind w:left="0"/>
            <w:jc w:val="both"/>
          </w:pPr>
        </w:pPrChange>
      </w:pPr>
    </w:p>
    <w:p w:rsidR="00DA29D4" w:rsidRPr="003A2FAD" w:rsidDel="00DA29D4" w:rsidRDefault="00DA29D4">
      <w:pPr>
        <w:pStyle w:val="Sinespaciado"/>
        <w:rPr>
          <w:del w:id="16544" w:author="472 Fonvivienda16" w:date="2018-11-14T11:41:00Z"/>
          <w:rFonts w:ascii="Arial Narrow" w:hAnsi="Arial Narrow"/>
          <w:b/>
        </w:rPr>
        <w:pPrChange w:id="16545" w:author="472 Fonvivienda16" w:date="2018-11-14T11:41:00Z">
          <w:pPr>
            <w:pStyle w:val="Prrafodelista"/>
            <w:numPr>
              <w:numId w:val="17"/>
            </w:numPr>
            <w:ind w:left="0" w:hanging="360"/>
            <w:jc w:val="both"/>
          </w:pPr>
        </w:pPrChange>
      </w:pPr>
      <w:del w:id="16546" w:author="472 Fonvivienda16" w:date="2018-11-14T11:41:00Z">
        <w:r w:rsidRPr="003A2FAD" w:rsidDel="00DA29D4">
          <w:rPr>
            <w:rFonts w:ascii="Arial Narrow" w:hAnsi="Arial Narrow"/>
            <w:b/>
          </w:rPr>
          <w:delText>Indicadores Financieros</w:delText>
        </w:r>
      </w:del>
    </w:p>
    <w:p w:rsidR="00DA29D4" w:rsidDel="00DA29D4" w:rsidRDefault="00DA29D4">
      <w:pPr>
        <w:pStyle w:val="Sinespaciado"/>
        <w:rPr>
          <w:del w:id="16547" w:author="472 Fonvivienda16" w:date="2018-11-14T11:41:00Z"/>
          <w:rFonts w:ascii="Arial Narrow" w:hAnsi="Arial Narrow" w:cs="Arial"/>
        </w:rPr>
        <w:pPrChange w:id="16548" w:author="472 Fonvivienda16" w:date="2018-11-14T11:41:00Z">
          <w:pPr>
            <w:pStyle w:val="Prrafodelista"/>
            <w:ind w:left="0"/>
            <w:jc w:val="both"/>
          </w:pPr>
        </w:pPrChange>
      </w:pPr>
    </w:p>
    <w:p w:rsidR="00DA29D4" w:rsidDel="00DA29D4" w:rsidRDefault="00DA29D4">
      <w:pPr>
        <w:pStyle w:val="Sinespaciado"/>
        <w:rPr>
          <w:del w:id="16549" w:author="472 Fonvivienda16" w:date="2018-11-14T11:41:00Z"/>
          <w:rFonts w:ascii="Arial Narrow" w:hAnsi="Arial Narrow" w:cs="Arial"/>
        </w:rPr>
        <w:pPrChange w:id="16550" w:author="472 Fonvivienda16" w:date="2018-11-14T11:41:00Z">
          <w:pPr>
            <w:pStyle w:val="Prrafodelista"/>
            <w:ind w:left="0"/>
            <w:jc w:val="both"/>
          </w:pPr>
        </w:pPrChange>
      </w:pPr>
      <w:del w:id="16551" w:author="472 Fonvivienda16" w:date="2018-11-14T11:41:00Z">
        <w:r w:rsidDel="00DA29D4">
          <w:rPr>
            <w:rFonts w:ascii="Arial Narrow" w:hAnsi="Arial Narrow" w:cs="Arial"/>
          </w:rPr>
          <w:delText>El oferente deberá aportar los estados financieros con corte a 31 de diciembre de 2017, y adicional deberá diligenciar en el siguiente cuadro:</w:delText>
        </w:r>
      </w:del>
    </w:p>
    <w:p w:rsidR="00DA29D4" w:rsidDel="00DA29D4" w:rsidRDefault="00DA29D4">
      <w:pPr>
        <w:pStyle w:val="Sinespaciado"/>
        <w:rPr>
          <w:del w:id="16552" w:author="472 Fonvivienda16" w:date="2018-11-14T11:41:00Z"/>
          <w:rFonts w:ascii="Arial Narrow" w:hAnsi="Arial Narrow" w:cs="Arial"/>
        </w:rPr>
        <w:pPrChange w:id="16553" w:author="472 Fonvivienda16" w:date="2018-11-14T11:41:00Z">
          <w:pPr>
            <w:pStyle w:val="Prrafodelista"/>
            <w:ind w:left="0"/>
            <w:jc w:val="both"/>
          </w:pPr>
        </w:pPrChange>
      </w:pPr>
    </w:p>
    <w:tbl>
      <w:tblPr>
        <w:tblW w:w="4930" w:type="pct"/>
        <w:tblCellMar>
          <w:left w:w="70" w:type="dxa"/>
          <w:right w:w="70" w:type="dxa"/>
        </w:tblCellMar>
        <w:tblLook w:val="04A0" w:firstRow="1" w:lastRow="0" w:firstColumn="1" w:lastColumn="0" w:noHBand="0" w:noVBand="1"/>
      </w:tblPr>
      <w:tblGrid>
        <w:gridCol w:w="1771"/>
        <w:gridCol w:w="1771"/>
        <w:gridCol w:w="1770"/>
        <w:gridCol w:w="1770"/>
        <w:gridCol w:w="1770"/>
      </w:tblGrid>
      <w:tr w:rsidR="00DA29D4" w:rsidRPr="00376882" w:rsidDel="00DA29D4" w:rsidTr="00B254A0">
        <w:trPr>
          <w:trHeight w:val="495"/>
          <w:del w:id="16554" w:author="472 Fonvivienda16" w:date="2018-11-14T11:41:00Z"/>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555" w:author="472 Fonvivienda16" w:date="2018-11-14T11:41:00Z"/>
                <w:rFonts w:ascii="Arial Narrow" w:hAnsi="Arial Narrow"/>
                <w:b/>
                <w:bCs/>
                <w:sz w:val="20"/>
                <w:szCs w:val="20"/>
              </w:rPr>
              <w:pPrChange w:id="16556" w:author="472 Fonvivienda16" w:date="2018-11-14T11:41:00Z">
                <w:pPr>
                  <w:jc w:val="center"/>
                </w:pPr>
              </w:pPrChange>
            </w:pPr>
            <w:del w:id="16557" w:author="472 Fonvivienda16" w:date="2018-11-14T11:41:00Z">
              <w:r w:rsidRPr="00376882" w:rsidDel="00DA29D4">
                <w:rPr>
                  <w:rFonts w:ascii="Arial Narrow" w:hAnsi="Arial Narrow"/>
                  <w:b/>
                  <w:bCs/>
                  <w:sz w:val="20"/>
                  <w:szCs w:val="20"/>
                </w:rPr>
                <w:delText xml:space="preserve">Activo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558" w:author="472 Fonvivienda16" w:date="2018-11-14T11:41:00Z"/>
                <w:rFonts w:ascii="Arial Narrow" w:hAnsi="Arial Narrow"/>
                <w:b/>
                <w:bCs/>
                <w:sz w:val="20"/>
                <w:szCs w:val="20"/>
              </w:rPr>
              <w:pPrChange w:id="16559" w:author="472 Fonvivienda16" w:date="2018-11-14T11:41:00Z">
                <w:pPr>
                  <w:jc w:val="center"/>
                </w:pPr>
              </w:pPrChange>
            </w:pPr>
            <w:del w:id="16560" w:author="472 Fonvivienda16" w:date="2018-11-14T11:41:00Z">
              <w:r w:rsidRPr="00376882" w:rsidDel="00DA29D4">
                <w:rPr>
                  <w:rFonts w:ascii="Arial Narrow" w:hAnsi="Arial Narrow"/>
                  <w:b/>
                  <w:bCs/>
                  <w:sz w:val="20"/>
                  <w:szCs w:val="20"/>
                </w:rPr>
                <w:delText xml:space="preserve"> Activo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561" w:author="472 Fonvivienda16" w:date="2018-11-14T11:41:00Z"/>
                <w:rFonts w:ascii="Arial Narrow" w:hAnsi="Arial Narrow"/>
                <w:b/>
                <w:bCs/>
                <w:sz w:val="20"/>
                <w:szCs w:val="20"/>
              </w:rPr>
              <w:pPrChange w:id="16562" w:author="472 Fonvivienda16" w:date="2018-11-14T11:41:00Z">
                <w:pPr>
                  <w:jc w:val="center"/>
                </w:pPr>
              </w:pPrChange>
            </w:pPr>
            <w:del w:id="16563" w:author="472 Fonvivienda16" w:date="2018-11-14T11:41:00Z">
              <w:r w:rsidRPr="00376882" w:rsidDel="00DA29D4">
                <w:rPr>
                  <w:rFonts w:ascii="Arial Narrow" w:hAnsi="Arial Narrow"/>
                  <w:b/>
                  <w:bCs/>
                  <w:sz w:val="20"/>
                  <w:szCs w:val="20"/>
                </w:rPr>
                <w:delText xml:space="preserve"> Pasivo Corriente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564" w:author="472 Fonvivienda16" w:date="2018-11-14T11:41:00Z"/>
                <w:rFonts w:ascii="Arial Narrow" w:hAnsi="Arial Narrow"/>
                <w:b/>
                <w:bCs/>
                <w:sz w:val="20"/>
                <w:szCs w:val="20"/>
              </w:rPr>
              <w:pPrChange w:id="16565" w:author="472 Fonvivienda16" w:date="2018-11-14T11:41:00Z">
                <w:pPr>
                  <w:jc w:val="center"/>
                </w:pPr>
              </w:pPrChange>
            </w:pPr>
            <w:del w:id="16566" w:author="472 Fonvivienda16" w:date="2018-11-14T11:41:00Z">
              <w:r w:rsidRPr="00376882" w:rsidDel="00DA29D4">
                <w:rPr>
                  <w:rFonts w:ascii="Arial Narrow" w:hAnsi="Arial Narrow"/>
                  <w:b/>
                  <w:bCs/>
                  <w:sz w:val="20"/>
                  <w:szCs w:val="20"/>
                </w:rPr>
                <w:delText xml:space="preserve"> Pasivo Total </w:delText>
              </w:r>
            </w:del>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567" w:author="472 Fonvivienda16" w:date="2018-11-14T11:41:00Z"/>
                <w:rFonts w:ascii="Arial Narrow" w:hAnsi="Arial Narrow"/>
                <w:b/>
                <w:bCs/>
                <w:sz w:val="20"/>
                <w:szCs w:val="20"/>
              </w:rPr>
              <w:pPrChange w:id="16568" w:author="472 Fonvivienda16" w:date="2018-11-14T11:41:00Z">
                <w:pPr>
                  <w:jc w:val="center"/>
                </w:pPr>
              </w:pPrChange>
            </w:pPr>
            <w:del w:id="16569" w:author="472 Fonvivienda16" w:date="2018-11-14T11:41:00Z">
              <w:r w:rsidRPr="00376882" w:rsidDel="00DA29D4">
                <w:rPr>
                  <w:rFonts w:ascii="Arial Narrow" w:hAnsi="Arial Narrow"/>
                  <w:b/>
                  <w:bCs/>
                  <w:sz w:val="20"/>
                  <w:szCs w:val="20"/>
                </w:rPr>
                <w:delText xml:space="preserve"> Utilidad Neta </w:delText>
              </w:r>
            </w:del>
          </w:p>
        </w:tc>
      </w:tr>
      <w:tr w:rsidR="00DA29D4" w:rsidRPr="00376882" w:rsidDel="00DA29D4" w:rsidTr="00B254A0">
        <w:trPr>
          <w:trHeight w:val="291"/>
          <w:del w:id="16570" w:author="472 Fonvivienda16" w:date="2018-11-14T11:41:00Z"/>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571" w:author="472 Fonvivienda16" w:date="2018-11-14T11:41:00Z"/>
                <w:rFonts w:ascii="Arial Narrow" w:hAnsi="Arial Narrow"/>
                <w:sz w:val="20"/>
                <w:szCs w:val="20"/>
              </w:rPr>
              <w:pPrChange w:id="16572" w:author="472 Fonvivienda16" w:date="2018-11-14T11:41:00Z">
                <w:pPr>
                  <w:jc w:val="center"/>
                </w:pPr>
              </w:pPrChange>
            </w:pPr>
            <w:del w:id="16573"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574" w:author="472 Fonvivienda16" w:date="2018-11-14T11:41:00Z"/>
                <w:rFonts w:ascii="Arial Narrow" w:hAnsi="Arial Narrow"/>
                <w:sz w:val="20"/>
                <w:szCs w:val="20"/>
              </w:rPr>
              <w:pPrChange w:id="16575" w:author="472 Fonvivienda16" w:date="2018-11-14T11:41:00Z">
                <w:pPr>
                  <w:jc w:val="center"/>
                </w:pPr>
              </w:pPrChange>
            </w:pPr>
            <w:del w:id="16576"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577" w:author="472 Fonvivienda16" w:date="2018-11-14T11:41:00Z"/>
                <w:rFonts w:ascii="Arial Narrow" w:hAnsi="Arial Narrow"/>
                <w:sz w:val="20"/>
                <w:szCs w:val="20"/>
              </w:rPr>
              <w:pPrChange w:id="16578" w:author="472 Fonvivienda16" w:date="2018-11-14T11:41:00Z">
                <w:pPr>
                  <w:jc w:val="center"/>
                </w:pPr>
              </w:pPrChange>
            </w:pPr>
            <w:del w:id="16579"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580" w:author="472 Fonvivienda16" w:date="2018-11-14T11:41:00Z"/>
                <w:rFonts w:ascii="Arial Narrow" w:hAnsi="Arial Narrow"/>
                <w:sz w:val="20"/>
                <w:szCs w:val="20"/>
              </w:rPr>
              <w:pPrChange w:id="16581" w:author="472 Fonvivienda16" w:date="2018-11-14T11:41:00Z">
                <w:pPr>
                  <w:jc w:val="center"/>
                </w:pPr>
              </w:pPrChange>
            </w:pPr>
            <w:del w:id="16582" w:author="472 Fonvivienda16" w:date="2018-11-14T11:41:00Z">
              <w:r w:rsidRPr="00376882" w:rsidDel="00DA29D4">
                <w:rPr>
                  <w:rFonts w:ascii="Arial Narrow" w:hAnsi="Arial Narrow"/>
                  <w:sz w:val="20"/>
                  <w:szCs w:val="20"/>
                </w:rPr>
                <w:delText> </w:delText>
              </w:r>
            </w:del>
          </w:p>
        </w:tc>
        <w:tc>
          <w:tcPr>
            <w:tcW w:w="1000" w:type="pct"/>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583" w:author="472 Fonvivienda16" w:date="2018-11-14T11:41:00Z"/>
                <w:rFonts w:ascii="Arial Narrow" w:hAnsi="Arial Narrow"/>
                <w:sz w:val="20"/>
                <w:szCs w:val="20"/>
              </w:rPr>
              <w:pPrChange w:id="16584" w:author="472 Fonvivienda16" w:date="2018-11-14T11:41:00Z">
                <w:pPr>
                  <w:jc w:val="center"/>
                </w:pPr>
              </w:pPrChange>
            </w:pPr>
            <w:del w:id="16585" w:author="472 Fonvivienda16" w:date="2018-11-14T11:41:00Z">
              <w:r w:rsidRPr="00376882" w:rsidDel="00DA29D4">
                <w:rPr>
                  <w:rFonts w:ascii="Arial Narrow" w:hAnsi="Arial Narrow"/>
                  <w:sz w:val="20"/>
                  <w:szCs w:val="20"/>
                </w:rPr>
                <w:delText> </w:delText>
              </w:r>
            </w:del>
          </w:p>
        </w:tc>
      </w:tr>
    </w:tbl>
    <w:p w:rsidR="00DA29D4" w:rsidRPr="00376882" w:rsidDel="00DA29D4" w:rsidRDefault="00DA29D4">
      <w:pPr>
        <w:pStyle w:val="Sinespaciado"/>
        <w:rPr>
          <w:del w:id="16586" w:author="472 Fonvivienda16" w:date="2018-11-14T11:41:00Z"/>
          <w:rFonts w:ascii="Arial Narrow" w:hAnsi="Arial Narrow" w:cs="Arial"/>
          <w:sz w:val="20"/>
        </w:rPr>
        <w:pPrChange w:id="16587" w:author="472 Fonvivienda16" w:date="2018-11-14T11:41:00Z">
          <w:pPr>
            <w:pStyle w:val="Prrafodelista"/>
            <w:ind w:left="0"/>
            <w:jc w:val="both"/>
          </w:pPr>
        </w:pPrChange>
      </w:pPr>
      <w:del w:id="16588" w:author="472 Fonvivienda16" w:date="2018-11-14T11:41:00Z">
        <w:r w:rsidRPr="00376882" w:rsidDel="00DA29D4">
          <w:rPr>
            <w:rFonts w:ascii="Arial Narrow" w:hAnsi="Arial Narrow" w:cs="Arial"/>
            <w:sz w:val="20"/>
          </w:rPr>
          <w:delText>Cifras en millones de pesos</w:delText>
        </w:r>
      </w:del>
    </w:p>
    <w:p w:rsidR="00DA29D4" w:rsidDel="00DA29D4" w:rsidRDefault="00DA29D4">
      <w:pPr>
        <w:pStyle w:val="Sinespaciado"/>
        <w:rPr>
          <w:del w:id="16589" w:author="472 Fonvivienda16" w:date="2018-11-14T11:41:00Z"/>
          <w:rFonts w:ascii="Arial Narrow" w:hAnsi="Arial Narrow" w:cs="Arial"/>
        </w:rPr>
        <w:pPrChange w:id="16590" w:author="472 Fonvivienda16" w:date="2018-11-14T11:41:00Z">
          <w:pPr>
            <w:pStyle w:val="Prrafodelista"/>
            <w:ind w:left="0"/>
            <w:jc w:val="both"/>
          </w:pPr>
        </w:pPrChange>
      </w:pPr>
    </w:p>
    <w:p w:rsidR="00DA29D4" w:rsidDel="00DA29D4" w:rsidRDefault="00DA29D4">
      <w:pPr>
        <w:pStyle w:val="Sinespaciado"/>
        <w:rPr>
          <w:del w:id="16591" w:author="472 Fonvivienda16" w:date="2018-11-14T11:41:00Z"/>
          <w:rFonts w:ascii="Arial Narrow" w:hAnsi="Arial Narrow" w:cs="Arial"/>
        </w:rPr>
        <w:pPrChange w:id="16592" w:author="472 Fonvivienda16" w:date="2018-11-14T11:41:00Z">
          <w:pPr>
            <w:pStyle w:val="Prrafodelista"/>
            <w:ind w:left="0"/>
            <w:jc w:val="both"/>
          </w:pPr>
        </w:pPrChange>
      </w:pPr>
      <w:del w:id="16593" w:author="472 Fonvivienda16" w:date="2018-11-14T11:41:00Z">
        <w:r w:rsidDel="00DA29D4">
          <w:rPr>
            <w:rFonts w:ascii="Arial Narrow" w:hAnsi="Arial Narrow" w:cs="Arial"/>
          </w:rPr>
          <w:delText>Sobre la información aportada se calcularán los siguientes indicadores financieros:</w:delText>
        </w:r>
      </w:del>
    </w:p>
    <w:p w:rsidR="00DA29D4" w:rsidDel="00DA29D4" w:rsidRDefault="00DA29D4">
      <w:pPr>
        <w:pStyle w:val="Sinespaciado"/>
        <w:rPr>
          <w:del w:id="16594" w:author="472 Fonvivienda16" w:date="2018-11-14T11:41:00Z"/>
          <w:rFonts w:ascii="Arial Narrow" w:hAnsi="Arial Narrow" w:cs="Arial"/>
        </w:rPr>
        <w:pPrChange w:id="16595" w:author="472 Fonvivienda16" w:date="2018-11-14T11:41:00Z">
          <w:pPr>
            <w:pStyle w:val="Prrafodelista"/>
            <w:ind w:left="0"/>
            <w:jc w:val="both"/>
          </w:pPr>
        </w:pPrChange>
      </w:pPr>
    </w:p>
    <w:tbl>
      <w:tblPr>
        <w:tblStyle w:val="Tablaconcuadrcula"/>
        <w:tblW w:w="8716" w:type="dxa"/>
        <w:jc w:val="right"/>
        <w:tblLook w:val="04A0" w:firstRow="1" w:lastRow="0" w:firstColumn="1" w:lastColumn="0" w:noHBand="0" w:noVBand="1"/>
      </w:tblPr>
      <w:tblGrid>
        <w:gridCol w:w="1624"/>
        <w:gridCol w:w="3938"/>
        <w:gridCol w:w="3154"/>
      </w:tblGrid>
      <w:tr w:rsidR="00DA29D4" w:rsidRPr="00376882" w:rsidDel="00DA29D4" w:rsidTr="00215CE3">
        <w:trPr>
          <w:trHeight w:val="239"/>
          <w:tblHeader/>
          <w:jc w:val="right"/>
          <w:del w:id="16596" w:author="472 Fonvivienda16" w:date="2018-11-14T11:41:00Z"/>
        </w:trPr>
        <w:tc>
          <w:tcPr>
            <w:tcW w:w="0" w:type="auto"/>
            <w:noWrap/>
            <w:hideMark/>
          </w:tcPr>
          <w:p w:rsidR="00DA29D4" w:rsidRPr="00376882" w:rsidDel="00DA29D4" w:rsidRDefault="00DA29D4">
            <w:pPr>
              <w:pStyle w:val="Sinespaciado"/>
              <w:rPr>
                <w:del w:id="16597" w:author="472 Fonvivienda16" w:date="2018-11-14T11:41:00Z"/>
                <w:rFonts w:ascii="Arial Narrow" w:hAnsi="Arial Narrow"/>
                <w:b/>
                <w:bCs/>
                <w:sz w:val="20"/>
                <w:szCs w:val="20"/>
              </w:rPr>
              <w:pPrChange w:id="16598" w:author="472 Fonvivienda16" w:date="2018-11-14T11:41:00Z">
                <w:pPr>
                  <w:jc w:val="center"/>
                </w:pPr>
              </w:pPrChange>
            </w:pPr>
            <w:del w:id="16599" w:author="472 Fonvivienda16" w:date="2018-11-14T11:41:00Z">
              <w:r w:rsidRPr="00376882" w:rsidDel="00DA29D4">
                <w:rPr>
                  <w:rFonts w:ascii="Arial Narrow" w:hAnsi="Arial Narrow"/>
                  <w:b/>
                  <w:bCs/>
                  <w:sz w:val="20"/>
                  <w:szCs w:val="20"/>
                </w:rPr>
                <w:delText>Indicador</w:delText>
              </w:r>
            </w:del>
          </w:p>
        </w:tc>
        <w:tc>
          <w:tcPr>
            <w:tcW w:w="0" w:type="auto"/>
            <w:noWrap/>
            <w:hideMark/>
          </w:tcPr>
          <w:p w:rsidR="00DA29D4" w:rsidRPr="00376882" w:rsidDel="00DA29D4" w:rsidRDefault="00DA29D4">
            <w:pPr>
              <w:pStyle w:val="Sinespaciado"/>
              <w:rPr>
                <w:del w:id="16600" w:author="472 Fonvivienda16" w:date="2018-11-14T11:41:00Z"/>
                <w:rFonts w:ascii="Arial Narrow" w:hAnsi="Arial Narrow"/>
                <w:b/>
                <w:bCs/>
                <w:sz w:val="20"/>
                <w:szCs w:val="20"/>
              </w:rPr>
              <w:pPrChange w:id="16601" w:author="472 Fonvivienda16" w:date="2018-11-14T11:41:00Z">
                <w:pPr>
                  <w:jc w:val="center"/>
                </w:pPr>
              </w:pPrChange>
            </w:pPr>
            <w:del w:id="16602" w:author="472 Fonvivienda16" w:date="2018-11-14T11:41:00Z">
              <w:r w:rsidRPr="00376882" w:rsidDel="00DA29D4">
                <w:rPr>
                  <w:rFonts w:ascii="Arial Narrow" w:hAnsi="Arial Narrow"/>
                  <w:b/>
                  <w:bCs/>
                  <w:sz w:val="20"/>
                  <w:szCs w:val="20"/>
                </w:rPr>
                <w:delText>Definición</w:delText>
              </w:r>
            </w:del>
          </w:p>
        </w:tc>
        <w:tc>
          <w:tcPr>
            <w:tcW w:w="0" w:type="auto"/>
            <w:noWrap/>
            <w:hideMark/>
          </w:tcPr>
          <w:p w:rsidR="00DA29D4" w:rsidRPr="00376882" w:rsidDel="00DA29D4" w:rsidRDefault="00DA29D4">
            <w:pPr>
              <w:pStyle w:val="Sinespaciado"/>
              <w:rPr>
                <w:del w:id="16603" w:author="472 Fonvivienda16" w:date="2018-11-14T11:41:00Z"/>
                <w:rFonts w:ascii="Arial Narrow" w:hAnsi="Arial Narrow"/>
                <w:b/>
                <w:bCs/>
                <w:sz w:val="20"/>
                <w:szCs w:val="20"/>
              </w:rPr>
              <w:pPrChange w:id="16604" w:author="472 Fonvivienda16" w:date="2018-11-14T11:41:00Z">
                <w:pPr>
                  <w:jc w:val="center"/>
                </w:pPr>
              </w:pPrChange>
            </w:pPr>
            <w:del w:id="16605" w:author="472 Fonvivienda16" w:date="2018-11-14T11:41:00Z">
              <w:r w:rsidRPr="00376882" w:rsidDel="00DA29D4">
                <w:rPr>
                  <w:rFonts w:ascii="Arial Narrow" w:hAnsi="Arial Narrow"/>
                  <w:b/>
                  <w:bCs/>
                  <w:sz w:val="20"/>
                  <w:szCs w:val="20"/>
                </w:rPr>
                <w:delText>Forma de cálculo</w:delText>
              </w:r>
            </w:del>
          </w:p>
        </w:tc>
      </w:tr>
      <w:tr w:rsidR="00DA29D4" w:rsidRPr="00376882" w:rsidDel="00DA29D4" w:rsidTr="00B254A0">
        <w:trPr>
          <w:trHeight w:val="718"/>
          <w:jc w:val="right"/>
          <w:del w:id="16606" w:author="472 Fonvivienda16" w:date="2018-11-14T11:41:00Z"/>
        </w:trPr>
        <w:tc>
          <w:tcPr>
            <w:tcW w:w="0" w:type="auto"/>
            <w:hideMark/>
          </w:tcPr>
          <w:p w:rsidR="00DA29D4" w:rsidRPr="00376882" w:rsidDel="00DA29D4" w:rsidRDefault="00DA29D4">
            <w:pPr>
              <w:pStyle w:val="Sinespaciado"/>
              <w:rPr>
                <w:del w:id="16607" w:author="472 Fonvivienda16" w:date="2018-11-14T11:41:00Z"/>
                <w:rFonts w:ascii="Arial Narrow" w:hAnsi="Arial Narrow"/>
                <w:b/>
                <w:bCs/>
                <w:sz w:val="20"/>
                <w:szCs w:val="20"/>
              </w:rPr>
              <w:pPrChange w:id="16608" w:author="472 Fonvivienda16" w:date="2018-11-14T11:41:00Z">
                <w:pPr>
                  <w:jc w:val="center"/>
                </w:pPr>
              </w:pPrChange>
            </w:pPr>
            <w:del w:id="16609"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hideMark/>
          </w:tcPr>
          <w:p w:rsidR="00DA29D4" w:rsidRPr="00376882" w:rsidDel="00DA29D4" w:rsidRDefault="00DA29D4">
            <w:pPr>
              <w:pStyle w:val="Sinespaciado"/>
              <w:rPr>
                <w:del w:id="16610" w:author="472 Fonvivienda16" w:date="2018-11-14T11:41:00Z"/>
                <w:rFonts w:ascii="Arial Narrow" w:hAnsi="Arial Narrow"/>
                <w:sz w:val="20"/>
                <w:szCs w:val="20"/>
              </w:rPr>
              <w:pPrChange w:id="16611" w:author="472 Fonvivienda16" w:date="2018-11-14T11:41:00Z">
                <w:pPr/>
              </w:pPrChange>
            </w:pPr>
            <w:del w:id="16612" w:author="472 Fonvivienda16" w:date="2018-11-14T11:41:00Z">
              <w:r w:rsidRPr="00376882" w:rsidDel="00DA29D4">
                <w:rPr>
                  <w:rFonts w:ascii="Arial Narrow" w:hAnsi="Arial Narrow"/>
                  <w:sz w:val="20"/>
                  <w:szCs w:val="20"/>
                </w:rPr>
                <w:delText>Permiten identificar el grado o índice de liquidez con que cuenta le empresa</w:delText>
              </w:r>
            </w:del>
          </w:p>
        </w:tc>
        <w:tc>
          <w:tcPr>
            <w:tcW w:w="0" w:type="auto"/>
            <w:hideMark/>
          </w:tcPr>
          <w:p w:rsidR="00DA29D4" w:rsidRPr="00376882" w:rsidDel="00DA29D4" w:rsidRDefault="00DA29D4">
            <w:pPr>
              <w:pStyle w:val="Sinespaciado"/>
              <w:rPr>
                <w:del w:id="16613" w:author="472 Fonvivienda16" w:date="2018-11-14T11:41:00Z"/>
                <w:rFonts w:ascii="Arial Narrow" w:hAnsi="Arial Narrow"/>
                <w:sz w:val="20"/>
                <w:szCs w:val="20"/>
              </w:rPr>
              <w:pPrChange w:id="16614" w:author="472 Fonvivienda16" w:date="2018-11-14T11:41:00Z">
                <w:pPr/>
              </w:pPrChange>
            </w:pPr>
            <w:del w:id="16615" w:author="472 Fonvivienda16" w:date="2018-11-14T11:41:00Z">
              <w:r w:rsidRPr="00376882" w:rsidDel="00DA29D4">
                <w:rPr>
                  <w:rFonts w:ascii="Arial Narrow" w:hAnsi="Arial Narrow"/>
                  <w:sz w:val="20"/>
                  <w:szCs w:val="20"/>
                </w:rPr>
                <w:delText xml:space="preserve">Se determina por el cociente resultante de dividir el activo corriente entre el pasivo corriente (activo corriente/pasivo corriente). </w:delText>
              </w:r>
            </w:del>
          </w:p>
        </w:tc>
      </w:tr>
      <w:tr w:rsidR="00DA29D4" w:rsidRPr="00376882" w:rsidDel="00DA29D4" w:rsidTr="00B254A0">
        <w:trPr>
          <w:trHeight w:val="1197"/>
          <w:jc w:val="right"/>
          <w:del w:id="16616" w:author="472 Fonvivienda16" w:date="2018-11-14T11:41:00Z"/>
        </w:trPr>
        <w:tc>
          <w:tcPr>
            <w:tcW w:w="0" w:type="auto"/>
            <w:hideMark/>
          </w:tcPr>
          <w:p w:rsidR="00DA29D4" w:rsidRPr="00376882" w:rsidDel="00DA29D4" w:rsidRDefault="00DA29D4">
            <w:pPr>
              <w:pStyle w:val="Sinespaciado"/>
              <w:rPr>
                <w:del w:id="16617" w:author="472 Fonvivienda16" w:date="2018-11-14T11:41:00Z"/>
                <w:rFonts w:ascii="Arial Narrow" w:hAnsi="Arial Narrow"/>
                <w:b/>
                <w:bCs/>
                <w:sz w:val="20"/>
                <w:szCs w:val="20"/>
              </w:rPr>
              <w:pPrChange w:id="16618" w:author="472 Fonvivienda16" w:date="2018-11-14T11:41:00Z">
                <w:pPr>
                  <w:jc w:val="center"/>
                </w:pPr>
              </w:pPrChange>
            </w:pPr>
            <w:del w:id="16619" w:author="472 Fonvivienda16" w:date="2018-11-14T11:41:00Z">
              <w:r w:rsidRPr="00376882" w:rsidDel="00DA29D4">
                <w:rPr>
                  <w:rFonts w:ascii="Arial Narrow" w:hAnsi="Arial Narrow"/>
                  <w:b/>
                  <w:bCs/>
                  <w:sz w:val="20"/>
                  <w:szCs w:val="20"/>
                </w:rPr>
                <w:delText>Razón de endeudamiento</w:delText>
              </w:r>
            </w:del>
          </w:p>
        </w:tc>
        <w:tc>
          <w:tcPr>
            <w:tcW w:w="0" w:type="auto"/>
            <w:hideMark/>
          </w:tcPr>
          <w:p w:rsidR="00DA29D4" w:rsidRPr="00376882" w:rsidDel="00DA29D4" w:rsidRDefault="00DA29D4">
            <w:pPr>
              <w:pStyle w:val="Sinespaciado"/>
              <w:rPr>
                <w:del w:id="16620" w:author="472 Fonvivienda16" w:date="2018-11-14T11:41:00Z"/>
                <w:rFonts w:ascii="Arial Narrow" w:hAnsi="Arial Narrow"/>
                <w:sz w:val="20"/>
                <w:szCs w:val="20"/>
              </w:rPr>
              <w:pPrChange w:id="16621" w:author="472 Fonvivienda16" w:date="2018-11-14T11:41:00Z">
                <w:pPr/>
              </w:pPrChange>
            </w:pPr>
            <w:del w:id="16622" w:author="472 Fonvivienda16" w:date="2018-11-14T11:41:00Z">
              <w:r w:rsidRPr="00376882" w:rsidDel="00DA29D4">
                <w:rPr>
                  <w:rFonts w:ascii="Arial Narrow" w:hAnsi="Arial Narrow"/>
                  <w:sz w:val="20"/>
                  <w:szCs w:val="20"/>
                </w:rPr>
                <w:delText>Mide la proporción de los activos que están financiados por terceros. Recordemos que los activos de una empresa son financiados o bien por los socios o bien por terceros (proveedores o acreedores).</w:delText>
              </w:r>
            </w:del>
          </w:p>
        </w:tc>
        <w:tc>
          <w:tcPr>
            <w:tcW w:w="0" w:type="auto"/>
            <w:hideMark/>
          </w:tcPr>
          <w:p w:rsidR="00DA29D4" w:rsidRPr="00376882" w:rsidDel="00DA29D4" w:rsidRDefault="00DA29D4">
            <w:pPr>
              <w:pStyle w:val="Sinespaciado"/>
              <w:rPr>
                <w:del w:id="16623" w:author="472 Fonvivienda16" w:date="2018-11-14T11:41:00Z"/>
                <w:rFonts w:ascii="Arial Narrow" w:hAnsi="Arial Narrow"/>
                <w:sz w:val="20"/>
                <w:szCs w:val="20"/>
              </w:rPr>
              <w:pPrChange w:id="16624" w:author="472 Fonvivienda16" w:date="2018-11-14T11:41:00Z">
                <w:pPr/>
              </w:pPrChange>
            </w:pPr>
            <w:del w:id="16625" w:author="472 Fonvivienda16" w:date="2018-11-14T11:41:00Z">
              <w:r w:rsidRPr="00376882" w:rsidDel="00DA29D4">
                <w:rPr>
                  <w:rFonts w:ascii="Arial Narrow" w:hAnsi="Arial Narrow"/>
                  <w:sz w:val="20"/>
                  <w:szCs w:val="20"/>
                </w:rPr>
                <w:delText xml:space="preserve">Se determina por el cociente resultante de dividir el activo total entre el pasivo total (activo /pasivo). </w:delText>
              </w:r>
            </w:del>
          </w:p>
        </w:tc>
      </w:tr>
      <w:tr w:rsidR="00DA29D4" w:rsidRPr="00376882" w:rsidDel="00DA29D4" w:rsidTr="00B254A0">
        <w:trPr>
          <w:trHeight w:val="718"/>
          <w:jc w:val="right"/>
          <w:del w:id="16626" w:author="472 Fonvivienda16" w:date="2018-11-14T11:41:00Z"/>
        </w:trPr>
        <w:tc>
          <w:tcPr>
            <w:tcW w:w="0" w:type="auto"/>
            <w:hideMark/>
          </w:tcPr>
          <w:p w:rsidR="00DA29D4" w:rsidRPr="00376882" w:rsidDel="00DA29D4" w:rsidRDefault="00DA29D4">
            <w:pPr>
              <w:pStyle w:val="Sinespaciado"/>
              <w:rPr>
                <w:del w:id="16627" w:author="472 Fonvivienda16" w:date="2018-11-14T11:41:00Z"/>
                <w:rFonts w:ascii="Arial Narrow" w:hAnsi="Arial Narrow"/>
                <w:b/>
                <w:bCs/>
                <w:sz w:val="20"/>
                <w:szCs w:val="20"/>
              </w:rPr>
              <w:pPrChange w:id="16628" w:author="472 Fonvivienda16" w:date="2018-11-14T11:41:00Z">
                <w:pPr>
                  <w:jc w:val="center"/>
                </w:pPr>
              </w:pPrChange>
            </w:pPr>
            <w:del w:id="16629" w:author="472 Fonvivienda16" w:date="2018-11-14T11:41:00Z">
              <w:r w:rsidRPr="00376882" w:rsidDel="00DA29D4">
                <w:rPr>
                  <w:rFonts w:ascii="Arial Narrow" w:hAnsi="Arial Narrow"/>
                  <w:b/>
                  <w:bCs/>
                  <w:sz w:val="20"/>
                  <w:szCs w:val="20"/>
                </w:rPr>
                <w:delText>Rentabilidad de la inversión</w:delText>
              </w:r>
            </w:del>
          </w:p>
        </w:tc>
        <w:tc>
          <w:tcPr>
            <w:tcW w:w="0" w:type="auto"/>
            <w:hideMark/>
          </w:tcPr>
          <w:p w:rsidR="00DA29D4" w:rsidRPr="00376882" w:rsidDel="00DA29D4" w:rsidRDefault="00DA29D4">
            <w:pPr>
              <w:pStyle w:val="Sinespaciado"/>
              <w:rPr>
                <w:del w:id="16630" w:author="472 Fonvivienda16" w:date="2018-11-14T11:41:00Z"/>
                <w:rFonts w:ascii="Arial Narrow" w:hAnsi="Arial Narrow"/>
                <w:sz w:val="20"/>
                <w:szCs w:val="20"/>
              </w:rPr>
              <w:pPrChange w:id="16631" w:author="472 Fonvivienda16" w:date="2018-11-14T11:41:00Z">
                <w:pPr/>
              </w:pPrChange>
            </w:pPr>
            <w:del w:id="16632" w:author="472 Fonvivienda16" w:date="2018-11-14T11:41:00Z">
              <w:r w:rsidRPr="00376882" w:rsidDel="00DA29D4">
                <w:rPr>
                  <w:rFonts w:ascii="Arial Narrow" w:hAnsi="Arial Narrow"/>
                  <w:sz w:val="20"/>
                  <w:szCs w:val="20"/>
                </w:rPr>
                <w:delText>Determina la rentabilidad obtenida por los activos de la empresa, con respecto a la utilidad neta.</w:delText>
              </w:r>
            </w:del>
          </w:p>
        </w:tc>
        <w:tc>
          <w:tcPr>
            <w:tcW w:w="0" w:type="auto"/>
            <w:hideMark/>
          </w:tcPr>
          <w:p w:rsidR="00DA29D4" w:rsidRPr="00376882" w:rsidDel="00DA29D4" w:rsidRDefault="00DA29D4">
            <w:pPr>
              <w:pStyle w:val="Sinespaciado"/>
              <w:rPr>
                <w:del w:id="16633" w:author="472 Fonvivienda16" w:date="2018-11-14T11:41:00Z"/>
                <w:rFonts w:ascii="Arial Narrow" w:hAnsi="Arial Narrow"/>
                <w:sz w:val="20"/>
                <w:szCs w:val="20"/>
              </w:rPr>
              <w:pPrChange w:id="16634" w:author="472 Fonvivienda16" w:date="2018-11-14T11:41:00Z">
                <w:pPr/>
              </w:pPrChange>
            </w:pPr>
            <w:del w:id="16635" w:author="472 Fonvivienda16" w:date="2018-11-14T11:41:00Z">
              <w:r w:rsidRPr="00376882" w:rsidDel="00DA29D4">
                <w:rPr>
                  <w:rFonts w:ascii="Arial Narrow" w:hAnsi="Arial Narrow"/>
                  <w:sz w:val="20"/>
                  <w:szCs w:val="20"/>
                </w:rPr>
                <w:delText>Se toma como referencia la utilidad después de impuestos (Utilidad neta después de impuestos/activos totales).</w:delText>
              </w:r>
            </w:del>
          </w:p>
        </w:tc>
      </w:tr>
    </w:tbl>
    <w:p w:rsidR="00DA29D4" w:rsidDel="00DA29D4" w:rsidRDefault="00DA29D4">
      <w:pPr>
        <w:pStyle w:val="Sinespaciado"/>
        <w:rPr>
          <w:del w:id="16636" w:author="472 Fonvivienda16" w:date="2018-11-14T11:41:00Z"/>
          <w:rFonts w:ascii="Arial Narrow" w:hAnsi="Arial Narrow" w:cs="Arial"/>
        </w:rPr>
        <w:pPrChange w:id="16637" w:author="472 Fonvivienda16" w:date="2018-11-14T11:41:00Z">
          <w:pPr>
            <w:pStyle w:val="Prrafodelista"/>
            <w:ind w:left="0"/>
            <w:jc w:val="both"/>
          </w:pPr>
        </w:pPrChange>
      </w:pPr>
    </w:p>
    <w:p w:rsidR="00DA29D4" w:rsidDel="00DA29D4" w:rsidRDefault="00DA29D4">
      <w:pPr>
        <w:pStyle w:val="Sinespaciado"/>
        <w:rPr>
          <w:del w:id="16638" w:author="472 Fonvivienda16" w:date="2018-11-14T11:41:00Z"/>
          <w:rFonts w:ascii="Arial Narrow" w:hAnsi="Arial Narrow" w:cs="Arial"/>
        </w:rPr>
        <w:pPrChange w:id="16639" w:author="472 Fonvivienda16" w:date="2018-11-14T11:41:00Z">
          <w:pPr>
            <w:pStyle w:val="Prrafodelista"/>
            <w:ind w:left="0"/>
            <w:jc w:val="both"/>
          </w:pPr>
        </w:pPrChange>
      </w:pPr>
      <w:del w:id="16640" w:author="472 Fonvivienda16" w:date="2018-11-14T11:41:00Z">
        <w:r w:rsidDel="00DA29D4">
          <w:rPr>
            <w:rFonts w:ascii="Arial Narrow" w:hAnsi="Arial Narrow" w:cs="Arial"/>
          </w:rPr>
          <w:delText>Continuarán en el proceso, los oferentes cuyos indicadores financieros cumplan las siguientes condiciones:</w:delText>
        </w:r>
      </w:del>
    </w:p>
    <w:p w:rsidR="00DA29D4" w:rsidDel="00DA29D4" w:rsidRDefault="00DA29D4">
      <w:pPr>
        <w:pStyle w:val="Sinespaciado"/>
        <w:rPr>
          <w:del w:id="16641" w:author="472 Fonvivienda16" w:date="2018-11-14T11:41:00Z"/>
          <w:rFonts w:ascii="Arial Narrow" w:hAnsi="Arial Narrow" w:cs="Arial"/>
        </w:rPr>
        <w:pPrChange w:id="16642" w:author="472 Fonvivienda16" w:date="2018-11-14T11:41:00Z">
          <w:pPr>
            <w:pStyle w:val="Prrafodelista"/>
            <w:ind w:left="0"/>
            <w:jc w:val="both"/>
          </w:pPr>
        </w:pPrChange>
      </w:pPr>
    </w:p>
    <w:tbl>
      <w:tblPr>
        <w:tblW w:w="0" w:type="auto"/>
        <w:jc w:val="center"/>
        <w:tblCellMar>
          <w:left w:w="70" w:type="dxa"/>
          <w:right w:w="70" w:type="dxa"/>
        </w:tblCellMar>
        <w:tblLook w:val="04A0" w:firstRow="1" w:lastRow="0" w:firstColumn="1" w:lastColumn="0" w:noHBand="0" w:noVBand="1"/>
      </w:tblPr>
      <w:tblGrid>
        <w:gridCol w:w="2829"/>
        <w:gridCol w:w="933"/>
      </w:tblGrid>
      <w:tr w:rsidR="00DA29D4" w:rsidRPr="00376882" w:rsidDel="00DA29D4" w:rsidTr="005E7C86">
        <w:trPr>
          <w:trHeight w:val="300"/>
          <w:jc w:val="center"/>
          <w:del w:id="16643" w:author="472 Fonvivienda16" w:date="2018-11-14T11:4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16644" w:author="472 Fonvivienda16" w:date="2018-11-14T11:41:00Z"/>
                <w:rFonts w:ascii="Arial Narrow" w:hAnsi="Arial Narrow"/>
                <w:b/>
                <w:bCs/>
                <w:sz w:val="20"/>
                <w:szCs w:val="20"/>
              </w:rPr>
              <w:pPrChange w:id="16645" w:author="472 Fonvivienda16" w:date="2018-11-14T11:41:00Z">
                <w:pPr>
                  <w:jc w:val="center"/>
                </w:pPr>
              </w:pPrChange>
            </w:pPr>
            <w:del w:id="16646" w:author="472 Fonvivienda16" w:date="2018-11-14T11:41:00Z">
              <w:r w:rsidRPr="00376882" w:rsidDel="00DA29D4">
                <w:rPr>
                  <w:rFonts w:ascii="Arial Narrow" w:hAnsi="Arial Narrow"/>
                  <w:b/>
                  <w:bCs/>
                  <w:sz w:val="20"/>
                  <w:szCs w:val="20"/>
                </w:rPr>
                <w:delText>Indicador</w:delText>
              </w:r>
            </w:del>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A29D4" w:rsidRPr="00376882" w:rsidDel="00DA29D4" w:rsidRDefault="00DA29D4">
            <w:pPr>
              <w:pStyle w:val="Sinespaciado"/>
              <w:rPr>
                <w:del w:id="16647" w:author="472 Fonvivienda16" w:date="2018-11-14T11:41:00Z"/>
                <w:rFonts w:ascii="Arial Narrow" w:hAnsi="Arial Narrow"/>
                <w:b/>
                <w:bCs/>
                <w:sz w:val="20"/>
                <w:szCs w:val="20"/>
              </w:rPr>
              <w:pPrChange w:id="16648" w:author="472 Fonvivienda16" w:date="2018-11-14T11:41:00Z">
                <w:pPr>
                  <w:jc w:val="center"/>
                </w:pPr>
              </w:pPrChange>
            </w:pPr>
            <w:del w:id="16649" w:author="472 Fonvivienda16" w:date="2018-11-14T11:41:00Z">
              <w:r w:rsidRPr="00376882" w:rsidDel="00DA29D4">
                <w:rPr>
                  <w:rFonts w:ascii="Arial Narrow" w:hAnsi="Arial Narrow"/>
                  <w:b/>
                  <w:bCs/>
                  <w:sz w:val="20"/>
                  <w:szCs w:val="20"/>
                </w:rPr>
                <w:delText>Resultado</w:delText>
              </w:r>
            </w:del>
          </w:p>
        </w:tc>
      </w:tr>
      <w:tr w:rsidR="00DA29D4" w:rsidRPr="00376882" w:rsidDel="00DA29D4" w:rsidTr="005E7C86">
        <w:trPr>
          <w:trHeight w:val="300"/>
          <w:jc w:val="center"/>
          <w:del w:id="16650"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651" w:author="472 Fonvivienda16" w:date="2018-11-14T11:41:00Z"/>
                <w:rFonts w:ascii="Arial Narrow" w:hAnsi="Arial Narrow"/>
                <w:b/>
                <w:bCs/>
                <w:sz w:val="20"/>
                <w:szCs w:val="20"/>
              </w:rPr>
              <w:pPrChange w:id="16652" w:author="472 Fonvivienda16" w:date="2018-11-14T11:41:00Z">
                <w:pPr>
                  <w:jc w:val="center"/>
                </w:pPr>
              </w:pPrChange>
            </w:pPr>
            <w:del w:id="16653" w:author="472 Fonvivienda16" w:date="2018-11-14T11:41:00Z">
              <w:r w:rsidRPr="00376882" w:rsidDel="00DA29D4">
                <w:rPr>
                  <w:rFonts w:ascii="Arial Narrow" w:hAnsi="Arial Narrow"/>
                  <w:b/>
                  <w:bCs/>
                  <w:sz w:val="20"/>
                  <w:szCs w:val="20"/>
                </w:rPr>
                <w:delText xml:space="preserve">Índice de </w:delText>
              </w:r>
              <w:r w:rsidDel="00DA29D4">
                <w:rPr>
                  <w:rFonts w:ascii="Arial Narrow" w:hAnsi="Arial Narrow"/>
                  <w:b/>
                  <w:bCs/>
                  <w:sz w:val="20"/>
                  <w:szCs w:val="20"/>
                </w:rPr>
                <w:delText>liquidez</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654" w:author="472 Fonvivienda16" w:date="2018-11-14T11:41:00Z"/>
                <w:rFonts w:ascii="Arial Narrow" w:hAnsi="Arial Narrow"/>
                <w:sz w:val="20"/>
                <w:szCs w:val="20"/>
              </w:rPr>
              <w:pPrChange w:id="16655" w:author="472 Fonvivienda16" w:date="2018-11-14T11:41:00Z">
                <w:pPr>
                  <w:jc w:val="center"/>
                </w:pPr>
              </w:pPrChange>
            </w:pPr>
            <w:del w:id="16656" w:author="472 Fonvivienda16" w:date="2018-11-14T11:41:00Z">
              <w:r w:rsidRPr="00376882" w:rsidDel="00DA29D4">
                <w:rPr>
                  <w:rFonts w:ascii="Arial Narrow" w:hAnsi="Arial Narrow"/>
                  <w:sz w:val="20"/>
                  <w:szCs w:val="20"/>
                </w:rPr>
                <w:delText>&gt;= 1,0</w:delText>
              </w:r>
            </w:del>
          </w:p>
        </w:tc>
      </w:tr>
      <w:tr w:rsidR="00DA29D4" w:rsidRPr="00376882" w:rsidDel="00DA29D4" w:rsidTr="005E7C86">
        <w:trPr>
          <w:trHeight w:val="300"/>
          <w:jc w:val="center"/>
          <w:del w:id="16657"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658" w:author="472 Fonvivienda16" w:date="2018-11-14T11:41:00Z"/>
                <w:rFonts w:ascii="Arial Narrow" w:hAnsi="Arial Narrow"/>
                <w:b/>
                <w:bCs/>
                <w:sz w:val="20"/>
                <w:szCs w:val="20"/>
              </w:rPr>
              <w:pPrChange w:id="16659" w:author="472 Fonvivienda16" w:date="2018-11-14T11:41:00Z">
                <w:pPr>
                  <w:jc w:val="center"/>
                </w:pPr>
              </w:pPrChange>
            </w:pPr>
            <w:del w:id="16660" w:author="472 Fonvivienda16" w:date="2018-11-14T11:41:00Z">
              <w:r w:rsidRPr="00376882" w:rsidDel="00DA29D4">
                <w:rPr>
                  <w:rFonts w:ascii="Arial Narrow" w:hAnsi="Arial Narrow"/>
                  <w:b/>
                  <w:bCs/>
                  <w:sz w:val="20"/>
                  <w:szCs w:val="20"/>
                </w:rPr>
                <w:delText>Razón de endeudamiento</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661" w:author="472 Fonvivienda16" w:date="2018-11-14T11:41:00Z"/>
                <w:rFonts w:ascii="Arial Narrow" w:hAnsi="Arial Narrow"/>
                <w:sz w:val="20"/>
                <w:szCs w:val="20"/>
              </w:rPr>
              <w:pPrChange w:id="16662" w:author="472 Fonvivienda16" w:date="2018-11-14T11:41:00Z">
                <w:pPr>
                  <w:jc w:val="center"/>
                </w:pPr>
              </w:pPrChange>
            </w:pPr>
            <w:del w:id="16663" w:author="472 Fonvivienda16" w:date="2018-11-14T11:41:00Z">
              <w:r w:rsidRPr="00376882" w:rsidDel="00DA29D4">
                <w:rPr>
                  <w:rFonts w:ascii="Arial Narrow" w:hAnsi="Arial Narrow"/>
                  <w:sz w:val="20"/>
                  <w:szCs w:val="20"/>
                </w:rPr>
                <w:delText>&lt;= 0,</w:delText>
              </w:r>
              <w:r w:rsidDel="00DA29D4">
                <w:rPr>
                  <w:rFonts w:ascii="Arial Narrow" w:hAnsi="Arial Narrow"/>
                  <w:sz w:val="20"/>
                  <w:szCs w:val="20"/>
                </w:rPr>
                <w:delText>70</w:delText>
              </w:r>
            </w:del>
          </w:p>
        </w:tc>
      </w:tr>
      <w:tr w:rsidR="00DA29D4" w:rsidRPr="00376882" w:rsidDel="00DA29D4" w:rsidTr="005E7C86">
        <w:trPr>
          <w:trHeight w:val="300"/>
          <w:jc w:val="center"/>
          <w:del w:id="16664" w:author="472 Fonvivienda16" w:date="2018-11-14T11:41: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665" w:author="472 Fonvivienda16" w:date="2018-11-14T11:41:00Z"/>
                <w:rFonts w:ascii="Arial Narrow" w:hAnsi="Arial Narrow"/>
                <w:b/>
                <w:bCs/>
                <w:sz w:val="20"/>
                <w:szCs w:val="20"/>
              </w:rPr>
              <w:pPrChange w:id="16666" w:author="472 Fonvivienda16" w:date="2018-11-14T11:41:00Z">
                <w:pPr>
                  <w:jc w:val="center"/>
                </w:pPr>
              </w:pPrChange>
            </w:pPr>
            <w:del w:id="16667" w:author="472 Fonvivienda16" w:date="2018-11-14T11:41:00Z">
              <w:r w:rsidRPr="00376882" w:rsidDel="00DA29D4">
                <w:rPr>
                  <w:rFonts w:ascii="Arial Narrow" w:hAnsi="Arial Narrow"/>
                  <w:b/>
                  <w:bCs/>
                  <w:sz w:val="20"/>
                  <w:szCs w:val="20"/>
                </w:rPr>
                <w:delText>Rentabilidad de la inversión</w:delText>
              </w:r>
              <w:r w:rsidDel="00DA29D4">
                <w:rPr>
                  <w:rFonts w:ascii="Arial Narrow" w:hAnsi="Arial Narrow"/>
                  <w:b/>
                  <w:bCs/>
                  <w:sz w:val="20"/>
                  <w:szCs w:val="20"/>
                </w:rPr>
                <w:delText xml:space="preserve"> (ROE)</w:delText>
              </w:r>
            </w:del>
          </w:p>
        </w:tc>
        <w:tc>
          <w:tcPr>
            <w:tcW w:w="0" w:type="auto"/>
            <w:tcBorders>
              <w:top w:val="nil"/>
              <w:left w:val="nil"/>
              <w:bottom w:val="single" w:sz="4" w:space="0" w:color="auto"/>
              <w:right w:val="single" w:sz="4" w:space="0" w:color="auto"/>
            </w:tcBorders>
            <w:shd w:val="clear" w:color="auto" w:fill="auto"/>
            <w:vAlign w:val="center"/>
            <w:hideMark/>
          </w:tcPr>
          <w:p w:rsidR="00DA29D4" w:rsidRPr="00376882" w:rsidDel="00DA29D4" w:rsidRDefault="00DA29D4">
            <w:pPr>
              <w:pStyle w:val="Sinespaciado"/>
              <w:rPr>
                <w:del w:id="16668" w:author="472 Fonvivienda16" w:date="2018-11-14T11:41:00Z"/>
                <w:rFonts w:ascii="Arial Narrow" w:hAnsi="Arial Narrow"/>
                <w:sz w:val="20"/>
                <w:szCs w:val="20"/>
              </w:rPr>
              <w:pPrChange w:id="16669" w:author="472 Fonvivienda16" w:date="2018-11-14T11:41:00Z">
                <w:pPr>
                  <w:jc w:val="center"/>
                </w:pPr>
              </w:pPrChange>
            </w:pPr>
            <w:del w:id="16670" w:author="472 Fonvivienda16" w:date="2018-11-14T11:41:00Z">
              <w:r w:rsidRPr="00376882" w:rsidDel="00DA29D4">
                <w:rPr>
                  <w:rFonts w:ascii="Arial Narrow" w:hAnsi="Arial Narrow"/>
                  <w:sz w:val="20"/>
                  <w:szCs w:val="20"/>
                </w:rPr>
                <w:delText>&gt;= 0,</w:delText>
              </w:r>
              <w:r w:rsidDel="00DA29D4">
                <w:rPr>
                  <w:rFonts w:ascii="Arial Narrow" w:hAnsi="Arial Narrow"/>
                  <w:sz w:val="20"/>
                  <w:szCs w:val="20"/>
                </w:rPr>
                <w:delText>0</w:delText>
              </w:r>
              <w:r w:rsidRPr="00376882" w:rsidDel="00DA29D4">
                <w:rPr>
                  <w:rFonts w:ascii="Arial Narrow" w:hAnsi="Arial Narrow"/>
                  <w:sz w:val="20"/>
                  <w:szCs w:val="20"/>
                </w:rPr>
                <w:delText>1</w:delText>
              </w:r>
            </w:del>
          </w:p>
        </w:tc>
      </w:tr>
    </w:tbl>
    <w:p w:rsidR="00DA29D4" w:rsidDel="00DA29D4" w:rsidRDefault="00DA29D4">
      <w:pPr>
        <w:pStyle w:val="Sinespaciado"/>
        <w:rPr>
          <w:del w:id="16671" w:author="472 Fonvivienda16" w:date="2018-11-14T11:41:00Z"/>
          <w:rFonts w:ascii="Arial Narrow" w:hAnsi="Arial Narrow" w:cs="Times New Roman"/>
          <w:b/>
          <w:lang w:val="es-ES_tradnl"/>
        </w:rPr>
        <w:pPrChange w:id="16672" w:author="472 Fonvivienda16" w:date="2018-11-14T11:41:00Z">
          <w:pPr>
            <w:pStyle w:val="Default"/>
            <w:widowControl/>
            <w:jc w:val="both"/>
          </w:pPr>
        </w:pPrChange>
      </w:pPr>
    </w:p>
    <w:p w:rsidR="00DA29D4" w:rsidDel="00DA29D4" w:rsidRDefault="00DA29D4">
      <w:pPr>
        <w:pStyle w:val="Sinespaciado"/>
        <w:rPr>
          <w:del w:id="16673" w:author="472 Fonvivienda16" w:date="2018-11-14T11:41:00Z"/>
          <w:rFonts w:ascii="Arial Narrow" w:hAnsi="Arial Narrow" w:cs="Times New Roman"/>
          <w:b/>
          <w:lang w:val="es-ES_tradnl"/>
        </w:rPr>
        <w:pPrChange w:id="16674" w:author="472 Fonvivienda16" w:date="2018-11-14T11:41:00Z">
          <w:pPr>
            <w:pStyle w:val="Default"/>
            <w:widowControl/>
            <w:jc w:val="both"/>
          </w:pPr>
        </w:pPrChange>
      </w:pPr>
    </w:p>
    <w:p w:rsidR="00DA29D4" w:rsidRPr="003A2FAD" w:rsidDel="00DA29D4" w:rsidRDefault="00DA29D4">
      <w:pPr>
        <w:pStyle w:val="Sinespaciado"/>
        <w:rPr>
          <w:del w:id="16675" w:author="472 Fonvivienda16" w:date="2018-11-14T11:41:00Z"/>
          <w:rFonts w:ascii="Arial Narrow" w:hAnsi="Arial Narrow" w:cs="Times New Roman"/>
          <w:b/>
          <w:lang w:val="es-ES_tradnl"/>
        </w:rPr>
        <w:pPrChange w:id="16676" w:author="472 Fonvivienda16" w:date="2018-11-14T11:41:00Z">
          <w:pPr>
            <w:pStyle w:val="Default"/>
            <w:widowControl/>
            <w:numPr>
              <w:numId w:val="16"/>
            </w:numPr>
            <w:ind w:left="720" w:hanging="720"/>
            <w:jc w:val="both"/>
          </w:pPr>
        </w:pPrChange>
      </w:pPr>
      <w:del w:id="16677" w:author="472 Fonvivienda16" w:date="2018-11-14T11:41:00Z">
        <w:r w:rsidRPr="003A2FAD" w:rsidDel="00DA29D4">
          <w:rPr>
            <w:rFonts w:ascii="Arial Narrow" w:hAnsi="Arial Narrow" w:cs="Times New Roman"/>
            <w:b/>
            <w:lang w:val="es-ES_tradnl"/>
          </w:rPr>
          <w:delText>CONTENIDO DE LA OFERTA ECONÓMICA - COMISIÓN FIDUCIARIA.</w:delText>
        </w:r>
      </w:del>
    </w:p>
    <w:p w:rsidR="00DA29D4" w:rsidDel="00DA29D4" w:rsidRDefault="00DA29D4">
      <w:pPr>
        <w:pStyle w:val="Sinespaciado"/>
        <w:rPr>
          <w:del w:id="16678" w:author="472 Fonvivienda16" w:date="2018-11-14T11:41:00Z"/>
          <w:rFonts w:ascii="Arial Narrow" w:hAnsi="Arial Narrow"/>
          <w:lang w:val="es-ES"/>
        </w:rPr>
        <w:pPrChange w:id="16679" w:author="472 Fonvivienda16" w:date="2018-11-14T11:41:00Z">
          <w:pPr>
            <w:pStyle w:val="default0"/>
            <w:spacing w:before="0" w:beforeAutospacing="0" w:after="0" w:afterAutospacing="0"/>
            <w:jc w:val="both"/>
          </w:pPr>
        </w:pPrChange>
      </w:pPr>
    </w:p>
    <w:p w:rsidR="00DA29D4" w:rsidRPr="00910CE3" w:rsidDel="00DA29D4" w:rsidRDefault="00DA29D4">
      <w:pPr>
        <w:pStyle w:val="Sinespaciado"/>
        <w:rPr>
          <w:del w:id="16680" w:author="472 Fonvivienda16" w:date="2018-11-14T11:41:00Z"/>
          <w:rFonts w:ascii="Arial Narrow" w:hAnsi="Arial Narrow"/>
        </w:rPr>
        <w:pPrChange w:id="16681" w:author="472 Fonvivienda16" w:date="2018-11-14T11:41:00Z">
          <w:pPr>
            <w:pStyle w:val="default0"/>
            <w:spacing w:before="0" w:beforeAutospacing="0" w:after="0" w:afterAutospacing="0"/>
            <w:jc w:val="both"/>
          </w:pPr>
        </w:pPrChange>
      </w:pPr>
      <w:del w:id="16682" w:author="472 Fonvivienda16" w:date="2018-11-14T11:41:00Z">
        <w:r w:rsidRPr="00910CE3" w:rsidDel="00DA29D4">
          <w:rPr>
            <w:rFonts w:ascii="Arial Narrow" w:hAnsi="Arial Narrow"/>
            <w:lang w:val="es-ES"/>
          </w:rPr>
          <w:delText>Se entiende que la comisión ofertada por la administración del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xml:space="preserve"> remunerará </w:delText>
        </w:r>
        <w:r w:rsidRPr="00910CE3" w:rsidDel="00DA29D4">
          <w:rPr>
            <w:rFonts w:ascii="Arial Narrow" w:hAnsi="Arial Narrow"/>
            <w:b/>
            <w:bCs/>
            <w:lang w:val="es-ES"/>
          </w:rPr>
          <w:delText> </w:delText>
        </w:r>
        <w:r w:rsidRPr="00934411" w:rsidDel="00DA29D4">
          <w:rPr>
            <w:rFonts w:ascii="Arial Narrow" w:hAnsi="Arial Narrow"/>
            <w:b/>
            <w:bCs/>
            <w:lang w:val="es-ES"/>
          </w:rPr>
          <w:delText>la totalidad</w:delText>
        </w:r>
        <w:r w:rsidRPr="00934411" w:rsidDel="00DA29D4">
          <w:rPr>
            <w:rFonts w:ascii="Arial Narrow" w:hAnsi="Arial Narrow"/>
            <w:b/>
            <w:lang w:val="es-ES"/>
          </w:rPr>
          <w:delText xml:space="preserve"> de las actividades y obligaciones contractuales a cargo de la sociedad fiduciaria seleccionada</w:delText>
        </w:r>
        <w:r w:rsidRPr="00910CE3" w:rsidDel="00DA29D4">
          <w:rPr>
            <w:rFonts w:ascii="Arial Narrow" w:hAnsi="Arial Narrow"/>
            <w:lang w:val="es-ES"/>
          </w:rPr>
          <w:delText>, incluyendo, entre otras, la gestión por la administración de los recursos que se transfieren al</w:delText>
        </w:r>
        <w:r w:rsidDel="00DA29D4">
          <w:rPr>
            <w:rFonts w:ascii="Arial Narrow" w:hAnsi="Arial Narrow"/>
            <w:lang w:val="es-ES"/>
          </w:rPr>
          <w:delText>(los)</w:delText>
        </w:r>
        <w:r w:rsidRPr="00910CE3" w:rsidDel="00DA29D4">
          <w:rPr>
            <w:rFonts w:ascii="Arial Narrow" w:hAnsi="Arial Narrow"/>
            <w:lang w:val="es-ES"/>
          </w:rPr>
          <w:delText xml:space="preserve"> patrimonio</w:delText>
        </w:r>
        <w:r w:rsidDel="00DA29D4">
          <w:rPr>
            <w:rFonts w:ascii="Arial Narrow" w:hAnsi="Arial Narrow"/>
            <w:lang w:val="es-ES"/>
          </w:rPr>
          <w:delText>(s)</w:delText>
        </w:r>
        <w:r w:rsidRPr="00910CE3" w:rsidDel="00DA29D4">
          <w:rPr>
            <w:rFonts w:ascii="Arial Narrow" w:hAnsi="Arial Narrow"/>
            <w:lang w:val="es-ES"/>
          </w:rPr>
          <w:delText xml:space="preserve"> autónomo</w:delText>
        </w:r>
        <w:r w:rsidDel="00DA29D4">
          <w:rPr>
            <w:rFonts w:ascii="Arial Narrow" w:hAnsi="Arial Narrow"/>
            <w:lang w:val="es-ES"/>
          </w:rPr>
          <w:delText>(s)</w:delText>
        </w:r>
        <w:r w:rsidRPr="00910CE3" w:rsidDel="00DA29D4">
          <w:rPr>
            <w:rFonts w:ascii="Arial Narrow" w:hAnsi="Arial Narrow"/>
            <w:lang w:val="es-ES"/>
          </w:rPr>
          <w:delText>, la inversión de los mismos, la gestión, procedimiento, seguimiento y control a los pagos, los costos y gastos relacionados con el soporte informático, las comisiones por el uso de sistemas transaccionales, los gastos de personal, de equipos, realización de informes, costos de desplazamiento,</w:delText>
        </w:r>
        <w:r w:rsidDel="00DA29D4">
          <w:rPr>
            <w:rFonts w:ascii="Arial Narrow" w:hAnsi="Arial Narrow"/>
            <w:lang w:val="es-ES"/>
          </w:rPr>
          <w:delText xml:space="preserve"> hospedaje y alimentación de los funcionarios o contratistas de la fiduciaria, la</w:delText>
        </w:r>
        <w:r w:rsidRPr="00910CE3" w:rsidDel="00DA29D4">
          <w:rPr>
            <w:rFonts w:ascii="Arial Narrow" w:hAnsi="Arial Narrow"/>
            <w:lang w:val="es-ES"/>
          </w:rPr>
          <w:delText> revisoría fiscal, elaboración y celebración de contratos y asesoría al fideicomitente, entre otros.</w:delText>
        </w:r>
        <w:r w:rsidDel="00DA29D4">
          <w:rPr>
            <w:rFonts w:ascii="Arial Narrow" w:hAnsi="Arial Narrow"/>
            <w:lang w:val="es-ES"/>
          </w:rPr>
          <w:delText xml:space="preserve">     </w:delText>
        </w:r>
      </w:del>
    </w:p>
    <w:p w:rsidR="00DA29D4" w:rsidDel="00DA29D4" w:rsidRDefault="00DA29D4">
      <w:pPr>
        <w:pStyle w:val="Sinespaciado"/>
        <w:rPr>
          <w:del w:id="16683" w:author="472 Fonvivienda16" w:date="2018-11-14T11:41:00Z"/>
          <w:rFonts w:ascii="Arial Narrow" w:hAnsi="Arial Narrow"/>
          <w:lang w:val="es-ES"/>
        </w:rPr>
        <w:pPrChange w:id="16684" w:author="472 Fonvivienda16" w:date="2018-11-14T11:41:00Z">
          <w:pPr>
            <w:pStyle w:val="default0"/>
            <w:spacing w:before="0" w:beforeAutospacing="0" w:after="0" w:afterAutospacing="0"/>
            <w:jc w:val="both"/>
          </w:pPr>
        </w:pPrChange>
      </w:pPr>
    </w:p>
    <w:p w:rsidR="00DA29D4" w:rsidDel="00DA29D4" w:rsidRDefault="00DA29D4">
      <w:pPr>
        <w:pStyle w:val="Sinespaciado"/>
        <w:rPr>
          <w:del w:id="16685" w:author="472 Fonvivienda16" w:date="2018-11-14T11:41:00Z"/>
          <w:rFonts w:ascii="Arial Narrow" w:hAnsi="Arial Narrow"/>
          <w:b/>
          <w:lang w:val="es-ES"/>
        </w:rPr>
        <w:pPrChange w:id="16686" w:author="472 Fonvivienda16" w:date="2018-11-14T11:41:00Z">
          <w:pPr>
            <w:pStyle w:val="default0"/>
            <w:spacing w:before="0" w:beforeAutospacing="0" w:after="0" w:afterAutospacing="0"/>
            <w:jc w:val="both"/>
          </w:pPr>
        </w:pPrChange>
      </w:pPr>
      <w:del w:id="16687" w:author="472 Fonvivienda16" w:date="2018-11-14T11:41:00Z">
        <w:r w:rsidDel="00DA29D4">
          <w:rPr>
            <w:rFonts w:ascii="Arial Narrow" w:hAnsi="Arial Narrow"/>
            <w:lang w:val="es-ES"/>
          </w:rPr>
          <w:delText>E</w:delText>
        </w:r>
        <w:r w:rsidRPr="00910CE3" w:rsidDel="00DA29D4">
          <w:rPr>
            <w:rFonts w:ascii="Arial Narrow" w:hAnsi="Arial Narrow"/>
            <w:lang w:val="es-ES"/>
          </w:rPr>
          <w:delText xml:space="preserve">l Fondo Nacional de Vivienda FONVIVIENDA </w:delText>
        </w:r>
        <w:r w:rsidDel="00DA29D4">
          <w:rPr>
            <w:rFonts w:ascii="Arial Narrow" w:hAnsi="Arial Narrow"/>
            <w:lang w:val="es-ES"/>
          </w:rPr>
          <w:delText>sólo considerará la</w:delText>
        </w:r>
        <w:r w:rsidRPr="00910CE3" w:rsidDel="00DA29D4">
          <w:rPr>
            <w:rFonts w:ascii="Arial Narrow" w:hAnsi="Arial Narrow"/>
            <w:lang w:val="es-ES"/>
          </w:rPr>
          <w:delText xml:space="preserve"> comisión ofertada </w:delText>
        </w:r>
        <w:r w:rsidDel="00DA29D4">
          <w:rPr>
            <w:rFonts w:ascii="Arial Narrow" w:hAnsi="Arial Narrow"/>
            <w:lang w:val="es-ES"/>
          </w:rPr>
          <w:delText>siempre que la misma incluya la</w:delText>
        </w:r>
        <w:r w:rsidRPr="00934411" w:rsidDel="00DA29D4">
          <w:rPr>
            <w:rFonts w:ascii="Arial Narrow" w:hAnsi="Arial Narrow"/>
            <w:b/>
            <w:bCs/>
            <w:lang w:val="es-ES"/>
          </w:rPr>
          <w:delText xml:space="preserve"> totalidad</w:delText>
        </w:r>
        <w:r w:rsidRPr="00934411" w:rsidDel="00DA29D4">
          <w:rPr>
            <w:rFonts w:ascii="Arial Narrow" w:hAnsi="Arial Narrow"/>
            <w:b/>
            <w:lang w:val="es-ES"/>
          </w:rPr>
          <w:delText xml:space="preserve"> de las actividades y obligaciones contractuales a cargo de la sociedad fiduciaria seleccionada</w:delText>
        </w:r>
        <w:r w:rsidDel="00DA29D4">
          <w:rPr>
            <w:rFonts w:ascii="Arial Narrow" w:hAnsi="Arial Narrow"/>
            <w:b/>
            <w:lang w:val="es-ES"/>
          </w:rPr>
          <w:delText xml:space="preserve">. </w:delText>
        </w:r>
      </w:del>
    </w:p>
    <w:p w:rsidR="00DA29D4" w:rsidDel="00DA29D4" w:rsidRDefault="00DA29D4">
      <w:pPr>
        <w:pStyle w:val="Sinespaciado"/>
        <w:rPr>
          <w:del w:id="16688" w:author="472 Fonvivienda16" w:date="2018-11-14T11:41:00Z"/>
          <w:rFonts w:ascii="Arial Narrow" w:hAnsi="Arial Narrow"/>
          <w:lang w:val="es-ES"/>
        </w:rPr>
        <w:pPrChange w:id="16689" w:author="472 Fonvivienda16" w:date="2018-11-14T11:41:00Z">
          <w:pPr>
            <w:pStyle w:val="default0"/>
            <w:spacing w:before="0" w:beforeAutospacing="0" w:after="0" w:afterAutospacing="0"/>
            <w:jc w:val="both"/>
          </w:pPr>
        </w:pPrChange>
      </w:pPr>
    </w:p>
    <w:p w:rsidR="00DA29D4" w:rsidDel="00DA29D4" w:rsidRDefault="00DA29D4">
      <w:pPr>
        <w:pStyle w:val="Sinespaciado"/>
        <w:rPr>
          <w:del w:id="16690" w:author="472 Fonvivienda16" w:date="2018-11-14T11:41:00Z"/>
          <w:rFonts w:ascii="Arial Narrow" w:hAnsi="Arial Narrow"/>
          <w:lang w:val="es-ES"/>
        </w:rPr>
        <w:pPrChange w:id="16691" w:author="472 Fonvivienda16" w:date="2018-11-14T11:41:00Z">
          <w:pPr>
            <w:pStyle w:val="default0"/>
            <w:spacing w:before="0" w:beforeAutospacing="0" w:after="0" w:afterAutospacing="0"/>
            <w:jc w:val="both"/>
          </w:pPr>
        </w:pPrChange>
      </w:pPr>
      <w:del w:id="16692" w:author="472 Fonvivienda16" w:date="2018-11-14T11:41:00Z">
        <w:r w:rsidRPr="00910CE3" w:rsidDel="00DA29D4">
          <w:rPr>
            <w:rFonts w:ascii="Arial Narrow" w:hAnsi="Arial Narrow"/>
            <w:lang w:val="es-ES"/>
          </w:rPr>
          <w:delText xml:space="preserve">De acuerdo con lo expuesto, de manera atenta le solicitamos presentar la </w:delText>
        </w:r>
        <w:r w:rsidRPr="00ED74BD" w:rsidDel="00DA29D4">
          <w:rPr>
            <w:rFonts w:ascii="Arial Narrow" w:hAnsi="Arial Narrow"/>
          </w:rPr>
          <w:delText>oferta para la celebración de un contrato de Fiducia Mercantil</w:delText>
        </w:r>
        <w:r w:rsidRPr="00ED74BD" w:rsidDel="00DA29D4">
          <w:rPr>
            <w:rFonts w:ascii="Arial Narrow" w:hAnsi="Arial Narrow"/>
            <w:lang w:val="es-ES"/>
          </w:rPr>
          <w:delText xml:space="preserve"> </w:delText>
        </w:r>
        <w:r w:rsidDel="00DA29D4">
          <w:rPr>
            <w:rFonts w:ascii="Arial Narrow" w:hAnsi="Arial Narrow"/>
            <w:lang w:val="es-ES"/>
          </w:rPr>
          <w:delText xml:space="preserve">la cual incluya el valor de la comisión fiduciaria </w:delText>
        </w:r>
        <w:r w:rsidRPr="00910CE3" w:rsidDel="00DA29D4">
          <w:rPr>
            <w:rFonts w:ascii="Arial Narrow" w:hAnsi="Arial Narrow"/>
            <w:lang w:val="es-ES"/>
          </w:rPr>
          <w:delText>por la administración del Patrimonio Autónomo</w:delText>
        </w:r>
        <w:r w:rsidRPr="00931818" w:rsidDel="00DA29D4">
          <w:rPr>
            <w:rFonts w:ascii="Arial Narrow" w:hAnsi="Arial Narrow"/>
            <w:lang w:val="es-ES"/>
          </w:rPr>
          <w:delText xml:space="preserve"> expresada en salarios mínimos legales mensuales vigentes que remunere</w:delText>
        </w:r>
        <w:r w:rsidDel="00DA29D4">
          <w:rPr>
            <w:rFonts w:ascii="Arial Narrow" w:hAnsi="Arial Narrow"/>
            <w:lang w:val="es-ES"/>
          </w:rPr>
          <w:delText xml:space="preserve"> la totalidad de </w:delText>
        </w:r>
        <w:r w:rsidRPr="00931818" w:rsidDel="00DA29D4">
          <w:rPr>
            <w:rFonts w:ascii="Arial Narrow" w:hAnsi="Arial Narrow"/>
            <w:lang w:val="es-ES"/>
          </w:rPr>
          <w:delText xml:space="preserve">los costos de </w:delText>
        </w:r>
        <w:r w:rsidRPr="00AA7E11" w:rsidDel="00DA29D4">
          <w:rPr>
            <w:rFonts w:ascii="Arial Narrow" w:hAnsi="Arial Narrow"/>
            <w:lang w:val="es-ES"/>
          </w:rPr>
          <w:delText>administración del(los) Patrimonio(s) Autónomo(s), pagadera mensualmente</w:delText>
        </w:r>
        <w:r w:rsidDel="00DA29D4">
          <w:rPr>
            <w:rFonts w:ascii="Arial Narrow" w:hAnsi="Arial Narrow"/>
            <w:lang w:val="es-ES"/>
          </w:rPr>
          <w:delText xml:space="preserve">, valor que </w:delText>
        </w:r>
        <w:r w:rsidRPr="00AA7E11" w:rsidDel="00DA29D4">
          <w:rPr>
            <w:rFonts w:ascii="Arial Narrow" w:hAnsi="Arial Narrow"/>
            <w:lang w:val="es-ES"/>
          </w:rPr>
          <w:delText xml:space="preserve">se pagará con cargo a los recursos administrados.  </w:delText>
        </w:r>
      </w:del>
    </w:p>
    <w:p w:rsidR="00DA29D4" w:rsidRPr="00AA7E11" w:rsidDel="00DA29D4" w:rsidRDefault="00DA29D4">
      <w:pPr>
        <w:pStyle w:val="Sinespaciado"/>
        <w:rPr>
          <w:del w:id="16693" w:author="472 Fonvivienda16" w:date="2018-11-14T11:41:00Z"/>
          <w:rFonts w:ascii="Arial Narrow" w:hAnsi="Arial Narrow"/>
        </w:rPr>
        <w:pPrChange w:id="16694" w:author="472 Fonvivienda16" w:date="2018-11-14T11:41:00Z">
          <w:pPr>
            <w:pStyle w:val="default0"/>
            <w:spacing w:before="0" w:beforeAutospacing="0" w:after="0" w:afterAutospacing="0"/>
            <w:jc w:val="both"/>
          </w:pPr>
        </w:pPrChange>
      </w:pPr>
    </w:p>
    <w:p w:rsidR="00DA29D4" w:rsidDel="00DA29D4" w:rsidRDefault="00DA29D4">
      <w:pPr>
        <w:pStyle w:val="Sinespaciado"/>
        <w:rPr>
          <w:del w:id="16695" w:author="472 Fonvivienda16" w:date="2018-11-14T11:41:00Z"/>
          <w:rFonts w:ascii="Arial Narrow" w:hAnsi="Arial Narrow"/>
          <w:lang w:val="es-ES"/>
        </w:rPr>
        <w:pPrChange w:id="16696" w:author="472 Fonvivienda16" w:date="2018-11-14T11:41:00Z">
          <w:pPr>
            <w:pStyle w:val="default0"/>
            <w:spacing w:before="0" w:beforeAutospacing="0" w:after="0" w:afterAutospacing="0"/>
            <w:jc w:val="both"/>
          </w:pPr>
        </w:pPrChange>
      </w:pPr>
      <w:del w:id="16697" w:author="472 Fonvivienda16" w:date="2018-11-14T11:41:00Z">
        <w:r w:rsidRPr="00AA7E11" w:rsidDel="00DA29D4">
          <w:rPr>
            <w:rFonts w:ascii="Arial Narrow" w:hAnsi="Arial Narrow"/>
            <w:lang w:val="es-ES"/>
          </w:rPr>
          <w:delText>Cuando en desarrollo del contrato de fiducia mercantil los recursos fideicomitidos se inviertan en carteras colectivas en los términos y condiciones previstas en el respectivo contrato, el valor de los gastos de administración que de acuerdo con el reglamento de la cartera colectiva se causen y se descuenten, se tendrán como abono o pago de las comisiones fiduciarias pactadas en el contrato de fiducia mercantil, causadas y liquidadas mensualmente.</w:delText>
        </w:r>
      </w:del>
    </w:p>
    <w:p w:rsidR="00DA29D4" w:rsidRPr="00AA7E11" w:rsidDel="00DA29D4" w:rsidRDefault="00DA29D4">
      <w:pPr>
        <w:pStyle w:val="Sinespaciado"/>
        <w:rPr>
          <w:del w:id="16698" w:author="472 Fonvivienda16" w:date="2018-11-14T11:41:00Z"/>
          <w:rFonts w:ascii="Arial Narrow" w:hAnsi="Arial Narrow"/>
        </w:rPr>
        <w:pPrChange w:id="16699" w:author="472 Fonvivienda16" w:date="2018-11-14T11:41:00Z">
          <w:pPr>
            <w:pStyle w:val="default0"/>
            <w:spacing w:before="0" w:beforeAutospacing="0" w:after="0" w:afterAutospacing="0"/>
            <w:jc w:val="both"/>
          </w:pPr>
        </w:pPrChange>
      </w:pPr>
    </w:p>
    <w:p w:rsidR="00DA29D4" w:rsidDel="00DA29D4" w:rsidRDefault="00DA29D4">
      <w:pPr>
        <w:pStyle w:val="Sinespaciado"/>
        <w:rPr>
          <w:del w:id="16700" w:author="472 Fonvivienda16" w:date="2018-11-14T11:41:00Z"/>
          <w:rFonts w:ascii="Arial Narrow" w:hAnsi="Arial Narrow"/>
          <w:lang w:val="es-ES"/>
        </w:rPr>
        <w:pPrChange w:id="16701" w:author="472 Fonvivienda16" w:date="2018-11-14T11:41:00Z">
          <w:pPr>
            <w:pStyle w:val="default0"/>
            <w:spacing w:before="0" w:beforeAutospacing="0" w:after="0" w:afterAutospacing="0"/>
            <w:jc w:val="both"/>
          </w:pPr>
        </w:pPrChange>
      </w:pPr>
      <w:del w:id="16702" w:author="472 Fonvivienda16" w:date="2018-11-14T11:41:00Z">
        <w:r w:rsidRPr="00AA7E11" w:rsidDel="00DA29D4">
          <w:rPr>
            <w:rFonts w:ascii="Arial Narrow" w:hAnsi="Arial Narrow"/>
            <w:lang w:val="es-ES"/>
          </w:rPr>
          <w:delText>Si el valor de los gastos de administración causados y descontados mensualmente por la administración de recursos en las carteras colectivas fuese superior al valor de la comisión fiduciaria causada y liquidada mensualmente, pactadas en el contrato de fiducia mercantil, el mayor valor se tendrá como abono a comisiones futuras.</w:delText>
        </w:r>
      </w:del>
    </w:p>
    <w:p w:rsidR="00DA29D4" w:rsidRPr="00AA7E11" w:rsidDel="00DA29D4" w:rsidRDefault="00DA29D4">
      <w:pPr>
        <w:pStyle w:val="Sinespaciado"/>
        <w:rPr>
          <w:del w:id="16703" w:author="472 Fonvivienda16" w:date="2018-11-14T11:41:00Z"/>
          <w:rFonts w:ascii="Arial Narrow" w:hAnsi="Arial Narrow"/>
        </w:rPr>
        <w:pPrChange w:id="16704" w:author="472 Fonvivienda16" w:date="2018-11-14T11:41:00Z">
          <w:pPr>
            <w:pStyle w:val="default0"/>
            <w:spacing w:before="0" w:beforeAutospacing="0" w:after="0" w:afterAutospacing="0"/>
            <w:jc w:val="both"/>
          </w:pPr>
        </w:pPrChange>
      </w:pPr>
    </w:p>
    <w:p w:rsidR="00DA29D4" w:rsidDel="00DA29D4" w:rsidRDefault="00DA29D4">
      <w:pPr>
        <w:pStyle w:val="Sinespaciado"/>
        <w:rPr>
          <w:del w:id="16705" w:author="472 Fonvivienda16" w:date="2018-11-14T11:41:00Z"/>
          <w:rFonts w:ascii="Arial Narrow" w:hAnsi="Arial Narrow"/>
          <w:lang w:val="es-ES"/>
        </w:rPr>
        <w:pPrChange w:id="16706" w:author="472 Fonvivienda16" w:date="2018-11-14T11:41:00Z">
          <w:pPr>
            <w:pStyle w:val="default0"/>
            <w:spacing w:before="0" w:beforeAutospacing="0" w:after="0" w:afterAutospacing="0"/>
            <w:jc w:val="both"/>
          </w:pPr>
        </w:pPrChange>
      </w:pPr>
      <w:del w:id="16707" w:author="472 Fonvivienda16" w:date="2018-11-14T11:41:00Z">
        <w:r w:rsidRPr="00AA7E11" w:rsidDel="00DA29D4">
          <w:rPr>
            <w:rFonts w:ascii="Arial Narrow" w:hAnsi="Arial Narrow"/>
            <w:lang w:val="es-ES"/>
          </w:rPr>
          <w:delText>Si por el contrario el valor de los gastos de administración causados y descontados mensualmente por la administración de recursos en las carteras colectivas fuese inferior al valor de las comisiones fiduciarias causadas y liquidadas mensualmente, pactadas en el contrato de fiducia mercantil, la diferencia será descontada de los recursos administrados. Si no hubiese recursos administrados,  tal diferencia será asumida por FONVIVIENDA.</w:delText>
        </w:r>
      </w:del>
    </w:p>
    <w:p w:rsidR="00DA29D4" w:rsidRPr="00AA7E11" w:rsidDel="00DA29D4" w:rsidRDefault="00DA29D4">
      <w:pPr>
        <w:pStyle w:val="Sinespaciado"/>
        <w:rPr>
          <w:del w:id="16708" w:author="472 Fonvivienda16" w:date="2018-11-14T11:41:00Z"/>
          <w:rFonts w:ascii="Arial Narrow" w:hAnsi="Arial Narrow"/>
        </w:rPr>
        <w:pPrChange w:id="16709" w:author="472 Fonvivienda16" w:date="2018-11-14T11:41:00Z">
          <w:pPr>
            <w:pStyle w:val="default0"/>
            <w:spacing w:before="0" w:beforeAutospacing="0" w:after="0" w:afterAutospacing="0"/>
            <w:jc w:val="both"/>
          </w:pPr>
        </w:pPrChange>
      </w:pPr>
    </w:p>
    <w:p w:rsidR="00DA29D4" w:rsidDel="00DA29D4" w:rsidRDefault="00DA29D4">
      <w:pPr>
        <w:pStyle w:val="Sinespaciado"/>
        <w:rPr>
          <w:del w:id="16710" w:author="472 Fonvivienda16" w:date="2018-11-14T11:41:00Z"/>
          <w:rFonts w:ascii="Arial Narrow" w:hAnsi="Arial Narrow"/>
          <w:lang w:val="es-ES"/>
        </w:rPr>
        <w:pPrChange w:id="16711" w:author="472 Fonvivienda16" w:date="2018-11-14T11:41:00Z">
          <w:pPr>
            <w:pStyle w:val="default0"/>
            <w:spacing w:before="0" w:beforeAutospacing="0" w:after="0" w:afterAutospacing="0"/>
            <w:jc w:val="both"/>
          </w:pPr>
        </w:pPrChange>
      </w:pPr>
      <w:del w:id="16712" w:author="472 Fonvivienda16" w:date="2018-11-14T11:41:00Z">
        <w:r w:rsidRPr="00AA7E11" w:rsidDel="00DA29D4">
          <w:rPr>
            <w:rFonts w:ascii="Arial Narrow" w:hAnsi="Arial Narrow"/>
            <w:lang w:val="es-ES"/>
          </w:rPr>
          <w:delText>En todo caso, en la liquidación del contrato de fiducia mercantil se establecerán las sumas a favor o en contra de las partes para efectos de determinar el valor de las comisiones fiduciarias pendientes de pago, o por el contrario, los valores que deben ser devueltos al fideicomitente por la sociedad fiduciaria.</w:delText>
        </w:r>
      </w:del>
    </w:p>
    <w:p w:rsidR="00DA29D4" w:rsidRPr="00AA7E11" w:rsidDel="00DA29D4" w:rsidRDefault="00DA29D4">
      <w:pPr>
        <w:pStyle w:val="Sinespaciado"/>
        <w:rPr>
          <w:del w:id="16713" w:author="472 Fonvivienda16" w:date="2018-11-14T11:41:00Z"/>
          <w:rFonts w:ascii="Arial Narrow" w:hAnsi="Arial Narrow"/>
          <w:lang w:val="es-ES"/>
        </w:rPr>
        <w:pPrChange w:id="16714" w:author="472 Fonvivienda16" w:date="2018-11-14T11:41:00Z">
          <w:pPr>
            <w:pStyle w:val="default0"/>
            <w:spacing w:before="0" w:beforeAutospacing="0" w:after="0" w:afterAutospacing="0"/>
            <w:jc w:val="both"/>
          </w:pPr>
        </w:pPrChange>
      </w:pPr>
    </w:p>
    <w:p w:rsidR="00DA29D4" w:rsidDel="00DA29D4" w:rsidRDefault="00DA29D4">
      <w:pPr>
        <w:pStyle w:val="Sinespaciado"/>
        <w:rPr>
          <w:del w:id="16715" w:author="472 Fonvivienda16" w:date="2018-11-14T11:41:00Z"/>
          <w:rFonts w:ascii="Arial Narrow" w:hAnsi="Arial Narrow" w:cs="Arial"/>
          <w:sz w:val="24"/>
          <w:szCs w:val="24"/>
        </w:rPr>
        <w:pPrChange w:id="16716" w:author="472 Fonvivienda16" w:date="2018-11-14T11:41:00Z">
          <w:pPr>
            <w:pStyle w:val="Textoindependiente3"/>
            <w:spacing w:after="0"/>
            <w:jc w:val="both"/>
          </w:pPr>
        </w:pPrChange>
      </w:pPr>
      <w:del w:id="16717" w:author="472 Fonvivienda16" w:date="2018-11-14T11:41:00Z">
        <w:r w:rsidRPr="00AA7E11" w:rsidDel="00DA29D4">
          <w:rPr>
            <w:rFonts w:ascii="Arial Narrow" w:hAnsi="Arial Narrow" w:cs="Arial"/>
            <w:sz w:val="24"/>
            <w:szCs w:val="24"/>
          </w:rPr>
          <w:delText>Lo oferta económica deberá presentarse diligenciando en su totalidad el siguiente cuadro en un documento suscrito por el representante legal del proponente:</w:delText>
        </w:r>
      </w:del>
    </w:p>
    <w:p w:rsidR="00DA29D4" w:rsidDel="00DA29D4" w:rsidRDefault="00DA29D4">
      <w:pPr>
        <w:pStyle w:val="Sinespaciado"/>
        <w:rPr>
          <w:del w:id="16718" w:author="472 Fonvivienda16" w:date="2018-11-14T11:41:00Z"/>
          <w:rFonts w:ascii="Arial Narrow" w:hAnsi="Arial Narrow" w:cs="Arial"/>
          <w:sz w:val="24"/>
          <w:szCs w:val="24"/>
        </w:rPr>
        <w:pPrChange w:id="16719" w:author="472 Fonvivienda16" w:date="2018-11-14T11:41:00Z">
          <w:pPr>
            <w:pStyle w:val="Textoindependiente3"/>
            <w:spacing w:after="0"/>
            <w:jc w:val="both"/>
          </w:pPr>
        </w:pPrChange>
      </w:pPr>
    </w:p>
    <w:p w:rsidR="00DA29D4" w:rsidRPr="00AA7E11" w:rsidDel="00DA29D4" w:rsidRDefault="00DA29D4">
      <w:pPr>
        <w:pStyle w:val="Sinespaciado"/>
        <w:rPr>
          <w:del w:id="16720" w:author="472 Fonvivienda16" w:date="2018-11-14T11:41:00Z"/>
          <w:rFonts w:ascii="Arial Narrow" w:hAnsi="Arial Narrow"/>
          <w:b/>
        </w:rPr>
        <w:pPrChange w:id="16721" w:author="472 Fonvivienda16" w:date="2018-11-14T11:41:00Z">
          <w:pPr>
            <w:pStyle w:val="Default"/>
            <w:jc w:val="center"/>
          </w:pPr>
        </w:pPrChange>
      </w:pPr>
      <w:del w:id="16722" w:author="472 Fonvivienda16" w:date="2018-11-14T11:41:00Z">
        <w:r w:rsidRPr="00AA7E11" w:rsidDel="00DA29D4">
          <w:rPr>
            <w:rFonts w:ascii="Arial Narrow" w:hAnsi="Arial Narrow"/>
            <w:b/>
          </w:rPr>
          <w:delText>CUADRO 3</w:delText>
        </w:r>
      </w:del>
    </w:p>
    <w:p w:rsidR="00DA29D4" w:rsidRPr="00AA7E11" w:rsidDel="00DA29D4" w:rsidRDefault="00DA29D4">
      <w:pPr>
        <w:pStyle w:val="Sinespaciado"/>
        <w:rPr>
          <w:del w:id="16723" w:author="472 Fonvivienda16" w:date="2018-11-14T11:41:00Z"/>
          <w:rFonts w:ascii="Arial Narrow" w:hAnsi="Arial Narrow" w:cs="Arial"/>
          <w:b/>
          <w:sz w:val="24"/>
          <w:szCs w:val="24"/>
        </w:rPr>
        <w:pPrChange w:id="16724" w:author="472 Fonvivienda16" w:date="2018-11-14T11:41:00Z">
          <w:pPr>
            <w:pStyle w:val="Textoindependiente3"/>
            <w:spacing w:after="0"/>
            <w:jc w:val="both"/>
          </w:pPr>
        </w:pPrChange>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2858"/>
      </w:tblGrid>
      <w:tr w:rsidR="00DA29D4" w:rsidRPr="00AA7E11" w:rsidDel="00DA29D4" w:rsidTr="00B254A0">
        <w:trPr>
          <w:trHeight w:val="810"/>
          <w:jc w:val="center"/>
          <w:del w:id="16725" w:author="472 Fonvivienda16" w:date="2018-11-14T11:41:00Z"/>
        </w:trPr>
        <w:tc>
          <w:tcPr>
            <w:tcW w:w="5341" w:type="dxa"/>
            <w:shd w:val="clear" w:color="auto" w:fill="auto"/>
            <w:vAlign w:val="center"/>
          </w:tcPr>
          <w:p w:rsidR="00DA29D4" w:rsidRPr="00AA7E11" w:rsidDel="00DA29D4" w:rsidRDefault="00DA29D4">
            <w:pPr>
              <w:pStyle w:val="Sinespaciado"/>
              <w:rPr>
                <w:del w:id="16726" w:author="472 Fonvivienda16" w:date="2018-11-14T11:41:00Z"/>
                <w:rFonts w:ascii="Arial Narrow" w:hAnsi="Arial Narrow" w:cs="Arial"/>
                <w:b/>
                <w:bCs/>
                <w:iCs/>
              </w:rPr>
              <w:pPrChange w:id="16727" w:author="472 Fonvivienda16" w:date="2018-11-14T11:41:00Z">
                <w:pPr>
                  <w:pStyle w:val="Prrafodelista"/>
                  <w:ind w:left="0" w:right="49"/>
                  <w:jc w:val="center"/>
                </w:pPr>
              </w:pPrChange>
            </w:pPr>
            <w:del w:id="16728" w:author="472 Fonvivienda16" w:date="2018-11-14T11:41:00Z">
              <w:r w:rsidRPr="00AA7E11" w:rsidDel="00DA29D4">
                <w:rPr>
                  <w:rFonts w:ascii="Arial Narrow" w:hAnsi="Arial Narrow" w:cs="Arial"/>
                  <w:b/>
                  <w:bCs/>
                  <w:iCs/>
                </w:rPr>
                <w:delText>Comisión Fiduciaria</w:delText>
              </w:r>
            </w:del>
          </w:p>
        </w:tc>
        <w:tc>
          <w:tcPr>
            <w:tcW w:w="2858" w:type="dxa"/>
            <w:shd w:val="clear" w:color="auto" w:fill="auto"/>
            <w:vAlign w:val="center"/>
          </w:tcPr>
          <w:p w:rsidR="00DA29D4" w:rsidRPr="00AA7E11" w:rsidDel="00DA29D4" w:rsidRDefault="00DA29D4">
            <w:pPr>
              <w:pStyle w:val="Sinespaciado"/>
              <w:rPr>
                <w:del w:id="16729" w:author="472 Fonvivienda16" w:date="2018-11-14T11:41:00Z"/>
                <w:rFonts w:ascii="Arial Narrow" w:hAnsi="Arial Narrow" w:cs="Arial"/>
                <w:b/>
                <w:bCs/>
                <w:iCs/>
              </w:rPr>
              <w:pPrChange w:id="16730" w:author="472 Fonvivienda16" w:date="2018-11-14T11:41:00Z">
                <w:pPr>
                  <w:ind w:right="49"/>
                  <w:jc w:val="center"/>
                </w:pPr>
              </w:pPrChange>
            </w:pPr>
            <w:del w:id="16731" w:author="472 Fonvivienda16" w:date="2018-11-14T11:41:00Z">
              <w:r w:rsidRPr="00AA7E11" w:rsidDel="00DA29D4">
                <w:rPr>
                  <w:rFonts w:ascii="Arial Narrow" w:hAnsi="Arial Narrow" w:cs="Arial"/>
                  <w:b/>
                  <w:bCs/>
                  <w:iCs/>
                </w:rPr>
                <w:delText>Valor cotizado en salarios mínimos legales mensuales vigentes</w:delText>
              </w:r>
            </w:del>
          </w:p>
        </w:tc>
      </w:tr>
      <w:tr w:rsidR="00DA29D4" w:rsidRPr="00AA7E11" w:rsidDel="00DA29D4" w:rsidTr="00B254A0">
        <w:trPr>
          <w:trHeight w:val="541"/>
          <w:jc w:val="center"/>
          <w:del w:id="16732" w:author="472 Fonvivienda16" w:date="2018-11-14T11:41:00Z"/>
        </w:trPr>
        <w:tc>
          <w:tcPr>
            <w:tcW w:w="5341" w:type="dxa"/>
            <w:shd w:val="clear" w:color="auto" w:fill="auto"/>
          </w:tcPr>
          <w:p w:rsidR="00DA29D4" w:rsidRPr="00AA7E11" w:rsidDel="00DA29D4" w:rsidRDefault="00DA29D4">
            <w:pPr>
              <w:pStyle w:val="Sinespaciado"/>
              <w:rPr>
                <w:del w:id="16733" w:author="472 Fonvivienda16" w:date="2018-11-14T11:41:00Z"/>
                <w:rFonts w:ascii="Arial Narrow" w:hAnsi="Arial Narrow" w:cs="Arial"/>
                <w:bCs/>
                <w:iCs/>
              </w:rPr>
              <w:pPrChange w:id="16734" w:author="472 Fonvivienda16" w:date="2018-11-14T11:41:00Z">
                <w:pPr>
                  <w:pStyle w:val="Prrafodelista"/>
                  <w:ind w:left="0" w:right="49"/>
                  <w:jc w:val="both"/>
                </w:pPr>
              </w:pPrChange>
            </w:pPr>
            <w:del w:id="16735" w:author="472 Fonvivienda16" w:date="2018-11-14T11:41:00Z">
              <w:r w:rsidRPr="00AA7E11" w:rsidDel="00DA29D4">
                <w:rPr>
                  <w:rFonts w:ascii="Arial Narrow" w:hAnsi="Arial Narrow" w:cs="Arial"/>
                  <w:bCs/>
                  <w:iCs/>
                </w:rPr>
                <w:delText>Comisión mensual expresada en SMLMV por la administración del(los) Patrimonio(s) Autónomo(s)</w:delText>
              </w:r>
            </w:del>
          </w:p>
        </w:tc>
        <w:tc>
          <w:tcPr>
            <w:tcW w:w="2858" w:type="dxa"/>
            <w:shd w:val="clear" w:color="auto" w:fill="auto"/>
          </w:tcPr>
          <w:p w:rsidR="00DA29D4" w:rsidRPr="00AA7E11" w:rsidDel="00DA29D4" w:rsidRDefault="00DA29D4">
            <w:pPr>
              <w:pStyle w:val="Sinespaciado"/>
              <w:rPr>
                <w:del w:id="16736" w:author="472 Fonvivienda16" w:date="2018-11-14T11:41:00Z"/>
                <w:rFonts w:ascii="Arial Narrow" w:hAnsi="Arial Narrow" w:cs="Arial"/>
                <w:bCs/>
                <w:iCs/>
              </w:rPr>
              <w:pPrChange w:id="16737" w:author="472 Fonvivienda16" w:date="2018-11-14T11:41:00Z">
                <w:pPr>
                  <w:ind w:right="49"/>
                  <w:jc w:val="center"/>
                </w:pPr>
              </w:pPrChange>
            </w:pPr>
            <w:del w:id="16738" w:author="472 Fonvivienda16" w:date="2018-11-14T11:41:00Z">
              <w:r w:rsidRPr="00AA7E11" w:rsidDel="00DA29D4">
                <w:rPr>
                  <w:rFonts w:ascii="Arial Narrow" w:hAnsi="Arial Narrow" w:cs="Arial"/>
                  <w:bCs/>
                  <w:iCs/>
                </w:rPr>
                <w:delText xml:space="preserve"> </w:delText>
              </w:r>
            </w:del>
          </w:p>
        </w:tc>
      </w:tr>
    </w:tbl>
    <w:p w:rsidR="00DA29D4" w:rsidDel="00DA29D4" w:rsidRDefault="00DA29D4">
      <w:pPr>
        <w:pStyle w:val="Sinespaciado"/>
        <w:rPr>
          <w:del w:id="16739" w:author="472 Fonvivienda16" w:date="2018-11-14T11:41:00Z"/>
          <w:rFonts w:ascii="Arial Narrow" w:hAnsi="Arial Narrow" w:cs="Arial"/>
        </w:rPr>
        <w:pPrChange w:id="16740" w:author="472 Fonvivienda16" w:date="2018-11-14T11:41:00Z">
          <w:pPr>
            <w:spacing w:line="276" w:lineRule="auto"/>
            <w:jc w:val="both"/>
          </w:pPr>
        </w:pPrChange>
      </w:pPr>
    </w:p>
    <w:p w:rsidR="00DA29D4" w:rsidDel="00DA29D4" w:rsidRDefault="00DA29D4">
      <w:pPr>
        <w:pStyle w:val="Sinespaciado"/>
        <w:rPr>
          <w:del w:id="16741" w:author="472 Fonvivienda16" w:date="2018-11-14T11:41:00Z"/>
          <w:rFonts w:ascii="Arial Narrow" w:hAnsi="Arial Narrow" w:cs="Arial"/>
        </w:rPr>
        <w:pPrChange w:id="16742" w:author="472 Fonvivienda16" w:date="2018-11-14T11:41:00Z">
          <w:pPr>
            <w:spacing w:line="276" w:lineRule="auto"/>
            <w:jc w:val="both"/>
          </w:pPr>
        </w:pPrChange>
      </w:pPr>
      <w:del w:id="16743" w:author="472 Fonvivienda16" w:date="2018-11-14T11:41:00Z">
        <w:r w:rsidRPr="00AA7E11" w:rsidDel="00DA29D4">
          <w:rPr>
            <w:rFonts w:ascii="Arial Narrow" w:hAnsi="Arial Narrow" w:cs="Arial"/>
          </w:rPr>
          <w:delText xml:space="preserve">Con base en el estudio de mercado efectuado, el valor que se proponga para la comisión fija mensual por la administración del Patrimonio Autónomo </w:delText>
        </w:r>
        <w:r w:rsidRPr="00AA7E11" w:rsidDel="00DA29D4">
          <w:rPr>
            <w:rFonts w:ascii="Arial Narrow" w:hAnsi="Arial Narrow" w:cs="Arial"/>
            <w:b/>
          </w:rPr>
          <w:delText xml:space="preserve">no podrá superar los </w:delText>
        </w:r>
        <w:r w:rsidDel="00DA29D4">
          <w:rPr>
            <w:rFonts w:ascii="Arial Narrow" w:hAnsi="Arial Narrow"/>
            <w:b/>
          </w:rPr>
          <w:delText>14</w:delText>
        </w:r>
        <w:r w:rsidRPr="00AA7E11" w:rsidDel="00DA29D4">
          <w:rPr>
            <w:rFonts w:ascii="Arial Narrow" w:hAnsi="Arial Narrow"/>
            <w:b/>
          </w:rPr>
          <w:delText xml:space="preserve"> SMMLV</w:delText>
        </w:r>
        <w:r w:rsidDel="00DA29D4">
          <w:rPr>
            <w:rFonts w:ascii="Arial Narrow" w:hAnsi="Arial Narrow"/>
            <w:b/>
          </w:rPr>
          <w:delText>,</w:delText>
        </w:r>
        <w:r w:rsidRPr="00AA7E11" w:rsidDel="00DA29D4">
          <w:rPr>
            <w:rFonts w:ascii="Arial Narrow" w:hAnsi="Arial Narrow"/>
            <w:b/>
          </w:rPr>
          <w:delText xml:space="preserve"> </w:delText>
        </w:r>
        <w:r w:rsidRPr="007340CC" w:rsidDel="00DA29D4">
          <w:rPr>
            <w:rFonts w:ascii="Arial Narrow" w:hAnsi="Arial Narrow"/>
            <w:b/>
          </w:rPr>
          <w:delText>incluidos todos los costos fijos</w:delText>
        </w:r>
        <w:r w:rsidDel="00DA29D4">
          <w:rPr>
            <w:rFonts w:ascii="Arial Narrow" w:hAnsi="Arial Narrow"/>
            <w:b/>
          </w:rPr>
          <w:delText xml:space="preserve"> y</w:delText>
        </w:r>
        <w:r w:rsidRPr="007340CC" w:rsidDel="00DA29D4">
          <w:rPr>
            <w:rFonts w:ascii="Arial Narrow" w:hAnsi="Arial Narrow"/>
            <w:b/>
          </w:rPr>
          <w:delText xml:space="preserve"> variables</w:delText>
        </w:r>
        <w:r w:rsidDel="00DA29D4">
          <w:rPr>
            <w:rFonts w:ascii="Arial Narrow" w:hAnsi="Arial Narrow"/>
            <w:b/>
          </w:rPr>
          <w:delText xml:space="preserve">, </w:delText>
        </w:r>
        <w:r w:rsidRPr="007340CC" w:rsidDel="00DA29D4">
          <w:rPr>
            <w:rFonts w:ascii="Arial Narrow" w:hAnsi="Arial Narrow"/>
            <w:b/>
          </w:rPr>
          <w:delText>impuestos a que haya lugar</w:delText>
        </w:r>
        <w:r w:rsidDel="00DA29D4">
          <w:rPr>
            <w:rFonts w:ascii="Arial Narrow" w:hAnsi="Arial Narrow"/>
            <w:b/>
          </w:rPr>
          <w:delText xml:space="preserve"> y demás erogaciones y/o gastos administrativos que implique el cumplimiento de sus obligaciones</w:delText>
        </w:r>
        <w:r w:rsidRPr="007340CC" w:rsidDel="00DA29D4">
          <w:rPr>
            <w:rFonts w:ascii="Arial Narrow" w:hAnsi="Arial Narrow"/>
            <w:b/>
          </w:rPr>
          <w:delText>.</w:delText>
        </w:r>
        <w:r w:rsidRPr="00AA7E11" w:rsidDel="00DA29D4">
          <w:rPr>
            <w:rFonts w:ascii="Arial Narrow" w:hAnsi="Arial Narrow" w:cs="Arial"/>
          </w:rPr>
          <w:delText xml:space="preserve"> </w:delText>
        </w:r>
        <w:r w:rsidDel="00DA29D4">
          <w:rPr>
            <w:rFonts w:ascii="Arial Narrow" w:hAnsi="Arial Narrow" w:cs="Arial"/>
          </w:rPr>
          <w:delText xml:space="preserve"> </w:delText>
        </w:r>
        <w:r w:rsidRPr="00AA7E11" w:rsidDel="00DA29D4">
          <w:rPr>
            <w:rFonts w:ascii="Arial Narrow" w:hAnsi="Arial Narrow" w:cs="Arial"/>
          </w:rPr>
          <w:delText xml:space="preserve">En el caso en que se proponga un valor que supere el señalado anteriormente, se rechazará la propuesta.  </w:delText>
        </w:r>
      </w:del>
    </w:p>
    <w:p w:rsidR="00DA29D4" w:rsidRPr="00AA7E11" w:rsidDel="00DA29D4" w:rsidRDefault="00DA29D4">
      <w:pPr>
        <w:pStyle w:val="Sinespaciado"/>
        <w:rPr>
          <w:del w:id="16744" w:author="472 Fonvivienda16" w:date="2018-11-14T11:41:00Z"/>
          <w:rFonts w:ascii="Arial Narrow" w:hAnsi="Arial Narrow"/>
        </w:rPr>
        <w:pPrChange w:id="16745" w:author="472 Fonvivienda16" w:date="2018-11-14T11:41:00Z">
          <w:pPr>
            <w:spacing w:line="276" w:lineRule="auto"/>
            <w:jc w:val="both"/>
          </w:pPr>
        </w:pPrChange>
      </w:pPr>
    </w:p>
    <w:p w:rsidR="00DA29D4" w:rsidDel="00DA29D4" w:rsidRDefault="00DA29D4">
      <w:pPr>
        <w:pStyle w:val="Sinespaciado"/>
        <w:rPr>
          <w:del w:id="16746" w:author="472 Fonvivienda16" w:date="2018-11-14T11:41:00Z"/>
          <w:rFonts w:ascii="Arial Narrow" w:hAnsi="Arial Narrow" w:cs="Arial"/>
          <w:b/>
          <w:sz w:val="24"/>
          <w:szCs w:val="24"/>
        </w:rPr>
        <w:pPrChange w:id="16747" w:author="472 Fonvivienda16" w:date="2018-11-14T11:41:00Z">
          <w:pPr>
            <w:pStyle w:val="Textoindependiente3"/>
            <w:spacing w:after="0"/>
            <w:jc w:val="both"/>
          </w:pPr>
        </w:pPrChange>
      </w:pPr>
      <w:del w:id="16748" w:author="472 Fonvivienda16" w:date="2018-11-14T11:41:00Z">
        <w:r w:rsidRPr="00AA7E11" w:rsidDel="00DA29D4">
          <w:rPr>
            <w:rFonts w:ascii="Arial Narrow" w:hAnsi="Arial Narrow" w:cs="Arial"/>
            <w:b/>
            <w:sz w:val="24"/>
            <w:szCs w:val="24"/>
            <w:u w:val="single"/>
          </w:rPr>
          <w:delText>Los oferentes deberán diligenciar únicamente el cuadro anterior, de lo contrario la propuesta no será objeto de evaluación</w:delText>
        </w:r>
        <w:r w:rsidRPr="00AA7E11" w:rsidDel="00DA29D4">
          <w:rPr>
            <w:rFonts w:ascii="Arial Narrow" w:hAnsi="Arial Narrow" w:cs="Arial"/>
            <w:b/>
            <w:sz w:val="24"/>
            <w:szCs w:val="24"/>
          </w:rPr>
          <w:delText>.</w:delText>
        </w:r>
      </w:del>
    </w:p>
    <w:p w:rsidR="00DA29D4" w:rsidDel="00DA29D4" w:rsidRDefault="00DA29D4">
      <w:pPr>
        <w:pStyle w:val="Sinespaciado"/>
        <w:rPr>
          <w:del w:id="16749" w:author="472 Fonvivienda16" w:date="2018-11-14T11:41:00Z"/>
          <w:rFonts w:ascii="Arial Narrow" w:hAnsi="Arial Narrow" w:cs="Arial"/>
          <w:b/>
          <w:sz w:val="24"/>
          <w:szCs w:val="24"/>
        </w:rPr>
        <w:pPrChange w:id="16750" w:author="472 Fonvivienda16" w:date="2018-11-14T11:41:00Z">
          <w:pPr>
            <w:pStyle w:val="Textoindependiente3"/>
            <w:spacing w:after="0"/>
            <w:jc w:val="both"/>
          </w:pPr>
        </w:pPrChange>
      </w:pPr>
    </w:p>
    <w:p w:rsidR="00DA29D4" w:rsidRPr="00AA7E11" w:rsidDel="00DA29D4" w:rsidRDefault="00DA29D4">
      <w:pPr>
        <w:pStyle w:val="Sinespaciado"/>
        <w:rPr>
          <w:del w:id="16751" w:author="472 Fonvivienda16" w:date="2018-11-14T11:41:00Z"/>
          <w:rFonts w:ascii="Arial Narrow" w:hAnsi="Arial Narrow" w:cs="Arial"/>
          <w:b/>
          <w:sz w:val="24"/>
          <w:szCs w:val="24"/>
        </w:rPr>
        <w:pPrChange w:id="16752" w:author="472 Fonvivienda16" w:date="2018-11-14T11:41:00Z">
          <w:pPr>
            <w:pStyle w:val="Textoindependiente3"/>
            <w:spacing w:after="0"/>
            <w:jc w:val="both"/>
          </w:pPr>
        </w:pPrChange>
      </w:pPr>
    </w:p>
    <w:p w:rsidR="00DA29D4" w:rsidDel="00DA29D4" w:rsidRDefault="00DA29D4">
      <w:pPr>
        <w:pStyle w:val="Sinespaciado"/>
        <w:rPr>
          <w:del w:id="16753" w:author="472 Fonvivienda16" w:date="2018-11-14T11:41:00Z"/>
          <w:rFonts w:ascii="Arial Narrow" w:hAnsi="Arial Narrow"/>
          <w:b/>
        </w:rPr>
        <w:pPrChange w:id="16754" w:author="472 Fonvivienda16" w:date="2018-11-14T11:41:00Z">
          <w:pPr>
            <w:pStyle w:val="Default"/>
            <w:widowControl/>
            <w:numPr>
              <w:numId w:val="16"/>
            </w:numPr>
            <w:ind w:left="720" w:hanging="720"/>
            <w:jc w:val="both"/>
          </w:pPr>
        </w:pPrChange>
      </w:pPr>
      <w:del w:id="16755" w:author="472 Fonvivienda16" w:date="2018-11-14T11:41:00Z">
        <w:r w:rsidDel="00DA29D4">
          <w:rPr>
            <w:rFonts w:ascii="Arial Narrow" w:hAnsi="Arial Narrow" w:cs="Times New Roman"/>
            <w:b/>
            <w:lang w:val="es-ES_tradnl"/>
          </w:rPr>
          <w:delText xml:space="preserve">COMITÉ EVALUADOR Y </w:delText>
        </w:r>
        <w:r w:rsidRPr="003A2FAD" w:rsidDel="00DA29D4">
          <w:rPr>
            <w:rFonts w:ascii="Arial Narrow" w:hAnsi="Arial Narrow" w:cs="Times New Roman"/>
            <w:b/>
            <w:lang w:val="es-ES_tradnl"/>
          </w:rPr>
          <w:delText>CRITERIO</w:delText>
        </w:r>
        <w:r w:rsidDel="00DA29D4">
          <w:rPr>
            <w:rFonts w:ascii="Arial Narrow" w:hAnsi="Arial Narrow" w:cs="Times New Roman"/>
            <w:b/>
            <w:lang w:val="es-ES_tradnl"/>
          </w:rPr>
          <w:delText>S</w:delText>
        </w:r>
        <w:r w:rsidRPr="003A2FAD" w:rsidDel="00DA29D4">
          <w:rPr>
            <w:rFonts w:ascii="Arial Narrow" w:hAnsi="Arial Narrow" w:cs="Times New Roman"/>
            <w:b/>
            <w:lang w:val="es-ES_tradnl"/>
          </w:rPr>
          <w:delText xml:space="preserve"> DE EVALUACIÓN</w:delText>
        </w:r>
      </w:del>
    </w:p>
    <w:p w:rsidR="00DA29D4" w:rsidRPr="00762635" w:rsidDel="00DA29D4" w:rsidRDefault="00DA29D4">
      <w:pPr>
        <w:pStyle w:val="Sinespaciado"/>
        <w:rPr>
          <w:del w:id="16756" w:author="472 Fonvivienda16" w:date="2018-11-14T11:41:00Z"/>
          <w:rFonts w:ascii="Arial Narrow" w:hAnsi="Arial Narrow"/>
          <w:b/>
        </w:rPr>
        <w:pPrChange w:id="16757" w:author="472 Fonvivienda16" w:date="2018-11-14T11:41:00Z">
          <w:pPr>
            <w:pStyle w:val="Prrafodelista"/>
            <w:ind w:left="0"/>
            <w:jc w:val="both"/>
          </w:pPr>
        </w:pPrChange>
      </w:pPr>
    </w:p>
    <w:p w:rsidR="00DA29D4" w:rsidDel="00DA29D4" w:rsidRDefault="00DA29D4">
      <w:pPr>
        <w:pStyle w:val="Sinespaciado"/>
        <w:rPr>
          <w:del w:id="16758" w:author="472 Fonvivienda16" w:date="2018-11-14T11:41:00Z"/>
          <w:rFonts w:ascii="Arial Narrow" w:hAnsi="Arial Narrow" w:cs="Arial"/>
          <w:b/>
          <w:bCs/>
          <w:iCs/>
        </w:rPr>
        <w:pPrChange w:id="16759" w:author="472 Fonvivienda16" w:date="2018-11-14T11:41:00Z">
          <w:pPr>
            <w:pStyle w:val="Prrafodelista"/>
            <w:numPr>
              <w:numId w:val="32"/>
            </w:numPr>
            <w:ind w:left="720" w:hanging="360"/>
            <w:jc w:val="both"/>
          </w:pPr>
        </w:pPrChange>
      </w:pPr>
      <w:del w:id="16760" w:author="472 Fonvivienda16" w:date="2018-11-14T11:41:00Z">
        <w:r w:rsidRPr="00F03EBB" w:rsidDel="00DA29D4">
          <w:rPr>
            <w:rFonts w:ascii="Arial Narrow" w:hAnsi="Arial Narrow" w:cs="Arial"/>
            <w:b/>
            <w:bCs/>
            <w:iCs/>
          </w:rPr>
          <w:delText xml:space="preserve">Comité </w:delText>
        </w:r>
        <w:r w:rsidDel="00DA29D4">
          <w:rPr>
            <w:rFonts w:ascii="Arial Narrow" w:hAnsi="Arial Narrow" w:cs="Arial"/>
            <w:b/>
            <w:bCs/>
            <w:iCs/>
          </w:rPr>
          <w:delText xml:space="preserve">Evaluador </w:delText>
        </w:r>
        <w:r w:rsidRPr="00F03EBB" w:rsidDel="00DA29D4">
          <w:rPr>
            <w:rFonts w:ascii="Arial Narrow" w:hAnsi="Arial Narrow" w:cs="Arial"/>
            <w:b/>
            <w:bCs/>
            <w:iCs/>
          </w:rPr>
          <w:delText xml:space="preserve"> </w:delText>
        </w:r>
      </w:del>
    </w:p>
    <w:p w:rsidR="00DA29D4" w:rsidDel="00DA29D4" w:rsidRDefault="00DA29D4">
      <w:pPr>
        <w:pStyle w:val="Sinespaciado"/>
        <w:rPr>
          <w:del w:id="16761" w:author="472 Fonvivienda16" w:date="2018-11-14T11:41:00Z"/>
          <w:rFonts w:ascii="Arial Narrow" w:hAnsi="Arial Narrow" w:cs="Arial"/>
          <w:b/>
          <w:bCs/>
          <w:iCs/>
        </w:rPr>
        <w:pPrChange w:id="16762" w:author="472 Fonvivienda16" w:date="2018-11-14T11:41:00Z">
          <w:pPr>
            <w:jc w:val="both"/>
          </w:pPr>
        </w:pPrChange>
      </w:pPr>
    </w:p>
    <w:p w:rsidR="00DA29D4" w:rsidDel="00DA29D4" w:rsidRDefault="00DA29D4">
      <w:pPr>
        <w:pStyle w:val="Sinespaciado"/>
        <w:rPr>
          <w:del w:id="16763" w:author="472 Fonvivienda16" w:date="2018-11-14T11:41:00Z"/>
          <w:rFonts w:ascii="Arial Narrow" w:hAnsi="Arial Narrow" w:cs="Arial"/>
          <w:bCs/>
          <w:iCs/>
        </w:rPr>
        <w:pPrChange w:id="16764" w:author="472 Fonvivienda16" w:date="2018-11-14T11:41:00Z">
          <w:pPr>
            <w:jc w:val="both"/>
          </w:pPr>
        </w:pPrChange>
      </w:pPr>
      <w:del w:id="16765" w:author="472 Fonvivienda16" w:date="2018-11-14T11:41:00Z">
        <w:r w:rsidDel="00DA29D4">
          <w:rPr>
            <w:rFonts w:ascii="Arial Narrow" w:hAnsi="Arial Narrow" w:cs="Arial"/>
            <w:bCs/>
            <w:iCs/>
          </w:rPr>
          <w:delText xml:space="preserve">El comité evaluador deberá </w:delText>
        </w:r>
        <w:r w:rsidRPr="00B351B6" w:rsidDel="00DA29D4">
          <w:rPr>
            <w:rFonts w:ascii="Arial Narrow" w:hAnsi="Arial Narrow" w:cs="Arial"/>
            <w:bCs/>
            <w:iCs/>
          </w:rPr>
          <w:delText xml:space="preserve">aplicar el procedimiento establecido </w:delText>
        </w:r>
        <w:r w:rsidDel="00DA29D4">
          <w:rPr>
            <w:rFonts w:ascii="Arial Narrow" w:hAnsi="Arial Narrow" w:cs="Arial"/>
            <w:bCs/>
            <w:iCs/>
          </w:rPr>
          <w:delText xml:space="preserve">en el presente documento </w:delText>
        </w:r>
        <w:r w:rsidRPr="00B351B6" w:rsidDel="00DA29D4">
          <w:rPr>
            <w:rFonts w:ascii="Arial Narrow" w:hAnsi="Arial Narrow" w:cs="Arial"/>
            <w:bCs/>
            <w:iCs/>
          </w:rPr>
          <w:delText>para comparar y evaluar de forma objetiva las propuestas presentadas dentro del proceso de selección.</w:delText>
        </w:r>
      </w:del>
    </w:p>
    <w:p w:rsidR="00DA29D4" w:rsidRPr="00B351B6" w:rsidDel="00DA29D4" w:rsidRDefault="00DA29D4">
      <w:pPr>
        <w:pStyle w:val="Sinespaciado"/>
        <w:rPr>
          <w:del w:id="16766" w:author="472 Fonvivienda16" w:date="2018-11-14T11:41:00Z"/>
          <w:rFonts w:ascii="Arial Narrow" w:hAnsi="Arial Narrow" w:cs="Arial"/>
          <w:bCs/>
          <w:iCs/>
        </w:rPr>
        <w:pPrChange w:id="16767" w:author="472 Fonvivienda16" w:date="2018-11-14T11:41:00Z">
          <w:pPr>
            <w:jc w:val="both"/>
          </w:pPr>
        </w:pPrChange>
      </w:pPr>
    </w:p>
    <w:p w:rsidR="00DA29D4" w:rsidRPr="00B351B6" w:rsidDel="00DA29D4" w:rsidRDefault="00DA29D4">
      <w:pPr>
        <w:pStyle w:val="Sinespaciado"/>
        <w:rPr>
          <w:del w:id="16768" w:author="472 Fonvivienda16" w:date="2018-11-14T11:41:00Z"/>
          <w:rFonts w:ascii="Arial Narrow" w:hAnsi="Arial Narrow" w:cs="Arial"/>
          <w:bCs/>
          <w:iCs/>
        </w:rPr>
        <w:pPrChange w:id="16769" w:author="472 Fonvivienda16" w:date="2018-11-14T11:41:00Z">
          <w:pPr>
            <w:jc w:val="both"/>
          </w:pPr>
        </w:pPrChange>
      </w:pPr>
      <w:del w:id="16770" w:author="472 Fonvivienda16" w:date="2018-11-14T11:41:00Z">
        <w:r w:rsidRPr="00B351B6" w:rsidDel="00DA29D4">
          <w:rPr>
            <w:rFonts w:ascii="Arial Narrow" w:hAnsi="Arial Narrow" w:cs="Arial"/>
            <w:bCs/>
            <w:iCs/>
          </w:rPr>
          <w:delText xml:space="preserve">El resultado de aplicar los criterios de selección, </w:delText>
        </w:r>
        <w:r w:rsidDel="00DA29D4">
          <w:rPr>
            <w:rFonts w:ascii="Arial Narrow" w:hAnsi="Arial Narrow" w:cs="Arial"/>
            <w:bCs/>
            <w:iCs/>
          </w:rPr>
          <w:delText>será consignado en un</w:delText>
        </w:r>
        <w:r w:rsidRPr="00B351B6" w:rsidDel="00DA29D4">
          <w:rPr>
            <w:rFonts w:ascii="Arial Narrow" w:hAnsi="Arial Narrow" w:cs="Arial"/>
            <w:bCs/>
            <w:iCs/>
          </w:rPr>
          <w:delText xml:space="preserve"> “Informe de Evaluación”, documento que se presenta</w:delText>
        </w:r>
        <w:r w:rsidDel="00DA29D4">
          <w:rPr>
            <w:rFonts w:ascii="Arial Narrow" w:hAnsi="Arial Narrow" w:cs="Arial"/>
            <w:bCs/>
            <w:iCs/>
          </w:rPr>
          <w:delText>rá por escrito al Coordinador del Grupo de Contratos del Ministerio de Vivienda, Ciudad y Territorio</w:delText>
        </w:r>
        <w:r w:rsidRPr="00B351B6" w:rsidDel="00DA29D4">
          <w:rPr>
            <w:rFonts w:ascii="Arial Narrow" w:hAnsi="Arial Narrow" w:cs="Arial"/>
            <w:bCs/>
            <w:iCs/>
          </w:rPr>
          <w:delText>. Éste cont</w:delText>
        </w:r>
        <w:r w:rsidDel="00DA29D4">
          <w:rPr>
            <w:rFonts w:ascii="Arial Narrow" w:hAnsi="Arial Narrow" w:cs="Arial"/>
            <w:bCs/>
            <w:iCs/>
          </w:rPr>
          <w:delText xml:space="preserve">endrá </w:delText>
        </w:r>
        <w:r w:rsidRPr="00B351B6" w:rsidDel="00DA29D4">
          <w:rPr>
            <w:rFonts w:ascii="Arial Narrow" w:hAnsi="Arial Narrow" w:cs="Arial"/>
            <w:bCs/>
            <w:iCs/>
          </w:rPr>
          <w:delText>el estudio objetivo de los documentos presentados por los proponentes para el cumplimiento de los requisitos habilitantes y de asignación de puntaje, los cuales s</w:delText>
        </w:r>
        <w:r w:rsidDel="00DA29D4">
          <w:rPr>
            <w:rFonts w:ascii="Arial Narrow" w:hAnsi="Arial Narrow" w:cs="Arial"/>
            <w:bCs/>
            <w:iCs/>
          </w:rPr>
          <w:delText xml:space="preserve">erán </w:delText>
        </w:r>
        <w:r w:rsidRPr="00B351B6" w:rsidDel="00DA29D4">
          <w:rPr>
            <w:rFonts w:ascii="Arial Narrow" w:hAnsi="Arial Narrow" w:cs="Arial"/>
            <w:bCs/>
            <w:iCs/>
          </w:rPr>
          <w:delText>evaluados desde la óptica jurídica</w:delText>
        </w:r>
        <w:r w:rsidDel="00DA29D4">
          <w:rPr>
            <w:rFonts w:ascii="Arial Narrow" w:hAnsi="Arial Narrow" w:cs="Arial"/>
            <w:bCs/>
            <w:iCs/>
          </w:rPr>
          <w:delText xml:space="preserve"> y </w:delText>
        </w:r>
        <w:r w:rsidRPr="00B351B6" w:rsidDel="00DA29D4">
          <w:rPr>
            <w:rFonts w:ascii="Arial Narrow" w:hAnsi="Arial Narrow" w:cs="Arial"/>
            <w:bCs/>
            <w:iCs/>
          </w:rPr>
          <w:delText>financiera dando como resultado una serie de recomendaciones.</w:delText>
        </w:r>
      </w:del>
    </w:p>
    <w:p w:rsidR="00DA29D4" w:rsidDel="00DA29D4" w:rsidRDefault="00DA29D4">
      <w:pPr>
        <w:pStyle w:val="Sinespaciado"/>
        <w:rPr>
          <w:del w:id="16771" w:author="472 Fonvivienda16" w:date="2018-11-14T11:41:00Z"/>
          <w:rFonts w:ascii="Arial Narrow" w:hAnsi="Arial Narrow" w:cs="Arial"/>
          <w:bCs/>
          <w:iCs/>
        </w:rPr>
        <w:pPrChange w:id="16772" w:author="472 Fonvivienda16" w:date="2018-11-14T11:41:00Z">
          <w:pPr>
            <w:jc w:val="both"/>
          </w:pPr>
        </w:pPrChange>
      </w:pPr>
    </w:p>
    <w:p w:rsidR="00DA29D4" w:rsidDel="00DA29D4" w:rsidRDefault="00DA29D4">
      <w:pPr>
        <w:pStyle w:val="Sinespaciado"/>
        <w:rPr>
          <w:del w:id="16773" w:author="472 Fonvivienda16" w:date="2018-11-14T11:41:00Z"/>
          <w:rFonts w:ascii="Arial Narrow" w:hAnsi="Arial Narrow" w:cs="Arial"/>
          <w:bCs/>
          <w:iCs/>
        </w:rPr>
        <w:pPrChange w:id="16774" w:author="472 Fonvivienda16" w:date="2018-11-14T11:41:00Z">
          <w:pPr>
            <w:jc w:val="both"/>
          </w:pPr>
        </w:pPrChange>
      </w:pPr>
      <w:del w:id="16775" w:author="472 Fonvivienda16" w:date="2018-11-14T11:41:00Z">
        <w:r w:rsidDel="00DA29D4">
          <w:rPr>
            <w:rFonts w:ascii="Arial Narrow" w:hAnsi="Arial Narrow" w:cs="Arial"/>
            <w:bCs/>
            <w:iCs/>
          </w:rPr>
          <w:delText xml:space="preserve">El </w:delText>
        </w:r>
        <w:r w:rsidRPr="00F03EBB" w:rsidDel="00DA29D4">
          <w:rPr>
            <w:rFonts w:ascii="Arial Narrow" w:hAnsi="Arial Narrow" w:cs="Arial"/>
            <w:bCs/>
            <w:iCs/>
          </w:rPr>
          <w:delText>Comité evaluador</w:delText>
        </w:r>
        <w:r w:rsidDel="00DA29D4">
          <w:rPr>
            <w:rFonts w:ascii="Arial Narrow" w:hAnsi="Arial Narrow" w:cs="Arial"/>
            <w:bCs/>
            <w:iCs/>
          </w:rPr>
          <w:delText xml:space="preserve"> que verificará los aspectos de orden financiero, estará integrado por dos profesionales que para el efecto designe el jefe de la Subdirección de Finanzas y Presupuesto del Ministerio de Vivienda, junto con un profesional financiero designado por el Director Ejecutivo de Fonvivienda. La evaluación jurídica, estará a cargo de dos profesionales que para el efecto defina el Coordinador del Grupo de Contratos del Ministerio de Vivienda, Ciudad y Territorio y un profesional que designado por el Jefe de la Oficina Asesora Jurídica del Ministerio de Vivienda, Ciudad y Territorio. </w:delText>
        </w:r>
      </w:del>
    </w:p>
    <w:p w:rsidR="00DA29D4" w:rsidRPr="00F03EBB" w:rsidDel="00DA29D4" w:rsidRDefault="00DA29D4">
      <w:pPr>
        <w:pStyle w:val="Sinespaciado"/>
        <w:rPr>
          <w:del w:id="16776" w:author="472 Fonvivienda16" w:date="2018-11-14T11:41:00Z"/>
          <w:rFonts w:ascii="Arial Narrow" w:hAnsi="Arial Narrow" w:cs="Arial"/>
          <w:b/>
          <w:bCs/>
          <w:iCs/>
        </w:rPr>
        <w:pPrChange w:id="16777" w:author="472 Fonvivienda16" w:date="2018-11-14T11:41:00Z">
          <w:pPr>
            <w:pStyle w:val="Prrafodelista"/>
            <w:numPr>
              <w:numId w:val="32"/>
            </w:numPr>
            <w:ind w:left="720" w:hanging="360"/>
            <w:jc w:val="both"/>
          </w:pPr>
        </w:pPrChange>
      </w:pPr>
      <w:del w:id="16778" w:author="472 Fonvivienda16" w:date="2018-11-14T11:41:00Z">
        <w:r w:rsidRPr="00F03EBB" w:rsidDel="00DA29D4">
          <w:rPr>
            <w:rFonts w:ascii="Arial Narrow" w:hAnsi="Arial Narrow" w:cs="Arial"/>
            <w:b/>
            <w:bCs/>
            <w:iCs/>
          </w:rPr>
          <w:delText xml:space="preserve">Criterios de Evaluación </w:delText>
        </w:r>
      </w:del>
    </w:p>
    <w:p w:rsidR="00DA29D4" w:rsidDel="00DA29D4" w:rsidRDefault="00DA29D4">
      <w:pPr>
        <w:pStyle w:val="Sinespaciado"/>
        <w:rPr>
          <w:del w:id="16779" w:author="472 Fonvivienda16" w:date="2018-11-14T11:41:00Z"/>
          <w:rFonts w:ascii="Arial Narrow" w:hAnsi="Arial Narrow" w:cs="Arial"/>
          <w:bCs/>
          <w:iCs/>
        </w:rPr>
        <w:pPrChange w:id="16780" w:author="472 Fonvivienda16" w:date="2018-11-14T11:41:00Z">
          <w:pPr>
            <w:jc w:val="both"/>
          </w:pPr>
        </w:pPrChange>
      </w:pPr>
    </w:p>
    <w:p w:rsidR="00DA29D4" w:rsidDel="00DA29D4" w:rsidRDefault="00DA29D4">
      <w:pPr>
        <w:pStyle w:val="Sinespaciado"/>
        <w:rPr>
          <w:del w:id="16781" w:author="472 Fonvivienda16" w:date="2018-11-14T11:41:00Z"/>
          <w:rFonts w:ascii="Arial Narrow" w:hAnsi="Arial Narrow" w:cs="Arial"/>
          <w:bCs/>
          <w:iCs/>
        </w:rPr>
        <w:pPrChange w:id="16782" w:author="472 Fonvivienda16" w:date="2018-11-14T11:41:00Z">
          <w:pPr>
            <w:jc w:val="both"/>
          </w:pPr>
        </w:pPrChange>
      </w:pPr>
      <w:del w:id="16783" w:author="472 Fonvivienda16" w:date="2018-11-14T11:41:00Z">
        <w:r w:rsidRPr="00910CE3" w:rsidDel="00DA29D4">
          <w:rPr>
            <w:rFonts w:ascii="Arial Narrow" w:hAnsi="Arial Narrow" w:cs="Arial"/>
            <w:bCs/>
            <w:iCs/>
          </w:rPr>
          <w:delText xml:space="preserve">Las ofertas presentadas se evaluarán de conformidad con </w:delText>
        </w:r>
        <w:r w:rsidDel="00DA29D4">
          <w:rPr>
            <w:rFonts w:ascii="Arial Narrow" w:hAnsi="Arial Narrow" w:cs="Arial"/>
            <w:bCs/>
            <w:iCs/>
          </w:rPr>
          <w:delText xml:space="preserve">el </w:delText>
        </w:r>
        <w:r w:rsidRPr="00910CE3" w:rsidDel="00DA29D4">
          <w:rPr>
            <w:rFonts w:ascii="Arial Narrow" w:hAnsi="Arial Narrow" w:cs="Arial"/>
            <w:bCs/>
            <w:iCs/>
          </w:rPr>
          <w:delText>siguiente criterio:</w:delText>
        </w:r>
      </w:del>
    </w:p>
    <w:p w:rsidR="00DA29D4" w:rsidDel="00DA29D4" w:rsidRDefault="00DA29D4">
      <w:pPr>
        <w:pStyle w:val="Sinespaciado"/>
        <w:rPr>
          <w:del w:id="16784" w:author="472 Fonvivienda16" w:date="2018-11-14T11:41:00Z"/>
          <w:rFonts w:ascii="Arial Narrow" w:hAnsi="Arial Narrow" w:cs="Arial"/>
          <w:bCs/>
          <w:iCs/>
        </w:rPr>
        <w:pPrChange w:id="16785" w:author="472 Fonvivienda16" w:date="2018-11-14T11:41:00Z">
          <w:pPr>
            <w:jc w:val="both"/>
          </w:pPr>
        </w:pPrChange>
      </w:pPr>
    </w:p>
    <w:p w:rsidR="00DA29D4" w:rsidDel="00DA29D4" w:rsidRDefault="00DA29D4">
      <w:pPr>
        <w:pStyle w:val="Sinespaciado"/>
        <w:rPr>
          <w:del w:id="16786" w:author="472 Fonvivienda16" w:date="2018-11-14T11:41:00Z"/>
          <w:rFonts w:ascii="Arial Narrow" w:hAnsi="Arial Narrow"/>
          <w:b/>
        </w:rPr>
        <w:pPrChange w:id="16787" w:author="472 Fonvivienda16" w:date="2018-11-14T11:41:00Z">
          <w:pPr>
            <w:pStyle w:val="Prrafodelista"/>
            <w:numPr>
              <w:numId w:val="13"/>
            </w:numPr>
            <w:ind w:left="0" w:hanging="360"/>
            <w:jc w:val="both"/>
          </w:pPr>
        </w:pPrChange>
      </w:pPr>
      <w:del w:id="16788" w:author="472 Fonvivienda16" w:date="2018-11-14T11:41:00Z">
        <w:r w:rsidRPr="00910CE3" w:rsidDel="00DA29D4">
          <w:rPr>
            <w:rFonts w:ascii="Arial Narrow" w:hAnsi="Arial Narrow"/>
            <w:b/>
          </w:rPr>
          <w:delText>Evaluaci</w:delText>
        </w:r>
        <w:r w:rsidDel="00DA29D4">
          <w:rPr>
            <w:rFonts w:ascii="Arial Narrow" w:hAnsi="Arial Narrow"/>
            <w:b/>
          </w:rPr>
          <w:delText>ón de la oferta económica (100 puntos)</w:delText>
        </w:r>
      </w:del>
    </w:p>
    <w:p w:rsidR="00DA29D4" w:rsidRPr="00910CE3" w:rsidDel="00DA29D4" w:rsidRDefault="00DA29D4">
      <w:pPr>
        <w:pStyle w:val="Sinespaciado"/>
        <w:rPr>
          <w:del w:id="16789" w:author="472 Fonvivienda16" w:date="2018-11-14T11:41:00Z"/>
          <w:rFonts w:ascii="Arial Narrow" w:hAnsi="Arial Narrow"/>
          <w:b/>
        </w:rPr>
        <w:pPrChange w:id="16790" w:author="472 Fonvivienda16" w:date="2018-11-14T11:41:00Z">
          <w:pPr>
            <w:pStyle w:val="Prrafodelista"/>
            <w:ind w:left="0"/>
            <w:jc w:val="both"/>
          </w:pPr>
        </w:pPrChange>
      </w:pPr>
    </w:p>
    <w:p w:rsidR="00DA29D4" w:rsidDel="00DA29D4" w:rsidRDefault="00DA29D4">
      <w:pPr>
        <w:pStyle w:val="Sinespaciado"/>
        <w:rPr>
          <w:del w:id="16791" w:author="472 Fonvivienda16" w:date="2018-11-14T11:41:00Z"/>
          <w:rFonts w:ascii="Arial Narrow" w:hAnsi="Arial Narrow" w:cs="Arial"/>
          <w:bCs/>
          <w:iCs/>
        </w:rPr>
        <w:pPrChange w:id="16792" w:author="472 Fonvivienda16" w:date="2018-11-14T11:41:00Z">
          <w:pPr>
            <w:ind w:right="49"/>
            <w:jc w:val="both"/>
          </w:pPr>
        </w:pPrChange>
      </w:pPr>
      <w:del w:id="16793" w:author="472 Fonvivienda16" w:date="2018-11-14T11:41:00Z">
        <w:r w:rsidDel="00DA29D4">
          <w:rPr>
            <w:rFonts w:ascii="Arial Narrow" w:hAnsi="Arial Narrow" w:cs="Arial"/>
            <w:bCs/>
            <w:iCs/>
          </w:rPr>
          <w:delText>El</w:delText>
        </w:r>
        <w:r w:rsidRPr="00910CE3" w:rsidDel="00DA29D4">
          <w:rPr>
            <w:rFonts w:ascii="Arial Narrow" w:hAnsi="Arial Narrow" w:cs="Arial"/>
            <w:bCs/>
            <w:iCs/>
          </w:rPr>
          <w:delText xml:space="preserve"> </w:delText>
        </w:r>
        <w:r w:rsidDel="00DA29D4">
          <w:rPr>
            <w:rFonts w:ascii="Arial Narrow" w:hAnsi="Arial Narrow" w:cs="Arial"/>
            <w:bCs/>
            <w:iCs/>
          </w:rPr>
          <w:delText>puntaje</w:delText>
        </w:r>
        <w:r w:rsidRPr="00910CE3" w:rsidDel="00DA29D4">
          <w:rPr>
            <w:rFonts w:ascii="Arial Narrow" w:hAnsi="Arial Narrow" w:cs="Arial"/>
            <w:bCs/>
            <w:iCs/>
          </w:rPr>
          <w:delText xml:space="preserve"> se asignará con fundamento e</w:delText>
        </w:r>
        <w:r w:rsidDel="00DA29D4">
          <w:rPr>
            <w:rFonts w:ascii="Arial Narrow" w:hAnsi="Arial Narrow" w:cs="Arial"/>
            <w:bCs/>
            <w:iCs/>
          </w:rPr>
          <w:delText>n el valor correspondiente a la comisión fiduciaria establecida</w:delText>
        </w:r>
        <w:r w:rsidRPr="00910CE3" w:rsidDel="00DA29D4">
          <w:rPr>
            <w:rFonts w:ascii="Arial Narrow" w:hAnsi="Arial Narrow" w:cs="Arial"/>
            <w:bCs/>
            <w:iCs/>
          </w:rPr>
          <w:delText xml:space="preserve"> dentro de la propuesta económica por la administración del</w:delText>
        </w:r>
        <w:r w:rsidDel="00DA29D4">
          <w:rPr>
            <w:rFonts w:ascii="Arial Narrow" w:hAnsi="Arial Narrow" w:cs="Arial"/>
            <w:bCs/>
            <w:iCs/>
          </w:rPr>
          <w:delText xml:space="preserve"> (los)</w:delText>
        </w:r>
        <w:r w:rsidRPr="00910CE3" w:rsidDel="00DA29D4">
          <w:rPr>
            <w:rFonts w:ascii="Arial Narrow" w:hAnsi="Arial Narrow" w:cs="Arial"/>
            <w:bCs/>
            <w:iCs/>
          </w:rPr>
          <w:delText xml:space="preserve"> Patrimonio</w:delText>
        </w:r>
        <w:r w:rsidDel="00DA29D4">
          <w:rPr>
            <w:rFonts w:ascii="Arial Narrow" w:hAnsi="Arial Narrow" w:cs="Arial"/>
            <w:bCs/>
            <w:iCs/>
          </w:rPr>
          <w:delText>(s)</w:delText>
        </w:r>
        <w:r w:rsidRPr="00910CE3" w:rsidDel="00DA29D4">
          <w:rPr>
            <w:rFonts w:ascii="Arial Narrow" w:hAnsi="Arial Narrow" w:cs="Arial"/>
            <w:bCs/>
            <w:iCs/>
          </w:rPr>
          <w:delText xml:space="preserve"> Autónomo</w:delText>
        </w:r>
        <w:r w:rsidDel="00DA29D4">
          <w:rPr>
            <w:rFonts w:ascii="Arial Narrow" w:hAnsi="Arial Narrow" w:cs="Arial"/>
            <w:bCs/>
            <w:iCs/>
          </w:rPr>
          <w:delText>(s).</w:delText>
        </w:r>
      </w:del>
    </w:p>
    <w:p w:rsidR="00DA29D4" w:rsidDel="00DA29D4" w:rsidRDefault="00DA29D4">
      <w:pPr>
        <w:pStyle w:val="Sinespaciado"/>
        <w:rPr>
          <w:del w:id="16794" w:author="472 Fonvivienda16" w:date="2018-11-14T11:41:00Z"/>
          <w:rFonts w:ascii="Arial Narrow" w:hAnsi="Arial Narrow" w:cs="Arial"/>
          <w:bCs/>
          <w:iCs/>
        </w:rPr>
        <w:pPrChange w:id="16795" w:author="472 Fonvivienda16" w:date="2018-11-14T11:41:00Z">
          <w:pPr>
            <w:ind w:right="49"/>
            <w:jc w:val="both"/>
          </w:pPr>
        </w:pPrChange>
      </w:pPr>
    </w:p>
    <w:p w:rsidR="00DA29D4" w:rsidDel="00DA29D4" w:rsidRDefault="00DA29D4">
      <w:pPr>
        <w:pStyle w:val="Sinespaciado"/>
        <w:rPr>
          <w:del w:id="16796" w:author="472 Fonvivienda16" w:date="2018-11-14T11:41:00Z"/>
          <w:rFonts w:ascii="Arial Narrow" w:hAnsi="Arial Narrow" w:cs="Arial"/>
          <w:lang w:val="es-MX"/>
        </w:rPr>
        <w:pPrChange w:id="16797" w:author="472 Fonvivienda16" w:date="2018-11-14T11:41:00Z">
          <w:pPr>
            <w:jc w:val="both"/>
          </w:pPr>
        </w:pPrChange>
      </w:pPr>
      <w:del w:id="16798" w:author="472 Fonvivienda16" w:date="2018-11-14T11:41:00Z">
        <w:r w:rsidDel="00DA29D4">
          <w:rPr>
            <w:rFonts w:ascii="Arial Narrow" w:hAnsi="Arial Narrow" w:cs="Arial"/>
            <w:lang w:val="es-MX"/>
          </w:rPr>
          <w:delText xml:space="preserve">Para tal fin, se calculará la media geométrica de las ofertas válidas, </w:delText>
        </w:r>
        <w:r w:rsidRPr="006E1C8C" w:rsidDel="00DA29D4">
          <w:rPr>
            <w:rFonts w:ascii="Arial Narrow" w:hAnsi="Arial Narrow" w:cs="Arial"/>
            <w:lang w:val="es-MX"/>
          </w:rPr>
          <w:delText xml:space="preserve">y la asignación de puntos </w:delText>
        </w:r>
        <w:r w:rsidDel="00DA29D4">
          <w:rPr>
            <w:rFonts w:ascii="Arial Narrow" w:hAnsi="Arial Narrow" w:cs="Arial"/>
            <w:lang w:val="es-MX"/>
          </w:rPr>
          <w:delText xml:space="preserve">se hará </w:delText>
        </w:r>
        <w:r w:rsidRPr="006E1C8C" w:rsidDel="00DA29D4">
          <w:rPr>
            <w:rFonts w:ascii="Arial Narrow" w:hAnsi="Arial Narrow" w:cs="Arial"/>
            <w:lang w:val="es-MX"/>
          </w:rPr>
          <w:delText xml:space="preserve">en función de la proximidad de las </w:delText>
        </w:r>
        <w:r w:rsidDel="00DA29D4">
          <w:rPr>
            <w:rFonts w:ascii="Arial Narrow" w:hAnsi="Arial Narrow" w:cs="Arial"/>
            <w:lang w:val="es-MX"/>
          </w:rPr>
          <w:delText>o</w:delText>
        </w:r>
        <w:r w:rsidRPr="006E1C8C" w:rsidDel="00DA29D4">
          <w:rPr>
            <w:rFonts w:ascii="Arial Narrow" w:hAnsi="Arial Narrow" w:cs="Arial"/>
            <w:lang w:val="es-MX"/>
          </w:rPr>
          <w:delText>fertas a dicha</w:delText>
        </w:r>
        <w:r w:rsidDel="00DA29D4">
          <w:rPr>
            <w:rFonts w:ascii="Arial Narrow" w:hAnsi="Arial Narrow" w:cs="Arial"/>
            <w:lang w:val="es-MX"/>
          </w:rPr>
          <w:delText xml:space="preserve"> </w:delText>
        </w:r>
        <w:r w:rsidRPr="006E1C8C" w:rsidDel="00DA29D4">
          <w:rPr>
            <w:rFonts w:ascii="Arial Narrow" w:hAnsi="Arial Narrow" w:cs="Arial"/>
            <w:lang w:val="es-MX"/>
          </w:rPr>
          <w:delText>media geométrica</w:delText>
        </w:r>
        <w:r w:rsidDel="00DA29D4">
          <w:rPr>
            <w:rFonts w:ascii="Arial Narrow" w:hAnsi="Arial Narrow" w:cs="Arial"/>
            <w:lang w:val="es-MX"/>
          </w:rPr>
          <w:delText>, calculando la diferencia en valor absoluto, entre la media geométrica y el valor de la oferta.</w:delText>
        </w:r>
      </w:del>
    </w:p>
    <w:p w:rsidR="00DA29D4" w:rsidDel="00DA29D4" w:rsidRDefault="00DA29D4">
      <w:pPr>
        <w:pStyle w:val="Sinespaciado"/>
        <w:rPr>
          <w:del w:id="16799" w:author="472 Fonvivienda16" w:date="2018-11-14T11:41:00Z"/>
          <w:rFonts w:ascii="Arial Narrow" w:hAnsi="Arial Narrow" w:cs="Arial"/>
          <w:lang w:val="es-MX"/>
        </w:rPr>
        <w:pPrChange w:id="16800" w:author="472 Fonvivienda16" w:date="2018-11-14T11:41:00Z">
          <w:pPr>
            <w:jc w:val="both"/>
          </w:pPr>
        </w:pPrChange>
      </w:pPr>
    </w:p>
    <w:p w:rsidR="00DA29D4" w:rsidDel="00DA29D4" w:rsidRDefault="00DA29D4">
      <w:pPr>
        <w:pStyle w:val="Sinespaciado"/>
        <w:rPr>
          <w:del w:id="16801" w:author="472 Fonvivienda16" w:date="2018-11-14T11:41:00Z"/>
          <w:rFonts w:ascii="Arial Narrow" w:hAnsi="Arial Narrow" w:cs="Arial"/>
          <w:lang w:val="es-MX"/>
        </w:rPr>
        <w:pPrChange w:id="16802" w:author="472 Fonvivienda16" w:date="2018-11-14T11:41:00Z">
          <w:pPr>
            <w:jc w:val="both"/>
          </w:pPr>
        </w:pPrChange>
      </w:pPr>
      <w:del w:id="16803" w:author="472 Fonvivienda16" w:date="2018-11-14T11:41:00Z">
        <w:r w:rsidDel="00DA29D4">
          <w:rPr>
            <w:rFonts w:ascii="Arial Narrow" w:hAnsi="Arial Narrow" w:cs="Arial"/>
            <w:lang w:val="es-MX"/>
          </w:rPr>
          <w:delText xml:space="preserve">Los resultados se ordenarán de menor a mayor, siendo el de menor valor quien obtenga la máxima calificación (100 puntos), él siguiente en la lista obtendrá 99 puntos, y así sucesivamente.  </w:delText>
        </w:r>
      </w:del>
    </w:p>
    <w:p w:rsidR="00DA29D4" w:rsidDel="00DA29D4" w:rsidRDefault="00DA29D4">
      <w:pPr>
        <w:pStyle w:val="Sinespaciado"/>
        <w:rPr>
          <w:del w:id="16804" w:author="472 Fonvivienda16" w:date="2018-11-14T11:41:00Z"/>
          <w:rFonts w:ascii="Arial Narrow" w:hAnsi="Arial Narrow" w:cs="Arial"/>
          <w:lang w:val="es-MX"/>
        </w:rPr>
        <w:pPrChange w:id="16805" w:author="472 Fonvivienda16" w:date="2018-11-14T11:41:00Z">
          <w:pPr>
            <w:jc w:val="both"/>
          </w:pPr>
        </w:pPrChange>
      </w:pPr>
    </w:p>
    <w:p w:rsidR="00DA29D4" w:rsidDel="00DA29D4" w:rsidRDefault="00DA29D4">
      <w:pPr>
        <w:pStyle w:val="Sinespaciado"/>
        <w:rPr>
          <w:del w:id="16806" w:author="472 Fonvivienda16" w:date="2018-11-14T11:41:00Z"/>
          <w:rFonts w:ascii="Arial Narrow" w:hAnsi="Arial Narrow" w:cs="Arial"/>
        </w:rPr>
        <w:pPrChange w:id="16807" w:author="472 Fonvivienda16" w:date="2018-11-14T11:41:00Z">
          <w:pPr>
            <w:jc w:val="both"/>
          </w:pPr>
        </w:pPrChange>
      </w:pPr>
      <w:del w:id="16808"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w:delText>
        </w:r>
        <w:r w:rsidDel="00DA29D4">
          <w:rPr>
            <w:rFonts w:ascii="Arial Narrow" w:hAnsi="Arial Narrow" w:cs="Tahoma"/>
          </w:rPr>
          <w:delText xml:space="preserve">tenga </w:delText>
        </w:r>
        <w:r w:rsidRPr="00910CE3" w:rsidDel="00DA29D4">
          <w:rPr>
            <w:rFonts w:ascii="Arial Narrow" w:hAnsi="Arial Narrow" w:cs="Tahoma"/>
          </w:rPr>
          <w:delText xml:space="preserve">mayor </w:delText>
        </w:r>
        <w:r w:rsidDel="00DA29D4">
          <w:rPr>
            <w:rFonts w:ascii="Arial Narrow" w:hAnsi="Arial Narrow" w:cs="Tahoma"/>
          </w:rPr>
          <w:delText xml:space="preserve">valor de activos públicos administrados, </w:delText>
        </w:r>
        <w:r w:rsidDel="00DA29D4">
          <w:rPr>
            <w:rFonts w:ascii="Arial Narrow" w:hAnsi="Arial Narrow" w:cs="Arial"/>
          </w:rPr>
          <w:delText xml:space="preserve">en el último reporte trimestral de prensa de la Superintendencia Financiera de Colombia, disponible en el sitio web </w:delText>
        </w:r>
        <w:r w:rsidDel="00DA29D4">
          <w:fldChar w:fldCharType="begin"/>
        </w:r>
        <w:r w:rsidDel="00DA29D4">
          <w:delInstrText xml:space="preserve"> HYPERLINK "https://www.superfinanciera.gov.co/inicio/sala-de-prensa/comunicados-de-prensa-/sociedades-fiduciarias-10082901" </w:delInstrText>
        </w:r>
        <w:r w:rsidDel="00DA29D4">
          <w:fldChar w:fldCharType="separate"/>
        </w:r>
        <w:r w:rsidRPr="009E1F77" w:rsidDel="00DA29D4">
          <w:rPr>
            <w:rStyle w:val="Hipervnculo"/>
            <w:rFonts w:ascii="Arial Narrow" w:hAnsi="Arial Narrow" w:cs="Arial"/>
            <w:i/>
          </w:rPr>
          <w:delText>https://www.superfinanciera.gov.co/inicio/sala-de-prensa/comunicados-de-prensa-/sociedades-fiduciarias-10082901</w:delText>
        </w:r>
        <w:r w:rsidDel="00DA29D4">
          <w:rPr>
            <w:rStyle w:val="Hipervnculo"/>
            <w:rFonts w:ascii="Arial Narrow" w:hAnsi="Arial Narrow" w:cs="Arial"/>
            <w:i/>
          </w:rPr>
          <w:fldChar w:fldCharType="end"/>
        </w:r>
        <w:r w:rsidDel="00DA29D4">
          <w:rPr>
            <w:rFonts w:ascii="Arial Narrow" w:hAnsi="Arial Narrow" w:cs="Arial"/>
          </w:rPr>
          <w:delText>.</w:delText>
        </w:r>
      </w:del>
    </w:p>
    <w:p w:rsidR="00DA29D4" w:rsidDel="00DA29D4" w:rsidRDefault="00DA29D4">
      <w:pPr>
        <w:pStyle w:val="Sinespaciado"/>
        <w:rPr>
          <w:del w:id="16809" w:author="472 Fonvivienda16" w:date="2018-11-14T11:41:00Z"/>
          <w:rFonts w:ascii="Arial Narrow" w:hAnsi="Arial Narrow" w:cs="Arial"/>
        </w:rPr>
        <w:pPrChange w:id="16810" w:author="472 Fonvivienda16" w:date="2018-11-14T11:41:00Z">
          <w:pPr>
            <w:jc w:val="both"/>
          </w:pPr>
        </w:pPrChange>
      </w:pPr>
    </w:p>
    <w:p w:rsidR="00DA29D4" w:rsidRPr="00910CE3" w:rsidDel="00DA29D4" w:rsidRDefault="00DA29D4">
      <w:pPr>
        <w:pStyle w:val="Sinespaciado"/>
        <w:rPr>
          <w:del w:id="16811" w:author="472 Fonvivienda16" w:date="2018-11-14T11:41:00Z"/>
          <w:rFonts w:ascii="Arial Narrow" w:hAnsi="Arial Narrow"/>
          <w:b/>
        </w:rPr>
        <w:pPrChange w:id="16812" w:author="472 Fonvivienda16" w:date="2018-11-14T11:41:00Z">
          <w:pPr>
            <w:pStyle w:val="Prrafodelista"/>
            <w:numPr>
              <w:numId w:val="13"/>
            </w:numPr>
            <w:ind w:left="426" w:hanging="426"/>
            <w:jc w:val="both"/>
          </w:pPr>
        </w:pPrChange>
      </w:pPr>
      <w:del w:id="16813" w:author="472 Fonvivienda16" w:date="2018-11-14T11:41:00Z">
        <w:r w:rsidRPr="00910CE3" w:rsidDel="00DA29D4">
          <w:rPr>
            <w:rFonts w:ascii="Arial Narrow" w:hAnsi="Arial Narrow"/>
            <w:b/>
          </w:rPr>
          <w:delText xml:space="preserve">Criterios de desempate </w:delText>
        </w:r>
      </w:del>
    </w:p>
    <w:p w:rsidR="00DA29D4" w:rsidRPr="00910CE3" w:rsidDel="00DA29D4" w:rsidRDefault="00DA29D4">
      <w:pPr>
        <w:pStyle w:val="Sinespaciado"/>
        <w:rPr>
          <w:del w:id="16814" w:author="472 Fonvivienda16" w:date="2018-11-14T11:41:00Z"/>
          <w:rFonts w:ascii="Arial Narrow" w:hAnsi="Arial Narrow"/>
          <w:lang w:val="es-ES"/>
        </w:rPr>
        <w:pPrChange w:id="16815" w:author="472 Fonvivienda16" w:date="2018-11-14T11:41:00Z">
          <w:pPr>
            <w:pStyle w:val="Prrafodelista"/>
            <w:jc w:val="both"/>
          </w:pPr>
        </w:pPrChange>
      </w:pPr>
    </w:p>
    <w:p w:rsidR="00DA29D4" w:rsidRPr="00910CE3" w:rsidDel="00DA29D4" w:rsidRDefault="00DA29D4">
      <w:pPr>
        <w:pStyle w:val="Sinespaciado"/>
        <w:rPr>
          <w:del w:id="16816" w:author="472 Fonvivienda16" w:date="2018-11-14T11:41:00Z"/>
          <w:rFonts w:ascii="Arial Narrow" w:hAnsi="Arial Narrow" w:cs="Tahoma"/>
        </w:rPr>
        <w:pPrChange w:id="16817" w:author="472 Fonvivienda16" w:date="2018-11-14T11:41:00Z">
          <w:pPr>
            <w:jc w:val="both"/>
          </w:pPr>
        </w:pPrChange>
      </w:pPr>
      <w:del w:id="16818" w:author="472 Fonvivienda16" w:date="2018-11-14T11:41:00Z">
        <w:r w:rsidRPr="00910CE3" w:rsidDel="00DA29D4">
          <w:rPr>
            <w:rFonts w:ascii="Arial Narrow" w:hAnsi="Arial Narrow" w:cs="Tahoma"/>
            <w:spacing w:val="-2"/>
          </w:rPr>
          <w:delText>En el evento en que exista un empate</w:delText>
        </w:r>
        <w:r w:rsidRPr="00910CE3" w:rsidDel="00DA29D4">
          <w:rPr>
            <w:rFonts w:ascii="Arial Narrow" w:hAnsi="Arial Narrow" w:cs="Tahoma"/>
          </w:rPr>
          <w:delText xml:space="preserve">, se seleccionará al oferente que haya </w:delText>
        </w:r>
        <w:r w:rsidDel="00DA29D4">
          <w:rPr>
            <w:rFonts w:ascii="Arial Narrow" w:hAnsi="Arial Narrow" w:cs="Tahoma"/>
          </w:rPr>
          <w:delText>obtenido el mayor puntaje por concepto de la comisión ofrecida</w:delText>
        </w:r>
        <w:r w:rsidRPr="00910CE3" w:rsidDel="00DA29D4">
          <w:rPr>
            <w:rFonts w:ascii="Arial Narrow" w:hAnsi="Arial Narrow" w:cs="Arial"/>
            <w:bCs/>
            <w:iCs/>
          </w:rPr>
          <w:delText xml:space="preserve">. </w:delText>
        </w:r>
      </w:del>
    </w:p>
    <w:p w:rsidR="00DA29D4" w:rsidRPr="00910CE3" w:rsidDel="00DA29D4" w:rsidRDefault="00DA29D4">
      <w:pPr>
        <w:pStyle w:val="Sinespaciado"/>
        <w:rPr>
          <w:del w:id="16819" w:author="472 Fonvivienda16" w:date="2018-11-14T11:41:00Z"/>
          <w:rFonts w:ascii="Arial Narrow" w:hAnsi="Arial Narrow" w:cs="Tahoma"/>
        </w:rPr>
        <w:pPrChange w:id="16820" w:author="472 Fonvivienda16" w:date="2018-11-14T11:41:00Z">
          <w:pPr>
            <w:jc w:val="both"/>
          </w:pPr>
        </w:pPrChange>
      </w:pPr>
    </w:p>
    <w:p w:rsidR="00DA29D4" w:rsidRPr="00910CE3" w:rsidDel="00DA29D4" w:rsidRDefault="00DA29D4">
      <w:pPr>
        <w:pStyle w:val="Sinespaciado"/>
        <w:rPr>
          <w:del w:id="16821" w:author="472 Fonvivienda16" w:date="2018-11-14T11:41:00Z"/>
          <w:rFonts w:ascii="Arial Narrow" w:hAnsi="Arial Narrow" w:cs="Arial"/>
        </w:rPr>
        <w:pPrChange w:id="16822" w:author="472 Fonvivienda16" w:date="2018-11-14T11:41:00Z">
          <w:pPr>
            <w:pStyle w:val="Prrafodelista"/>
            <w:ind w:left="0"/>
            <w:jc w:val="both"/>
          </w:pPr>
        </w:pPrChange>
      </w:pPr>
      <w:del w:id="16823" w:author="472 Fonvivienda16" w:date="2018-11-14T11:41:00Z">
        <w:r w:rsidRPr="00910CE3" w:rsidDel="00DA29D4">
          <w:rPr>
            <w:rFonts w:ascii="Arial Narrow" w:hAnsi="Arial Narrow" w:cs="Tahoma"/>
          </w:rPr>
          <w:delText xml:space="preserve">De persistir el empate, se seleccionará al oferente que haya obtenido el mayor puntaje en la evaluación de la experiencia en </w:delText>
        </w:r>
        <w:r w:rsidDel="00DA29D4">
          <w:rPr>
            <w:rFonts w:ascii="Arial Narrow" w:hAnsi="Arial Narrow" w:cs="Tahoma"/>
          </w:rPr>
          <w:delText xml:space="preserve">fideicomisos </w:delText>
        </w:r>
        <w:r w:rsidRPr="00910CE3" w:rsidDel="00DA29D4">
          <w:rPr>
            <w:rFonts w:ascii="Arial Narrow" w:hAnsi="Arial Narrow" w:cs="Tahoma"/>
          </w:rPr>
          <w:delText>de administración y pagos, adicional a la mínima habilitante</w:delText>
        </w:r>
        <w:r w:rsidRPr="00910CE3" w:rsidDel="00DA29D4">
          <w:rPr>
            <w:rFonts w:ascii="Arial Narrow" w:hAnsi="Arial Narrow" w:cs="Arial"/>
          </w:rPr>
          <w:delText xml:space="preserve">. </w:delText>
        </w:r>
      </w:del>
    </w:p>
    <w:p w:rsidR="00DA29D4" w:rsidRPr="00910CE3" w:rsidDel="00DA29D4" w:rsidRDefault="00DA29D4">
      <w:pPr>
        <w:pStyle w:val="Sinespaciado"/>
        <w:rPr>
          <w:del w:id="16824" w:author="472 Fonvivienda16" w:date="2018-11-14T11:41:00Z"/>
          <w:rFonts w:ascii="Arial Narrow" w:hAnsi="Arial Narrow" w:cs="Arial"/>
        </w:rPr>
        <w:pPrChange w:id="16825" w:author="472 Fonvivienda16" w:date="2018-11-14T11:41:00Z">
          <w:pPr>
            <w:pStyle w:val="Prrafodelista"/>
            <w:ind w:left="0"/>
            <w:jc w:val="both"/>
          </w:pPr>
        </w:pPrChange>
      </w:pPr>
    </w:p>
    <w:p w:rsidR="00DA29D4" w:rsidRPr="00910CE3" w:rsidDel="00DA29D4" w:rsidRDefault="00DA29D4">
      <w:pPr>
        <w:pStyle w:val="Sinespaciado"/>
        <w:rPr>
          <w:del w:id="16826" w:author="472 Fonvivienda16" w:date="2018-11-14T11:41:00Z"/>
          <w:rFonts w:ascii="Arial Narrow" w:hAnsi="Arial Narrow" w:cs="Arial"/>
        </w:rPr>
        <w:pPrChange w:id="16827" w:author="472 Fonvivienda16" w:date="2018-11-14T11:41:00Z">
          <w:pPr>
            <w:pStyle w:val="Prrafodelista"/>
            <w:ind w:left="0"/>
            <w:jc w:val="both"/>
          </w:pPr>
        </w:pPrChange>
      </w:pPr>
      <w:del w:id="16828" w:author="472 Fonvivienda16" w:date="2018-11-14T11:41:00Z">
        <w:r w:rsidRPr="00910CE3" w:rsidDel="00DA29D4">
          <w:rPr>
            <w:rFonts w:ascii="Arial Narrow" w:hAnsi="Arial Narrow" w:cs="Arial"/>
          </w:rPr>
          <w:delText xml:space="preserve">Si persiste el empate se acudirá a un mecanismo de sorteo de las propuestas, en presencia de los proponentes que se encuentren en empate.  </w:delText>
        </w:r>
      </w:del>
    </w:p>
    <w:p w:rsidR="00DA29D4" w:rsidRPr="00910CE3" w:rsidDel="00DA29D4" w:rsidRDefault="00DA29D4">
      <w:pPr>
        <w:pStyle w:val="Sinespaciado"/>
        <w:rPr>
          <w:del w:id="16829" w:author="472 Fonvivienda16" w:date="2018-11-14T11:41:00Z"/>
          <w:rFonts w:ascii="Arial Narrow" w:hAnsi="Arial Narrow" w:cs="Arial"/>
        </w:rPr>
        <w:pPrChange w:id="16830" w:author="472 Fonvivienda16" w:date="2018-11-14T11:41:00Z">
          <w:pPr>
            <w:jc w:val="both"/>
          </w:pPr>
        </w:pPrChange>
      </w:pPr>
    </w:p>
    <w:p w:rsidR="00DA29D4" w:rsidRPr="00910CE3" w:rsidDel="00DA29D4" w:rsidRDefault="00DA29D4">
      <w:pPr>
        <w:pStyle w:val="Sinespaciado"/>
        <w:rPr>
          <w:del w:id="16831" w:author="472 Fonvivienda16" w:date="2018-11-14T11:41:00Z"/>
          <w:rFonts w:ascii="Arial Narrow" w:hAnsi="Arial Narrow" w:cs="Arial"/>
        </w:rPr>
        <w:pPrChange w:id="16832" w:author="472 Fonvivienda16" w:date="2018-11-14T11:41:00Z">
          <w:pPr>
            <w:pStyle w:val="Prrafodelista"/>
            <w:ind w:left="0"/>
            <w:jc w:val="both"/>
          </w:pPr>
        </w:pPrChange>
      </w:pPr>
    </w:p>
    <w:p w:rsidR="00DA29D4" w:rsidDel="00DA29D4" w:rsidRDefault="00DA29D4">
      <w:pPr>
        <w:pStyle w:val="Sinespaciado"/>
        <w:rPr>
          <w:del w:id="16833" w:author="472 Fonvivienda16" w:date="2018-11-14T11:41:00Z"/>
          <w:rFonts w:ascii="Arial Narrow" w:hAnsi="Arial Narrow" w:cs="Times New Roman"/>
          <w:b/>
          <w:lang w:val="es-ES_tradnl"/>
        </w:rPr>
        <w:pPrChange w:id="16834" w:author="472 Fonvivienda16" w:date="2018-11-14T11:41:00Z">
          <w:pPr>
            <w:pStyle w:val="Default"/>
            <w:widowControl/>
            <w:numPr>
              <w:numId w:val="16"/>
            </w:numPr>
            <w:ind w:left="720" w:hanging="720"/>
            <w:jc w:val="both"/>
          </w:pPr>
        </w:pPrChange>
      </w:pPr>
      <w:del w:id="16835" w:author="472 Fonvivienda16" w:date="2018-11-14T11:41:00Z">
        <w:r w:rsidRPr="003A2FAD" w:rsidDel="00DA29D4">
          <w:rPr>
            <w:rFonts w:ascii="Arial Narrow" w:hAnsi="Arial Narrow" w:cs="Times New Roman"/>
            <w:b/>
            <w:lang w:val="es-ES_tradnl"/>
          </w:rPr>
          <w:delText>SUSCRIPCIÓN Y PERFECCIONAMIENTO DEL CONTRATO Y GARANTÍA DE CUMPLIMIENTO</w:delText>
        </w:r>
        <w:r w:rsidDel="00DA29D4">
          <w:rPr>
            <w:rFonts w:ascii="Arial Narrow" w:hAnsi="Arial Narrow" w:cs="Times New Roman"/>
            <w:b/>
            <w:lang w:val="es-ES_tradnl"/>
          </w:rPr>
          <w:delText>.</w:delText>
        </w:r>
      </w:del>
    </w:p>
    <w:p w:rsidR="00DA29D4" w:rsidRPr="003A2FAD" w:rsidDel="00DA29D4" w:rsidRDefault="00DA29D4">
      <w:pPr>
        <w:pStyle w:val="Sinespaciado"/>
        <w:rPr>
          <w:del w:id="16836" w:author="472 Fonvivienda16" w:date="2018-11-14T11:41:00Z"/>
          <w:rFonts w:ascii="Arial Narrow" w:hAnsi="Arial Narrow" w:cs="Times New Roman"/>
          <w:b/>
          <w:lang w:val="es-ES_tradnl"/>
        </w:rPr>
        <w:pPrChange w:id="16837" w:author="472 Fonvivienda16" w:date="2018-11-14T11:41:00Z">
          <w:pPr>
            <w:pStyle w:val="Default"/>
            <w:widowControl/>
            <w:jc w:val="both"/>
          </w:pPr>
        </w:pPrChange>
      </w:pPr>
    </w:p>
    <w:p w:rsidR="00DA29D4" w:rsidDel="00DA29D4" w:rsidRDefault="00DA29D4">
      <w:pPr>
        <w:pStyle w:val="Sinespaciado"/>
        <w:rPr>
          <w:del w:id="16838" w:author="472 Fonvivienda16" w:date="2018-11-14T11:41:00Z"/>
          <w:rFonts w:ascii="Arial Narrow" w:hAnsi="Arial Narrow" w:cs="Arial"/>
        </w:rPr>
        <w:pPrChange w:id="16839" w:author="472 Fonvivienda16" w:date="2018-11-14T11:41:00Z">
          <w:pPr>
            <w:jc w:val="both"/>
          </w:pPr>
        </w:pPrChange>
      </w:pPr>
      <w:del w:id="16840" w:author="472 Fonvivienda16" w:date="2018-11-14T11:41:00Z">
        <w:r w:rsidRPr="00910CE3" w:rsidDel="00DA29D4">
          <w:rPr>
            <w:rFonts w:ascii="Arial Narrow" w:hAnsi="Arial Narrow"/>
          </w:rPr>
          <w:delText xml:space="preserve">Una vez FONVIVIENDA haya comunicado quien es el oferente seleccionado, éste </w:delText>
        </w:r>
        <w:r w:rsidRPr="00910CE3" w:rsidDel="00DA29D4">
          <w:rPr>
            <w:rFonts w:ascii="Arial Narrow" w:hAnsi="Arial Narrow" w:cs="Arial"/>
          </w:rPr>
          <w:delText>deberá firmar el contrato</w:delText>
        </w:r>
        <w:r w:rsidDel="00DA29D4">
          <w:rPr>
            <w:rFonts w:ascii="Arial Narrow" w:hAnsi="Arial Narrow" w:cs="Arial"/>
          </w:rPr>
          <w:delText xml:space="preserve"> de fiducia mercantil </w:delText>
        </w:r>
        <w:r w:rsidRPr="00910CE3" w:rsidDel="00DA29D4">
          <w:rPr>
            <w:rFonts w:ascii="Arial Narrow" w:hAnsi="Arial Narrow" w:cs="Arial"/>
          </w:rPr>
          <w:delText xml:space="preserve">en el plazo previsto en el cronograma del presente proceso. </w:delText>
        </w:r>
      </w:del>
    </w:p>
    <w:p w:rsidR="00DA29D4" w:rsidRPr="00910CE3" w:rsidDel="00DA29D4" w:rsidRDefault="00DA29D4">
      <w:pPr>
        <w:pStyle w:val="Sinespaciado"/>
        <w:rPr>
          <w:del w:id="16841" w:author="472 Fonvivienda16" w:date="2018-11-14T11:41:00Z"/>
          <w:rFonts w:ascii="Arial Narrow" w:hAnsi="Arial Narrow" w:cs="Arial"/>
        </w:rPr>
        <w:pPrChange w:id="16842" w:author="472 Fonvivienda16" w:date="2018-11-14T11:41:00Z">
          <w:pPr>
            <w:jc w:val="both"/>
          </w:pPr>
        </w:pPrChange>
      </w:pPr>
    </w:p>
    <w:p w:rsidR="00DA29D4" w:rsidDel="00DA29D4" w:rsidRDefault="00DA29D4">
      <w:pPr>
        <w:pStyle w:val="Sinespaciado"/>
        <w:rPr>
          <w:del w:id="16843" w:author="472 Fonvivienda16" w:date="2018-11-14T11:41:00Z"/>
          <w:rFonts w:ascii="Arial Narrow" w:hAnsi="Arial Narrow" w:cs="Tahoma"/>
          <w:spacing w:val="-2"/>
        </w:rPr>
        <w:pPrChange w:id="16844" w:author="472 Fonvivienda16" w:date="2018-11-14T11:41:00Z">
          <w:pPr>
            <w:jc w:val="both"/>
          </w:pPr>
        </w:pPrChange>
      </w:pPr>
      <w:del w:id="16845" w:author="472 Fonvivienda16" w:date="2018-11-14T11:41:00Z">
        <w:r w:rsidRPr="00910CE3" w:rsidDel="00DA29D4">
          <w:rPr>
            <w:rFonts w:ascii="Arial Narrow" w:hAnsi="Arial Narrow" w:cs="Tahoma"/>
            <w:spacing w:val="-2"/>
          </w:rPr>
          <w:delText xml:space="preserve">El contrato se entenderá perfeccionado una vez se cuente con la firma de los representantes legales de cada una de las partes y esté debidamente constituida la garantía de cumplimiento del contrato, en cuantía equivalente al veinte por ciento (20%) del valor de la comisión fija mensual del patrimonio autónomo, correspondiente al plazo de su vigencia, es decir: </w:delText>
        </w:r>
      </w:del>
    </w:p>
    <w:p w:rsidR="00DA29D4" w:rsidRPr="00910CE3" w:rsidDel="00DA29D4" w:rsidRDefault="00DA29D4">
      <w:pPr>
        <w:pStyle w:val="Sinespaciado"/>
        <w:rPr>
          <w:del w:id="16846" w:author="472 Fonvivienda16" w:date="2018-11-14T11:41:00Z"/>
          <w:rFonts w:ascii="Arial Narrow" w:hAnsi="Arial Narrow" w:cs="Tahoma"/>
          <w:spacing w:val="-2"/>
        </w:rPr>
        <w:pPrChange w:id="16847" w:author="472 Fonvivienda16" w:date="2018-11-14T11:41:00Z">
          <w:pPr>
            <w:jc w:val="both"/>
          </w:pPr>
        </w:pPrChange>
      </w:pPr>
    </w:p>
    <w:p w:rsidR="00DA29D4" w:rsidRPr="00736047" w:rsidDel="00DA29D4" w:rsidRDefault="00DA29D4">
      <w:pPr>
        <w:pStyle w:val="Sinespaciado"/>
        <w:rPr>
          <w:del w:id="16848" w:author="472 Fonvivienda16" w:date="2018-11-14T11:41:00Z"/>
          <w:rFonts w:ascii="Arial Narrow" w:hAnsi="Arial Narrow" w:cs="Tahoma"/>
          <w:spacing w:val="-2"/>
        </w:rPr>
        <w:pPrChange w:id="16849" w:author="472 Fonvivienda16" w:date="2018-11-14T11:41:00Z">
          <w:pPr>
            <w:jc w:val="center"/>
          </w:pPr>
        </w:pPrChange>
      </w:pPr>
      <w:del w:id="16850" w:author="472 Fonvivienda16" w:date="2018-11-14T11:41:00Z">
        <w:r w:rsidRPr="007D0B93" w:rsidDel="00DA29D4">
          <w:rPr>
            <w:rFonts w:ascii="Arial Narrow" w:hAnsi="Arial Narrow" w:cs="Tahoma"/>
            <w:spacing w:val="-2"/>
          </w:rPr>
          <w:delText>Valor asegurable= (Comisión fija mensual * plazo del contrato) * 20%</w:delText>
        </w:r>
      </w:del>
    </w:p>
    <w:p w:rsidR="00DA29D4" w:rsidDel="00DA29D4" w:rsidRDefault="00DA29D4">
      <w:pPr>
        <w:pStyle w:val="Sinespaciado"/>
        <w:rPr>
          <w:del w:id="16851" w:author="472 Fonvivienda16" w:date="2018-11-14T11:41:00Z"/>
          <w:rFonts w:ascii="Arial Narrow" w:hAnsi="Arial Narrow" w:cs="Arial"/>
        </w:rPr>
        <w:pPrChange w:id="16852" w:author="472 Fonvivienda16" w:date="2018-11-14T11:41:00Z">
          <w:pPr>
            <w:jc w:val="both"/>
          </w:pPr>
        </w:pPrChange>
      </w:pPr>
    </w:p>
    <w:p w:rsidR="00DA29D4" w:rsidDel="00DA29D4" w:rsidRDefault="00DA29D4">
      <w:pPr>
        <w:pStyle w:val="Sinespaciado"/>
        <w:rPr>
          <w:del w:id="16853" w:author="472 Fonvivienda16" w:date="2018-11-14T11:41:00Z"/>
          <w:rFonts w:ascii="Arial Narrow" w:hAnsi="Arial Narrow" w:cs="Arial"/>
        </w:rPr>
        <w:pPrChange w:id="16854" w:author="472 Fonvivienda16" w:date="2018-11-14T11:41:00Z">
          <w:pPr>
            <w:jc w:val="both"/>
          </w:pPr>
        </w:pPrChange>
      </w:pPr>
      <w:del w:id="16855" w:author="472 Fonvivienda16" w:date="2018-11-14T11:41:00Z">
        <w:r w:rsidRPr="00736047" w:rsidDel="00DA29D4">
          <w:rPr>
            <w:rFonts w:ascii="Arial Narrow" w:hAnsi="Arial Narrow" w:cs="Arial"/>
          </w:rPr>
          <w:delText>Dicha garantía consistirá en una póliza de seguros expedida</w:delText>
        </w:r>
        <w:r w:rsidRPr="00910CE3" w:rsidDel="00DA29D4">
          <w:rPr>
            <w:rFonts w:ascii="Arial Narrow" w:hAnsi="Arial Narrow" w:cs="Arial"/>
          </w:rPr>
          <w:delText xml:space="preserve"> por una Compañía de Seguros legalmente autorizada para operar en Colombia, en formato para entidades privadas, a favor de FONVIVIENDA. </w:delText>
        </w:r>
      </w:del>
    </w:p>
    <w:p w:rsidR="00DA29D4" w:rsidDel="00DA29D4" w:rsidRDefault="00DA29D4">
      <w:pPr>
        <w:pStyle w:val="Sinespaciado"/>
        <w:rPr>
          <w:del w:id="16856" w:author="472 Fonvivienda16" w:date="2018-11-14T11:41:00Z"/>
          <w:rFonts w:ascii="Arial Narrow" w:hAnsi="Arial Narrow" w:cs="Arial"/>
        </w:rPr>
        <w:pPrChange w:id="16857" w:author="472 Fonvivienda16" w:date="2018-11-14T11:41:00Z">
          <w:pPr>
            <w:jc w:val="both"/>
          </w:pPr>
        </w:pPrChange>
      </w:pPr>
    </w:p>
    <w:p w:rsidR="00DA29D4" w:rsidDel="00DA29D4" w:rsidRDefault="00DA29D4">
      <w:pPr>
        <w:pStyle w:val="Sinespaciado"/>
        <w:rPr>
          <w:del w:id="16858" w:author="472 Fonvivienda16" w:date="2018-11-14T11:41:00Z"/>
          <w:rFonts w:ascii="Arial Narrow" w:hAnsi="Arial Narrow" w:cs="Arial"/>
        </w:rPr>
        <w:pPrChange w:id="16859" w:author="472 Fonvivienda16" w:date="2018-11-14T11:41:00Z">
          <w:pPr>
            <w:adjustRightInd w:val="0"/>
            <w:jc w:val="both"/>
          </w:pPr>
        </w:pPrChange>
      </w:pPr>
      <w:del w:id="16860" w:author="472 Fonvivienda16" w:date="2018-11-14T11:41:00Z">
        <w:r w:rsidRPr="00910CE3" w:rsidDel="00DA29D4">
          <w:rPr>
            <w:rFonts w:ascii="Arial Narrow" w:hAnsi="Arial Narrow" w:cs="Tahoma"/>
          </w:rPr>
          <w:delText xml:space="preserve">La garantía deberá ser tomada por el proponente seleccionado, indicando la razón social que figura en el certificado de existencia y representación legal expedido por </w:delText>
        </w:r>
        <w:r w:rsidRPr="00910CE3" w:rsidDel="00DA29D4">
          <w:rPr>
            <w:rFonts w:ascii="Arial Narrow" w:hAnsi="Arial Narrow" w:cs="Arial"/>
          </w:rPr>
          <w:delText>la Superintendencia Financiera</w:delText>
        </w:r>
        <w:r w:rsidRPr="00910CE3" w:rsidDel="00DA29D4">
          <w:rPr>
            <w:rFonts w:ascii="Arial Narrow" w:hAnsi="Arial Narrow" w:cs="Arial"/>
            <w:spacing w:val="-3"/>
          </w:rPr>
          <w:delText>,</w:delText>
        </w:r>
        <w:r w:rsidRPr="00910CE3" w:rsidDel="00DA29D4">
          <w:rPr>
            <w:rFonts w:ascii="Arial Narrow" w:hAnsi="Arial Narrow" w:cs="Tahoma"/>
          </w:rPr>
          <w:delText xml:space="preserve"> sin utilizar sigla, a no ser que el mencionado certificado, o su equivalente, establezca que la firma podrá identificarse con la sigla.</w:delText>
        </w:r>
        <w:r w:rsidRPr="00910CE3" w:rsidDel="00DA29D4">
          <w:rPr>
            <w:rFonts w:ascii="Arial Narrow" w:hAnsi="Arial Narrow" w:cs="Tahoma"/>
            <w:i/>
          </w:rPr>
          <w:delText xml:space="preserve"> </w:delText>
        </w:r>
        <w:r w:rsidRPr="00910CE3" w:rsidDel="00DA29D4">
          <w:rPr>
            <w:rFonts w:ascii="Arial Narrow" w:hAnsi="Arial Narrow" w:cs="Arial"/>
          </w:rPr>
          <w:delText>Cuando la propuesta sea presentada por un consorcio o unión temporal, en la garantía deberá estipularse que el tomador es el consorcio o unión temporal y no su representante legal, y deberá indicar el nombre de cada uno de sus integrantes, porcentaje de participación y expresar claramente que su valor total será exigible ante el incumplimiento de las obligaciones amparadas en que incurran cualquiera de los integrantes del proponente, en todo o en parte.</w:delText>
        </w:r>
      </w:del>
    </w:p>
    <w:p w:rsidR="00DA29D4" w:rsidRPr="00910CE3" w:rsidDel="00DA29D4" w:rsidRDefault="00DA29D4">
      <w:pPr>
        <w:pStyle w:val="Sinespaciado"/>
        <w:rPr>
          <w:del w:id="16861" w:author="472 Fonvivienda16" w:date="2018-11-14T11:41:00Z"/>
          <w:rFonts w:ascii="Arial Narrow" w:hAnsi="Arial Narrow" w:cs="Arial"/>
        </w:rPr>
        <w:pPrChange w:id="16862" w:author="472 Fonvivienda16" w:date="2018-11-14T11:41:00Z">
          <w:pPr>
            <w:adjustRightInd w:val="0"/>
            <w:jc w:val="both"/>
          </w:pPr>
        </w:pPrChange>
      </w:pPr>
    </w:p>
    <w:p w:rsidR="00DA29D4" w:rsidDel="00DA29D4" w:rsidRDefault="00DA29D4">
      <w:pPr>
        <w:pStyle w:val="Sinespaciado"/>
        <w:rPr>
          <w:del w:id="16863" w:author="472 Fonvivienda16" w:date="2018-11-14T11:41:00Z"/>
          <w:rFonts w:ascii="Arial Narrow" w:hAnsi="Arial Narrow" w:cs="Tahoma"/>
        </w:rPr>
        <w:pPrChange w:id="16864" w:author="472 Fonvivienda16" w:date="2018-11-14T11:41:00Z">
          <w:pPr>
            <w:widowControl w:val="0"/>
            <w:autoSpaceDE w:val="0"/>
            <w:jc w:val="both"/>
          </w:pPr>
        </w:pPrChange>
      </w:pPr>
      <w:del w:id="16865" w:author="472 Fonvivienda16" w:date="2018-11-14T11:41:00Z">
        <w:r w:rsidRPr="00910CE3" w:rsidDel="00DA29D4">
          <w:rPr>
            <w:rFonts w:ascii="Arial Narrow" w:hAnsi="Arial Narrow" w:cs="Arial"/>
          </w:rPr>
          <w:delText xml:space="preserve">La referida garantía deberá tener </w:delText>
        </w:r>
        <w:r w:rsidRPr="00910CE3" w:rsidDel="00DA29D4">
          <w:rPr>
            <w:rFonts w:ascii="Arial Narrow" w:hAnsi="Arial Narrow" w:cs="Tahoma"/>
          </w:rPr>
          <w:delText>vigencia por el término de ejecución del contrato y cuatro (4) meses más. En caso que las partes acuerden prorrogar el contrato, la vigencia de la garantía deberá ser, igualmente ampliada.</w:delText>
        </w:r>
      </w:del>
    </w:p>
    <w:p w:rsidR="00DA29D4" w:rsidRPr="00910CE3" w:rsidDel="00DA29D4" w:rsidRDefault="00DA29D4">
      <w:pPr>
        <w:pStyle w:val="Sinespaciado"/>
        <w:rPr>
          <w:del w:id="16866" w:author="472 Fonvivienda16" w:date="2018-11-14T11:41:00Z"/>
          <w:rFonts w:ascii="Arial Narrow" w:hAnsi="Arial Narrow" w:cs="Tahoma"/>
        </w:rPr>
        <w:pPrChange w:id="16867" w:author="472 Fonvivienda16" w:date="2018-11-14T11:41:00Z">
          <w:pPr>
            <w:widowControl w:val="0"/>
            <w:autoSpaceDE w:val="0"/>
            <w:jc w:val="both"/>
          </w:pPr>
        </w:pPrChange>
      </w:pPr>
    </w:p>
    <w:p w:rsidR="00DA29D4" w:rsidDel="00DA29D4" w:rsidRDefault="00DA29D4">
      <w:pPr>
        <w:pStyle w:val="Sinespaciado"/>
        <w:rPr>
          <w:del w:id="16868" w:author="472 Fonvivienda16" w:date="2018-11-14T11:41:00Z"/>
          <w:rFonts w:ascii="Arial Narrow" w:hAnsi="Arial Narrow" w:cs="Arial"/>
        </w:rPr>
        <w:pPrChange w:id="16869" w:author="472 Fonvivienda16" w:date="2018-11-14T11:41:00Z">
          <w:pPr>
            <w:widowControl w:val="0"/>
            <w:autoSpaceDE w:val="0"/>
            <w:jc w:val="both"/>
          </w:pPr>
        </w:pPrChange>
      </w:pPr>
      <w:del w:id="16870" w:author="472 Fonvivienda16" w:date="2018-11-14T11:41:00Z">
        <w:r w:rsidRPr="00910CE3" w:rsidDel="00DA29D4">
          <w:rPr>
            <w:rFonts w:ascii="Arial Narrow" w:hAnsi="Arial Narrow" w:cs="Arial"/>
          </w:rPr>
          <w:delText>La garantía deberá amparar el cumplimiento de las obligaciones que se deriven del contrato de fiducia mercantil que se suscriba como consecuencia del presente proceso de selección, y encontrarse firmada por el garante y por el oferente.</w:delText>
        </w:r>
      </w:del>
    </w:p>
    <w:p w:rsidR="00DA29D4" w:rsidRPr="003A2FAD" w:rsidDel="00DA29D4" w:rsidRDefault="00DA29D4">
      <w:pPr>
        <w:pStyle w:val="Sinespaciado"/>
        <w:rPr>
          <w:del w:id="16871" w:author="472 Fonvivienda16" w:date="2018-11-14T11:41:00Z"/>
          <w:rFonts w:ascii="Arial Narrow" w:hAnsi="Arial Narrow" w:cs="Arial"/>
        </w:rPr>
        <w:pPrChange w:id="16872" w:author="472 Fonvivienda16" w:date="2018-11-14T11:41:00Z">
          <w:pPr>
            <w:widowControl w:val="0"/>
            <w:autoSpaceDE w:val="0"/>
            <w:jc w:val="both"/>
          </w:pPr>
        </w:pPrChange>
      </w:pPr>
    </w:p>
    <w:p w:rsidR="00DA29D4" w:rsidDel="00DA29D4" w:rsidRDefault="00DA29D4">
      <w:pPr>
        <w:pStyle w:val="Sinespaciado"/>
        <w:rPr>
          <w:del w:id="16873" w:author="472 Fonvivienda16" w:date="2018-11-14T11:41:00Z"/>
          <w:rFonts w:ascii="Arial Narrow" w:hAnsi="Arial Narrow" w:cs="Arial"/>
        </w:rPr>
        <w:pPrChange w:id="16874" w:author="472 Fonvivienda16" w:date="2018-11-14T11:41:00Z">
          <w:pPr>
            <w:jc w:val="both"/>
          </w:pPr>
        </w:pPrChange>
      </w:pPr>
      <w:del w:id="16875" w:author="472 Fonvivienda16" w:date="2018-11-14T11:41:00Z">
        <w:r w:rsidRPr="00910CE3" w:rsidDel="00DA29D4">
          <w:rPr>
            <w:rFonts w:ascii="Arial Narrow" w:hAnsi="Arial Narrow" w:cs="Arial"/>
            <w:b/>
          </w:rPr>
          <w:delText xml:space="preserve">Nota: </w:delText>
        </w:r>
        <w:r w:rsidRPr="00910CE3" w:rsidDel="00DA29D4">
          <w:rPr>
            <w:rFonts w:ascii="Arial Narrow" w:hAnsi="Arial Narrow" w:cs="Arial"/>
          </w:rPr>
          <w:delText>En el evento en que el proponente seleccionado no suscriba el contrato de fiducia mercantil dentro de los términos establecidos en el cronograma del presente proceso de selección o sus modificaciones, o no otorgue la póliza de garantía de cumplimiento de las condiciones señaladas en este documento</w:delText>
        </w:r>
        <w:r w:rsidDel="00DA29D4">
          <w:rPr>
            <w:rFonts w:ascii="Arial Narrow" w:hAnsi="Arial Narrow" w:cs="Arial"/>
          </w:rPr>
          <w:delText>, el convocante podrá</w:delText>
        </w:r>
        <w:r w:rsidRPr="00910CE3" w:rsidDel="00DA29D4">
          <w:rPr>
            <w:rFonts w:ascii="Arial Narrow" w:hAnsi="Arial Narrow" w:cs="Arial"/>
          </w:rPr>
          <w:delText xml:space="preserve"> suscribir el contrato con el proponente que haya obtenido el segundo mejor puntaje en la aplicación de los criterios de evaluación. El </w:delText>
        </w:r>
        <w:r w:rsidDel="00DA29D4">
          <w:rPr>
            <w:rFonts w:ascii="Arial Narrow" w:hAnsi="Arial Narrow" w:cs="Arial"/>
          </w:rPr>
          <w:delText>mismo procedimiento se podrá aplicar</w:delText>
        </w:r>
        <w:r w:rsidRPr="00910CE3" w:rsidDel="00DA29D4">
          <w:rPr>
            <w:rFonts w:ascii="Arial Narrow" w:hAnsi="Arial Narrow" w:cs="Arial"/>
          </w:rPr>
          <w:delText xml:space="preserve"> en forma sucesiva hasta que se suscriba el contrato de fiducia mercantil.</w:delText>
        </w:r>
      </w:del>
    </w:p>
    <w:p w:rsidR="00DA29D4" w:rsidRPr="00910CE3" w:rsidDel="00DA29D4" w:rsidRDefault="00DA29D4">
      <w:pPr>
        <w:pStyle w:val="Sinespaciado"/>
        <w:rPr>
          <w:del w:id="16876" w:author="472 Fonvivienda16" w:date="2018-11-14T11:41:00Z"/>
          <w:rFonts w:ascii="Arial Narrow" w:hAnsi="Arial Narrow" w:cs="Arial"/>
        </w:rPr>
        <w:pPrChange w:id="16877" w:author="472 Fonvivienda16" w:date="2018-11-14T11:41:00Z">
          <w:pPr>
            <w:jc w:val="both"/>
          </w:pPr>
        </w:pPrChange>
      </w:pPr>
    </w:p>
    <w:p w:rsidR="00DA29D4" w:rsidRPr="00795827" w:rsidDel="00DA29D4" w:rsidRDefault="00DA29D4">
      <w:pPr>
        <w:pStyle w:val="Sinespaciado"/>
        <w:rPr>
          <w:del w:id="16878" w:author="472 Fonvivienda16" w:date="2018-11-14T11:41:00Z"/>
          <w:rFonts w:ascii="Arial Narrow" w:hAnsi="Arial Narrow" w:cs="Arial"/>
        </w:rPr>
        <w:pPrChange w:id="16879" w:author="472 Fonvivienda16" w:date="2018-11-14T11:41:00Z">
          <w:pPr>
            <w:jc w:val="both"/>
          </w:pPr>
        </w:pPrChange>
      </w:pPr>
      <w:del w:id="16880" w:author="472 Fonvivienda16" w:date="2018-11-14T11:41:00Z">
        <w:r w:rsidRPr="00795827" w:rsidDel="00DA29D4">
          <w:rPr>
            <w:rFonts w:ascii="Arial Narrow" w:hAnsi="Arial Narrow" w:cs="Arial"/>
          </w:rPr>
          <w:delText xml:space="preserve">Cordialmente, </w:delText>
        </w:r>
      </w:del>
    </w:p>
    <w:p w:rsidR="00DA29D4" w:rsidDel="00DA29D4" w:rsidRDefault="00DA29D4">
      <w:pPr>
        <w:pStyle w:val="Sinespaciado"/>
        <w:rPr>
          <w:del w:id="16881" w:author="472 Fonvivienda16" w:date="2018-11-14T11:41:00Z"/>
          <w:rFonts w:ascii="Arial Narrow" w:hAnsi="Arial Narrow" w:cs="Arial"/>
        </w:rPr>
        <w:pPrChange w:id="16882" w:author="472 Fonvivienda16" w:date="2018-11-14T11:41:00Z">
          <w:pPr>
            <w:jc w:val="both"/>
          </w:pPr>
        </w:pPrChange>
      </w:pPr>
    </w:p>
    <w:p w:rsidR="00DA29D4" w:rsidDel="00DA29D4" w:rsidRDefault="00DA29D4">
      <w:pPr>
        <w:pStyle w:val="Sinespaciado"/>
        <w:rPr>
          <w:del w:id="16883" w:author="472 Fonvivienda16" w:date="2018-11-14T11:41:00Z"/>
          <w:rFonts w:ascii="Arial Narrow" w:hAnsi="Arial Narrow" w:cs="Arial"/>
        </w:rPr>
        <w:pPrChange w:id="16884" w:author="472 Fonvivienda16" w:date="2018-11-14T11:41:00Z">
          <w:pPr>
            <w:jc w:val="both"/>
          </w:pPr>
        </w:pPrChange>
      </w:pPr>
    </w:p>
    <w:p w:rsidR="00DA29D4" w:rsidDel="00DA29D4" w:rsidRDefault="00DA29D4">
      <w:pPr>
        <w:pStyle w:val="Sinespaciado"/>
        <w:rPr>
          <w:del w:id="16885" w:author="472 Fonvivienda16" w:date="2018-11-14T11:41:00Z"/>
          <w:rFonts w:ascii="Arial Narrow" w:hAnsi="Arial Narrow" w:cs="Arial"/>
        </w:rPr>
        <w:pPrChange w:id="16886" w:author="472 Fonvivienda16" w:date="2018-11-14T11:41:00Z">
          <w:pPr>
            <w:jc w:val="both"/>
          </w:pPr>
        </w:pPrChange>
      </w:pPr>
    </w:p>
    <w:p w:rsidR="00DA29D4" w:rsidDel="00DA29D4" w:rsidRDefault="00DA29D4">
      <w:pPr>
        <w:pStyle w:val="Sinespaciado"/>
        <w:rPr>
          <w:del w:id="16887" w:author="472 Fonvivienda16" w:date="2018-11-14T11:41:00Z"/>
          <w:rFonts w:ascii="Arial Narrow" w:hAnsi="Arial Narrow" w:cs="Arial"/>
          <w:b/>
        </w:rPr>
        <w:pPrChange w:id="16888" w:author="472 Fonvivienda16" w:date="2018-11-14T11:41:00Z">
          <w:pPr>
            <w:jc w:val="both"/>
          </w:pPr>
        </w:pPrChange>
      </w:pPr>
      <w:del w:id="16889" w:author="472 Fonvivienda16" w:date="2018-11-14T11:41:00Z">
        <w:r w:rsidDel="00DA29D4">
          <w:rPr>
            <w:rFonts w:ascii="Arial Narrow" w:hAnsi="Arial Narrow" w:cs="Arial"/>
            <w:b/>
          </w:rPr>
          <w:delText xml:space="preserve">ALEJANDRO QUINTERO ROMERO </w:delText>
        </w:r>
      </w:del>
    </w:p>
    <w:p w:rsidR="00DA29D4" w:rsidRPr="000F0F62" w:rsidDel="00DA29D4" w:rsidRDefault="00DA29D4">
      <w:pPr>
        <w:pStyle w:val="Sinespaciado"/>
        <w:rPr>
          <w:del w:id="16890" w:author="472 Fonvivienda16" w:date="2018-11-14T11:41:00Z"/>
          <w:rFonts w:ascii="Arial Narrow" w:hAnsi="Arial Narrow" w:cs="Arial"/>
        </w:rPr>
        <w:pPrChange w:id="16891" w:author="472 Fonvivienda16" w:date="2018-11-14T11:41:00Z">
          <w:pPr>
            <w:jc w:val="both"/>
          </w:pPr>
        </w:pPrChange>
      </w:pPr>
      <w:del w:id="16892" w:author="472 Fonvivienda16" w:date="2018-11-14T11:41:00Z">
        <w:r w:rsidRPr="000F0F62" w:rsidDel="00DA29D4">
          <w:rPr>
            <w:rFonts w:ascii="Arial Narrow" w:hAnsi="Arial Narrow" w:cs="Arial"/>
          </w:rPr>
          <w:delText xml:space="preserve">Director </w:delText>
        </w:r>
      </w:del>
    </w:p>
    <w:p w:rsidR="00DA29D4" w:rsidRPr="000F0F62" w:rsidDel="00DA29D4" w:rsidRDefault="00DA29D4">
      <w:pPr>
        <w:pStyle w:val="Sinespaciado"/>
        <w:rPr>
          <w:del w:id="16893" w:author="472 Fonvivienda16" w:date="2018-11-14T11:41:00Z"/>
          <w:rFonts w:ascii="Arial Narrow" w:hAnsi="Arial Narrow" w:cs="Arial"/>
        </w:rPr>
        <w:pPrChange w:id="16894" w:author="472 Fonvivienda16" w:date="2018-11-14T11:41:00Z">
          <w:pPr>
            <w:jc w:val="both"/>
          </w:pPr>
        </w:pPrChange>
      </w:pPr>
      <w:del w:id="16895" w:author="472 Fonvivienda16" w:date="2018-11-14T11:41:00Z">
        <w:r w:rsidRPr="000F0F62" w:rsidDel="00DA29D4">
          <w:rPr>
            <w:rFonts w:ascii="Arial Narrow" w:hAnsi="Arial Narrow" w:cs="Arial"/>
          </w:rPr>
          <w:delText xml:space="preserve">Fondo Nacional del Ahorro </w:delText>
        </w:r>
      </w:del>
    </w:p>
    <w:p w:rsidR="00DA29D4" w:rsidDel="00DA29D4" w:rsidRDefault="00DA29D4">
      <w:pPr>
        <w:pStyle w:val="Sinespaciado"/>
        <w:rPr>
          <w:del w:id="16896" w:author="472 Fonvivienda16" w:date="2018-11-14T11:41:00Z"/>
          <w:rFonts w:ascii="Arial Narrow" w:hAnsi="Arial Narrow" w:cs="Arial"/>
          <w:b/>
        </w:rPr>
        <w:pPrChange w:id="16897" w:author="472 Fonvivienda16" w:date="2018-11-14T11:41:00Z">
          <w:pPr>
            <w:jc w:val="both"/>
          </w:pPr>
        </w:pPrChange>
      </w:pPr>
    </w:p>
    <w:p w:rsidR="00DA29D4" w:rsidRPr="002074FB" w:rsidDel="00DA29D4" w:rsidRDefault="00DA29D4">
      <w:pPr>
        <w:pStyle w:val="Sinespaciado"/>
        <w:rPr>
          <w:del w:id="16898" w:author="472 Fonvivienda16" w:date="2018-11-14T11:41:00Z"/>
          <w:rFonts w:ascii="Arial Narrow" w:hAnsi="Arial Narrow" w:cs="Arial"/>
          <w:sz w:val="18"/>
          <w:szCs w:val="18"/>
        </w:rPr>
        <w:pPrChange w:id="16899" w:author="472 Fonvivienda16" w:date="2018-11-14T11:41:00Z">
          <w:pPr>
            <w:jc w:val="both"/>
          </w:pPr>
        </w:pPrChange>
      </w:pPr>
      <w:del w:id="16900" w:author="472 Fonvivienda16" w:date="2018-11-14T11:41:00Z">
        <w:r w:rsidRPr="002074FB" w:rsidDel="00DA29D4">
          <w:rPr>
            <w:rFonts w:ascii="Arial Narrow" w:hAnsi="Arial Narrow" w:cs="Arial"/>
            <w:sz w:val="18"/>
            <w:szCs w:val="18"/>
          </w:rPr>
          <w:delText>Proyectó: Diana Saray Manquillo / Profesional Especializado de la D</w:delText>
        </w:r>
        <w:r w:rsidDel="00DA29D4">
          <w:rPr>
            <w:rFonts w:ascii="Arial Narrow" w:hAnsi="Arial Narrow" w:cs="Arial"/>
            <w:sz w:val="18"/>
            <w:szCs w:val="18"/>
          </w:rPr>
          <w:delText xml:space="preserve">irección de Inversiones del MVCT  </w:delText>
        </w:r>
      </w:del>
    </w:p>
    <w:p w:rsidR="00DA29D4" w:rsidDel="00DA29D4" w:rsidRDefault="00DA29D4">
      <w:pPr>
        <w:pStyle w:val="Sinespaciado"/>
        <w:rPr>
          <w:del w:id="16901" w:author="472 Fonvivienda16" w:date="2018-11-14T11:41:00Z"/>
          <w:rFonts w:ascii="Arial Narrow" w:hAnsi="Arial Narrow" w:cs="Arial"/>
          <w:sz w:val="18"/>
          <w:szCs w:val="18"/>
        </w:rPr>
        <w:pPrChange w:id="16902" w:author="472 Fonvivienda16" w:date="2018-11-14T11:41:00Z">
          <w:pPr>
            <w:jc w:val="both"/>
          </w:pPr>
        </w:pPrChange>
      </w:pPr>
      <w:del w:id="16903" w:author="472 Fonvivienda16" w:date="2018-11-14T11:41:00Z">
        <w:r w:rsidRPr="002074FB" w:rsidDel="00DA29D4">
          <w:rPr>
            <w:rFonts w:ascii="Arial Narrow" w:hAnsi="Arial Narrow" w:cs="Arial"/>
            <w:sz w:val="18"/>
            <w:szCs w:val="18"/>
          </w:rPr>
          <w:delText xml:space="preserve">Revisó: Sergio Nicolás Perez Rodriguez – Coordinador Grupo de Contratos </w:delText>
        </w:r>
        <w:r w:rsidDel="00DA29D4">
          <w:rPr>
            <w:rFonts w:ascii="Arial Narrow" w:hAnsi="Arial Narrow" w:cs="Arial"/>
            <w:sz w:val="18"/>
            <w:szCs w:val="18"/>
          </w:rPr>
          <w:delText xml:space="preserve">del MVCT  </w:delText>
        </w:r>
      </w:del>
    </w:p>
    <w:p w:rsidR="00DA29D4" w:rsidDel="00DA29D4" w:rsidRDefault="00DA29D4">
      <w:pPr>
        <w:pStyle w:val="Sinespaciado"/>
        <w:rPr>
          <w:del w:id="16904" w:author="472 Fonvivienda16" w:date="2018-11-14T11:41:00Z"/>
          <w:rFonts w:ascii="Arial Narrow" w:hAnsi="Arial Narrow" w:cs="Arial"/>
          <w:sz w:val="18"/>
          <w:szCs w:val="18"/>
        </w:rPr>
        <w:pPrChange w:id="16905" w:author="472 Fonvivienda16" w:date="2018-11-14T11:41:00Z">
          <w:pPr>
            <w:jc w:val="both"/>
          </w:pPr>
        </w:pPrChange>
      </w:pPr>
      <w:del w:id="16906" w:author="472 Fonvivienda16" w:date="2018-11-14T11:41:00Z">
        <w:r w:rsidDel="00DA29D4">
          <w:rPr>
            <w:rFonts w:ascii="Arial Narrow" w:hAnsi="Arial Narrow" w:cs="Arial"/>
            <w:sz w:val="18"/>
            <w:szCs w:val="18"/>
          </w:rPr>
          <w:delText xml:space="preserve">             </w:delText>
        </w:r>
        <w:r w:rsidRPr="002074FB" w:rsidDel="00DA29D4">
          <w:rPr>
            <w:rFonts w:ascii="Arial Narrow" w:hAnsi="Arial Narrow" w:cs="Arial"/>
            <w:sz w:val="18"/>
            <w:szCs w:val="18"/>
          </w:rPr>
          <w:delText xml:space="preserve">Jorge Alberto Moreno Villarreal </w:delText>
        </w:r>
        <w:r w:rsidDel="00DA29D4">
          <w:rPr>
            <w:rFonts w:ascii="Arial Narrow" w:hAnsi="Arial Narrow" w:cs="Arial"/>
            <w:sz w:val="18"/>
            <w:szCs w:val="18"/>
          </w:rPr>
          <w:delText xml:space="preserve"> -  Subdirector de Subdirección  Finanzas y Presupuesto del MVCT  </w:delText>
        </w:r>
      </w:del>
    </w:p>
    <w:p w:rsidR="00DA29D4" w:rsidDel="00DA29D4" w:rsidRDefault="00DA29D4">
      <w:pPr>
        <w:pStyle w:val="Sinespaciado"/>
        <w:rPr>
          <w:del w:id="16907" w:author="472 Fonvivienda16" w:date="2018-11-14T11:41:00Z"/>
          <w:rFonts w:ascii="Arial Narrow" w:hAnsi="Arial Narrow" w:cs="Arial"/>
          <w:sz w:val="18"/>
          <w:szCs w:val="18"/>
        </w:rPr>
        <w:pPrChange w:id="16908" w:author="472 Fonvivienda16" w:date="2018-11-14T11:41:00Z">
          <w:pPr>
            <w:jc w:val="both"/>
          </w:pPr>
        </w:pPrChange>
      </w:pPr>
      <w:del w:id="16909" w:author="472 Fonvivienda16" w:date="2018-11-14T11:41:00Z">
        <w:r w:rsidDel="00DA29D4">
          <w:rPr>
            <w:rFonts w:ascii="Arial Narrow" w:hAnsi="Arial Narrow" w:cs="Arial"/>
            <w:sz w:val="18"/>
            <w:szCs w:val="18"/>
          </w:rPr>
          <w:delText xml:space="preserve">             Martha Natalia Silva – Asesora del Despacho Viceministro de Vivienda del MVCT  </w:delText>
        </w:r>
      </w:del>
    </w:p>
    <w:p w:rsidR="00DA29D4" w:rsidDel="00DA29D4" w:rsidRDefault="00DA29D4">
      <w:pPr>
        <w:pStyle w:val="Sinespaciado"/>
        <w:rPr>
          <w:del w:id="16910" w:author="472 Fonvivienda16" w:date="2018-11-14T11:41:00Z"/>
          <w:rFonts w:ascii="Arial Narrow" w:hAnsi="Arial Narrow" w:cs="Arial"/>
          <w:sz w:val="18"/>
          <w:szCs w:val="18"/>
        </w:rPr>
        <w:pPrChange w:id="16911" w:author="472 Fonvivienda16" w:date="2018-11-14T11:41:00Z">
          <w:pPr>
            <w:jc w:val="both"/>
          </w:pPr>
        </w:pPrChange>
      </w:pPr>
      <w:del w:id="16912" w:author="472 Fonvivienda16" w:date="2018-11-14T11:41:00Z">
        <w:r w:rsidDel="00DA29D4">
          <w:rPr>
            <w:rFonts w:ascii="Arial Narrow" w:hAnsi="Arial Narrow" w:cs="Arial"/>
            <w:sz w:val="18"/>
            <w:szCs w:val="18"/>
          </w:rPr>
          <w:delText xml:space="preserve">             Jackeline Diaz - Profesional Especializado de la </w:delText>
        </w:r>
        <w:r w:rsidRPr="00A724D3" w:rsidDel="00DA29D4">
          <w:rPr>
            <w:rFonts w:ascii="Arial Narrow" w:hAnsi="Arial Narrow" w:cs="Arial"/>
            <w:sz w:val="18"/>
            <w:szCs w:val="18"/>
          </w:rPr>
          <w:delText>D</w:delText>
        </w:r>
        <w:r w:rsidDel="00DA29D4">
          <w:rPr>
            <w:rFonts w:ascii="Arial Narrow" w:hAnsi="Arial Narrow" w:cs="Arial"/>
            <w:sz w:val="18"/>
            <w:szCs w:val="18"/>
          </w:rPr>
          <w:delText xml:space="preserve">irección de Inversiones del MVCT  </w:delText>
        </w:r>
      </w:del>
    </w:p>
    <w:p w:rsidR="00DA29D4" w:rsidRPr="000F0F62" w:rsidDel="00DA29D4" w:rsidRDefault="00DA29D4">
      <w:pPr>
        <w:pStyle w:val="Sinespaciado"/>
        <w:rPr>
          <w:del w:id="16913" w:author="472 Fonvivienda16" w:date="2018-11-14T11:41:00Z"/>
          <w:rFonts w:ascii="Arial Narrow" w:hAnsi="Arial Narrow" w:cs="Arial"/>
          <w:b/>
        </w:rPr>
        <w:pPrChange w:id="16914" w:author="472 Fonvivienda16" w:date="2018-11-14T11:41:00Z">
          <w:pPr>
            <w:jc w:val="both"/>
          </w:pPr>
        </w:pPrChange>
      </w:pPr>
      <w:del w:id="16915" w:author="472 Fonvivienda16" w:date="2018-11-14T11:41:00Z">
        <w:r w:rsidDel="00DA29D4">
          <w:rPr>
            <w:rFonts w:ascii="Arial Narrow" w:hAnsi="Arial Narrow" w:cs="Arial"/>
            <w:sz w:val="18"/>
            <w:szCs w:val="18"/>
          </w:rPr>
          <w:delText xml:space="preserve">Aprobó: Alejandro Quintero Romero – Director del Fondo Nacional de Vivienda – Fonvivienda del MVCT  </w:delText>
        </w:r>
      </w:del>
    </w:p>
    <w:p w:rsidR="00DA29D4" w:rsidRPr="003A2FAD" w:rsidDel="00DA29D4" w:rsidRDefault="00DA29D4">
      <w:pPr>
        <w:pStyle w:val="Sinespaciado"/>
        <w:rPr>
          <w:del w:id="16916" w:author="472 Fonvivienda16" w:date="2018-11-14T11:41:00Z"/>
          <w:b/>
        </w:rPr>
      </w:pPr>
      <w:del w:id="16917" w:author="472 Fonvivienda16" w:date="2018-11-14T11:41:00Z">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r w:rsidRPr="003A2FAD" w:rsidDel="00DA29D4">
          <w:rPr>
            <w:b/>
          </w:rPr>
          <w:tab/>
        </w:r>
      </w:del>
    </w:p>
    <w:p w:rsidR="00DA29D4" w:rsidRPr="003A2FAD" w:rsidDel="00DA29D4" w:rsidRDefault="00DA29D4">
      <w:pPr>
        <w:pStyle w:val="Sinespaciado"/>
        <w:rPr>
          <w:del w:id="16918" w:author="472 Fonvivienda16" w:date="2018-11-14T11:41:00Z"/>
          <w:rFonts w:ascii="Arial Narrow" w:hAnsi="Arial Narrow" w:cs="Arial"/>
          <w:sz w:val="18"/>
          <w:szCs w:val="18"/>
        </w:rPr>
        <w:pPrChange w:id="16919" w:author="472 Fonvivienda16" w:date="2018-11-14T11:41:00Z">
          <w:pPr>
            <w:ind w:hanging="426"/>
          </w:pPr>
        </w:pPrChange>
      </w:pPr>
    </w:p>
    <w:p w:rsidR="00DA29D4" w:rsidRPr="003A2FAD" w:rsidDel="00DA29D4" w:rsidRDefault="00DA29D4">
      <w:pPr>
        <w:pStyle w:val="Sinespaciado"/>
        <w:rPr>
          <w:del w:id="16920" w:author="472 Fonvivienda16" w:date="2018-11-14T11:41:00Z"/>
          <w:rFonts w:ascii="Arial Narrow" w:hAnsi="Arial Narrow"/>
        </w:rPr>
      </w:pPr>
      <w:del w:id="16921" w:author="472 Fonvivienda16" w:date="2018-11-14T11:41:00Z">
        <w:r w:rsidRPr="003A2FAD" w:rsidDel="00DA29D4">
          <w:rPr>
            <w:rFonts w:ascii="Arial Narrow" w:hAnsi="Arial Narrow"/>
          </w:rPr>
          <w:delText xml:space="preserve">.  </w:delText>
        </w:r>
      </w:del>
    </w:p>
    <w:p w:rsidR="00DA29D4" w:rsidRPr="00795827" w:rsidDel="00DA29D4" w:rsidRDefault="00DA29D4">
      <w:pPr>
        <w:pStyle w:val="Sinespaciado"/>
        <w:rPr>
          <w:del w:id="16922" w:author="472 Fonvivienda16" w:date="2018-11-14T11:41:00Z"/>
          <w:rFonts w:ascii="Arial Narrow" w:hAnsi="Arial Narrow" w:cs="Arial"/>
        </w:rPr>
        <w:pPrChange w:id="16923" w:author="472 Fonvivienda16" w:date="2018-11-14T11:41:00Z">
          <w:pPr/>
        </w:pPrChange>
      </w:pPr>
      <w:del w:id="16924" w:author="472 Fonvivienda16" w:date="2018-11-14T11:41:00Z">
        <w:r w:rsidRPr="00795827" w:rsidDel="00DA29D4">
          <w:rPr>
            <w:rFonts w:ascii="Arial Narrow" w:hAnsi="Arial Narrow" w:cs="Tahoma"/>
            <w:b/>
            <w:bCs/>
            <w:spacing w:val="-2"/>
          </w:rPr>
          <w:br w:type="page"/>
        </w:r>
      </w:del>
    </w:p>
    <w:p w:rsidR="00DA29D4" w:rsidRPr="00795827" w:rsidDel="00DA29D4" w:rsidRDefault="00DA29D4">
      <w:pPr>
        <w:pStyle w:val="Sinespaciado"/>
        <w:rPr>
          <w:del w:id="16925" w:author="472 Fonvivienda16" w:date="2018-11-14T11:41:00Z"/>
          <w:rFonts w:ascii="Arial Narrow" w:hAnsi="Arial Narrow" w:cs="Tahoma"/>
          <w:b/>
          <w:bCs/>
          <w:spacing w:val="-2"/>
        </w:rPr>
        <w:pPrChange w:id="16926" w:author="472 Fonvivienda16" w:date="2018-11-14T11:41:00Z">
          <w:pPr>
            <w:jc w:val="center"/>
          </w:pPr>
        </w:pPrChange>
      </w:pPr>
    </w:p>
    <w:p w:rsidR="00DA29D4" w:rsidRPr="00795827" w:rsidDel="00DA29D4" w:rsidRDefault="00DA29D4">
      <w:pPr>
        <w:pStyle w:val="Sinespaciado"/>
        <w:rPr>
          <w:del w:id="16927" w:author="472 Fonvivienda16" w:date="2018-11-14T11:41:00Z"/>
          <w:rFonts w:ascii="Arial Narrow" w:hAnsi="Arial Narrow" w:cs="Tahoma"/>
          <w:b/>
          <w:bCs/>
          <w:spacing w:val="-2"/>
        </w:rPr>
        <w:pPrChange w:id="16928" w:author="472 Fonvivienda16" w:date="2018-11-14T11:41:00Z">
          <w:pPr>
            <w:jc w:val="center"/>
          </w:pPr>
        </w:pPrChange>
      </w:pPr>
      <w:del w:id="16929" w:author="472 Fonvivienda16" w:date="2018-11-14T11:41:00Z">
        <w:r w:rsidRPr="00795827" w:rsidDel="00DA29D4">
          <w:rPr>
            <w:rFonts w:ascii="Arial Narrow" w:hAnsi="Arial Narrow" w:cs="Tahoma"/>
            <w:b/>
            <w:bCs/>
            <w:spacing w:val="-2"/>
          </w:rPr>
          <w:delText>ANEXO No. 1</w:delText>
        </w:r>
      </w:del>
    </w:p>
    <w:p w:rsidR="00DA29D4" w:rsidRPr="00795827" w:rsidDel="00DA29D4" w:rsidRDefault="00DA29D4">
      <w:pPr>
        <w:pStyle w:val="Sinespaciado"/>
        <w:rPr>
          <w:del w:id="16930" w:author="472 Fonvivienda16" w:date="2018-11-14T11:41:00Z"/>
          <w:rFonts w:ascii="Arial Narrow" w:hAnsi="Arial Narrow" w:cs="Tahoma"/>
          <w:b/>
          <w:bCs/>
          <w:spacing w:val="-2"/>
        </w:rPr>
        <w:pPrChange w:id="16931" w:author="472 Fonvivienda16" w:date="2018-11-14T11:41:00Z">
          <w:pPr>
            <w:jc w:val="center"/>
          </w:pPr>
        </w:pPrChange>
      </w:pPr>
      <w:del w:id="16932" w:author="472 Fonvivienda16" w:date="2018-11-14T11:41:00Z">
        <w:r w:rsidRPr="00795827" w:rsidDel="00DA29D4">
          <w:rPr>
            <w:rFonts w:ascii="Arial Narrow" w:hAnsi="Arial Narrow" w:cs="Tahoma"/>
            <w:b/>
            <w:bCs/>
            <w:spacing w:val="-2"/>
          </w:rPr>
          <w:delText>CARTA DE PRESENTACIÓN</w:delText>
        </w:r>
      </w:del>
    </w:p>
    <w:p w:rsidR="00DA29D4" w:rsidRPr="00795827" w:rsidDel="00DA29D4" w:rsidRDefault="00DA29D4">
      <w:pPr>
        <w:pStyle w:val="Sinespaciado"/>
        <w:rPr>
          <w:del w:id="16933" w:author="472 Fonvivienda16" w:date="2018-11-14T11:41:00Z"/>
          <w:rFonts w:ascii="Arial Narrow" w:hAnsi="Arial Narrow" w:cs="Tahoma"/>
          <w:spacing w:val="-2"/>
        </w:rPr>
        <w:pPrChange w:id="16934" w:author="472 Fonvivienda16" w:date="2018-11-14T11:41:00Z">
          <w:pPr>
            <w:jc w:val="both"/>
          </w:pPr>
        </w:pPrChange>
      </w:pPr>
    </w:p>
    <w:p w:rsidR="00DA29D4" w:rsidRPr="00795827" w:rsidDel="00DA29D4" w:rsidRDefault="00DA29D4">
      <w:pPr>
        <w:pStyle w:val="Sinespaciado"/>
        <w:rPr>
          <w:del w:id="16935" w:author="472 Fonvivienda16" w:date="2018-11-14T11:41:00Z"/>
          <w:rFonts w:ascii="Arial Narrow" w:hAnsi="Arial Narrow" w:cs="Tahoma"/>
          <w:spacing w:val="-2"/>
        </w:rPr>
        <w:pPrChange w:id="16936" w:author="472 Fonvivienda16" w:date="2018-11-14T11:41:00Z">
          <w:pPr>
            <w:jc w:val="both"/>
          </w:pPr>
        </w:pPrChange>
      </w:pPr>
      <w:del w:id="16937" w:author="472 Fonvivienda16" w:date="2018-11-14T11:41:00Z">
        <w:r w:rsidRPr="00795827" w:rsidDel="00DA29D4">
          <w:rPr>
            <w:rFonts w:ascii="Arial Narrow" w:hAnsi="Arial Narrow" w:cs="Tahoma"/>
            <w:spacing w:val="-2"/>
          </w:rPr>
          <w:delText>Ciudad y fecha</w:delText>
        </w:r>
      </w:del>
    </w:p>
    <w:p w:rsidR="00DA29D4" w:rsidRPr="00795827" w:rsidDel="00DA29D4" w:rsidRDefault="00DA29D4">
      <w:pPr>
        <w:pStyle w:val="Sinespaciado"/>
        <w:rPr>
          <w:del w:id="16938" w:author="472 Fonvivienda16" w:date="2018-11-14T11:41:00Z"/>
          <w:rFonts w:ascii="Arial Narrow" w:hAnsi="Arial Narrow" w:cs="Tahoma"/>
          <w:spacing w:val="-2"/>
        </w:rPr>
        <w:pPrChange w:id="16939" w:author="472 Fonvivienda16" w:date="2018-11-14T11:41:00Z">
          <w:pPr>
            <w:jc w:val="both"/>
          </w:pPr>
        </w:pPrChange>
      </w:pPr>
    </w:p>
    <w:p w:rsidR="00DA29D4" w:rsidRPr="00795827" w:rsidDel="00DA29D4" w:rsidRDefault="00DA29D4">
      <w:pPr>
        <w:pStyle w:val="Sinespaciado"/>
        <w:rPr>
          <w:del w:id="16940" w:author="472 Fonvivienda16" w:date="2018-11-14T11:41:00Z"/>
          <w:rFonts w:ascii="Arial Narrow" w:hAnsi="Arial Narrow" w:cs="Tahoma"/>
          <w:spacing w:val="-2"/>
        </w:rPr>
        <w:pPrChange w:id="16941" w:author="472 Fonvivienda16" w:date="2018-11-14T11:41:00Z">
          <w:pPr>
            <w:jc w:val="both"/>
          </w:pPr>
        </w:pPrChange>
      </w:pPr>
    </w:p>
    <w:p w:rsidR="00DA29D4" w:rsidRPr="00795827" w:rsidDel="00DA29D4" w:rsidRDefault="00DA29D4">
      <w:pPr>
        <w:pStyle w:val="Sinespaciado"/>
        <w:rPr>
          <w:del w:id="16942" w:author="472 Fonvivienda16" w:date="2018-11-14T11:41:00Z"/>
          <w:rFonts w:ascii="Arial Narrow" w:hAnsi="Arial Narrow" w:cs="Tahoma"/>
          <w:spacing w:val="-2"/>
        </w:rPr>
        <w:pPrChange w:id="16943" w:author="472 Fonvivienda16" w:date="2018-11-14T11:41:00Z">
          <w:pPr>
            <w:jc w:val="both"/>
          </w:pPr>
        </w:pPrChange>
      </w:pPr>
      <w:del w:id="16944" w:author="472 Fonvivienda16" w:date="2018-11-14T11:41:00Z">
        <w:r w:rsidRPr="00795827" w:rsidDel="00DA29D4">
          <w:rPr>
            <w:rFonts w:ascii="Arial Narrow" w:hAnsi="Arial Narrow" w:cs="Tahoma"/>
            <w:spacing w:val="-2"/>
          </w:rPr>
          <w:delText>Señores</w:delText>
        </w:r>
      </w:del>
    </w:p>
    <w:p w:rsidR="00DA29D4" w:rsidRPr="00795827" w:rsidDel="00DA29D4" w:rsidRDefault="00DA29D4">
      <w:pPr>
        <w:pStyle w:val="Sinespaciado"/>
        <w:rPr>
          <w:del w:id="16945" w:author="472 Fonvivienda16" w:date="2018-11-14T11:41:00Z"/>
          <w:rFonts w:ascii="Arial Narrow" w:hAnsi="Arial Narrow" w:cs="Tahoma"/>
          <w:b/>
          <w:bCs/>
          <w:spacing w:val="-2"/>
        </w:rPr>
        <w:pPrChange w:id="16946" w:author="472 Fonvivienda16" w:date="2018-11-14T11:41:00Z">
          <w:pPr>
            <w:jc w:val="both"/>
          </w:pPr>
        </w:pPrChange>
      </w:pPr>
      <w:del w:id="16947" w:author="472 Fonvivienda16" w:date="2018-11-14T11:41:00Z">
        <w:r w:rsidRPr="00795827" w:rsidDel="00DA29D4">
          <w:rPr>
            <w:rFonts w:ascii="Arial Narrow" w:hAnsi="Arial Narrow" w:cs="Tahoma"/>
            <w:b/>
            <w:bCs/>
            <w:spacing w:val="-2"/>
          </w:rPr>
          <w:delText xml:space="preserve">Fondo Nacional de Vivienda - FONVIVIENDA </w:delText>
        </w:r>
      </w:del>
    </w:p>
    <w:p w:rsidR="00DA29D4" w:rsidRPr="00795827" w:rsidDel="00DA29D4" w:rsidRDefault="00DA29D4">
      <w:pPr>
        <w:pStyle w:val="Sinespaciado"/>
        <w:rPr>
          <w:del w:id="16948" w:author="472 Fonvivienda16" w:date="2018-11-14T11:41:00Z"/>
          <w:rFonts w:ascii="Arial Narrow" w:hAnsi="Arial Narrow" w:cs="Tahoma"/>
          <w:spacing w:val="-2"/>
        </w:rPr>
        <w:pPrChange w:id="16949" w:author="472 Fonvivienda16" w:date="2018-11-14T11:41:00Z">
          <w:pPr>
            <w:jc w:val="both"/>
          </w:pPr>
        </w:pPrChange>
      </w:pPr>
      <w:del w:id="16950" w:author="472 Fonvivienda16" w:date="2018-11-14T11:41:00Z">
        <w:r w:rsidRPr="00795827" w:rsidDel="00DA29D4">
          <w:rPr>
            <w:rFonts w:ascii="Arial Narrow" w:hAnsi="Arial Narrow" w:cs="Tahoma"/>
            <w:spacing w:val="-2"/>
          </w:rPr>
          <w:delText>Ciudad.</w:delText>
        </w:r>
      </w:del>
    </w:p>
    <w:p w:rsidR="00DA29D4" w:rsidRPr="00795827" w:rsidDel="00DA29D4" w:rsidRDefault="00DA29D4">
      <w:pPr>
        <w:pStyle w:val="Sinespaciado"/>
        <w:rPr>
          <w:del w:id="16951" w:author="472 Fonvivienda16" w:date="2018-11-14T11:41:00Z"/>
          <w:rFonts w:ascii="Arial Narrow" w:hAnsi="Arial Narrow" w:cs="Tahoma"/>
          <w:b/>
          <w:bCs/>
          <w:spacing w:val="-2"/>
        </w:rPr>
        <w:pPrChange w:id="16952" w:author="472 Fonvivienda16" w:date="2018-11-14T11:41:00Z">
          <w:pPr>
            <w:jc w:val="both"/>
          </w:pPr>
        </w:pPrChange>
      </w:pPr>
    </w:p>
    <w:p w:rsidR="00DA29D4" w:rsidRPr="00795827" w:rsidDel="00DA29D4" w:rsidRDefault="00DA29D4">
      <w:pPr>
        <w:pStyle w:val="Sinespaciado"/>
        <w:rPr>
          <w:del w:id="16953" w:author="472 Fonvivienda16" w:date="2018-11-14T11:41:00Z"/>
          <w:rFonts w:ascii="Arial Narrow" w:hAnsi="Arial Narrow" w:cs="Tahoma"/>
          <w:b/>
          <w:bCs/>
          <w:spacing w:val="-2"/>
        </w:rPr>
        <w:pPrChange w:id="16954" w:author="472 Fonvivienda16" w:date="2018-11-14T11:41:00Z">
          <w:pPr>
            <w:jc w:val="both"/>
          </w:pPr>
        </w:pPrChange>
      </w:pPr>
    </w:p>
    <w:p w:rsidR="00DA29D4" w:rsidRPr="00795827" w:rsidDel="00DA29D4" w:rsidRDefault="00DA29D4">
      <w:pPr>
        <w:pStyle w:val="Sinespaciado"/>
        <w:rPr>
          <w:del w:id="16955" w:author="472 Fonvivienda16" w:date="2018-11-14T11:41:00Z"/>
          <w:rFonts w:ascii="Arial Narrow" w:hAnsi="Arial Narrow"/>
        </w:rPr>
        <w:pPrChange w:id="16956" w:author="472 Fonvivienda16" w:date="2018-11-14T11:41:00Z">
          <w:pPr>
            <w:tabs>
              <w:tab w:val="left" w:pos="709"/>
            </w:tabs>
            <w:jc w:val="both"/>
          </w:pPr>
        </w:pPrChange>
      </w:pPr>
      <w:del w:id="16957" w:author="472 Fonvivienda16" w:date="2018-11-14T11:41:00Z">
        <w:r w:rsidRPr="00795827" w:rsidDel="00DA29D4">
          <w:rPr>
            <w:rFonts w:ascii="Arial Narrow" w:hAnsi="Arial Narrow" w:cs="Tahoma"/>
            <w:b/>
            <w:bCs/>
            <w:spacing w:val="-2"/>
          </w:rPr>
          <w:delText xml:space="preserve">REFERENCIA: </w:delText>
        </w:r>
        <w:r w:rsidRPr="00795827" w:rsidDel="00DA29D4">
          <w:rPr>
            <w:rFonts w:ascii="Arial Narrow" w:hAnsi="Arial Narrow" w:cs="Tahoma"/>
            <w:b/>
            <w:bCs/>
            <w:spacing w:val="-2"/>
          </w:rPr>
          <w:tab/>
        </w:r>
        <w:r w:rsidRPr="00795827" w:rsidDel="00DA29D4">
          <w:rPr>
            <w:rFonts w:ascii="Arial Narrow" w:hAnsi="Arial Narrow"/>
          </w:rPr>
          <w:delText xml:space="preserve">Presentación formal de oferta para la celebración del contrato de fiducia mercantil a través del cual se ejecutará la segunda etapa del Programa de Vivienda Gratuita. </w:delText>
        </w:r>
      </w:del>
    </w:p>
    <w:p w:rsidR="00DA29D4" w:rsidRPr="00795827" w:rsidDel="00DA29D4" w:rsidRDefault="00DA29D4">
      <w:pPr>
        <w:pStyle w:val="Sinespaciado"/>
        <w:rPr>
          <w:del w:id="16958" w:author="472 Fonvivienda16" w:date="2018-11-14T11:41:00Z"/>
          <w:rFonts w:ascii="Arial Narrow" w:hAnsi="Arial Narrow" w:cs="Tahoma"/>
          <w:spacing w:val="-2"/>
        </w:rPr>
        <w:pPrChange w:id="16959" w:author="472 Fonvivienda16" w:date="2018-11-14T11:41:00Z">
          <w:pPr>
            <w:jc w:val="both"/>
          </w:pPr>
        </w:pPrChange>
      </w:pPr>
    </w:p>
    <w:p w:rsidR="00DA29D4" w:rsidRPr="00795827" w:rsidDel="00DA29D4" w:rsidRDefault="00DA29D4">
      <w:pPr>
        <w:pStyle w:val="Sinespaciado"/>
        <w:rPr>
          <w:del w:id="16960" w:author="472 Fonvivienda16" w:date="2018-11-14T11:41:00Z"/>
          <w:rFonts w:ascii="Arial Narrow" w:hAnsi="Arial Narrow" w:cs="Tahoma"/>
          <w:spacing w:val="-2"/>
        </w:rPr>
        <w:pPrChange w:id="16961" w:author="472 Fonvivienda16" w:date="2018-11-14T11:41:00Z">
          <w:pPr>
            <w:jc w:val="both"/>
          </w:pPr>
        </w:pPrChange>
      </w:pPr>
    </w:p>
    <w:p w:rsidR="00DA29D4" w:rsidRPr="00795827" w:rsidDel="00DA29D4" w:rsidRDefault="00DA29D4">
      <w:pPr>
        <w:pStyle w:val="Sinespaciado"/>
        <w:rPr>
          <w:del w:id="16962" w:author="472 Fonvivienda16" w:date="2018-11-14T11:41:00Z"/>
          <w:rFonts w:ascii="Arial Narrow" w:hAnsi="Arial Narrow" w:cs="Tahoma"/>
          <w:spacing w:val="-2"/>
        </w:rPr>
        <w:pPrChange w:id="16963" w:author="472 Fonvivienda16" w:date="2018-11-14T11:41:00Z">
          <w:pPr>
            <w:jc w:val="both"/>
          </w:pPr>
        </w:pPrChange>
      </w:pPr>
      <w:del w:id="16964" w:author="472 Fonvivienda16" w:date="2018-11-14T11:41:00Z">
        <w:r w:rsidRPr="00795827" w:rsidDel="00DA29D4">
          <w:rPr>
            <w:rFonts w:ascii="Arial Narrow" w:hAnsi="Arial Narrow" w:cs="Tahoma"/>
            <w:spacing w:val="-2"/>
          </w:rPr>
          <w:delText>El suscrito __________________________________________, actuando en nombre y representación de la sociedad fiduciaria __________________________________, de acuerdo con las condiciones que se estipulan en los documentos de la solicitud de oferta de la referencia, presento la siguiente oferta y en caso que de ser seleccionada la sociedad fiduciaria por mí representada, me comprometo a suscribir en su nombre y representación el contrato  correspondiente.</w:delText>
        </w:r>
      </w:del>
    </w:p>
    <w:p w:rsidR="00DA29D4" w:rsidRPr="00795827" w:rsidDel="00DA29D4" w:rsidRDefault="00DA29D4">
      <w:pPr>
        <w:pStyle w:val="Sinespaciado"/>
        <w:rPr>
          <w:del w:id="16965" w:author="472 Fonvivienda16" w:date="2018-11-14T11:41:00Z"/>
          <w:rFonts w:ascii="Arial Narrow" w:hAnsi="Arial Narrow" w:cs="Tahoma"/>
          <w:spacing w:val="-2"/>
        </w:rPr>
        <w:pPrChange w:id="16966" w:author="472 Fonvivienda16" w:date="2018-11-14T11:41:00Z">
          <w:pPr>
            <w:jc w:val="both"/>
          </w:pPr>
        </w:pPrChange>
      </w:pPr>
    </w:p>
    <w:p w:rsidR="00DA29D4" w:rsidRPr="00795827" w:rsidDel="00DA29D4" w:rsidRDefault="00DA29D4">
      <w:pPr>
        <w:pStyle w:val="Sinespaciado"/>
        <w:rPr>
          <w:del w:id="16967" w:author="472 Fonvivienda16" w:date="2018-11-14T11:41:00Z"/>
          <w:rFonts w:ascii="Arial Narrow" w:hAnsi="Arial Narrow" w:cs="Tahoma"/>
          <w:spacing w:val="-2"/>
        </w:rPr>
        <w:pPrChange w:id="16968" w:author="472 Fonvivienda16" w:date="2018-11-14T11:41:00Z">
          <w:pPr>
            <w:jc w:val="both"/>
          </w:pPr>
        </w:pPrChange>
      </w:pPr>
      <w:del w:id="16969" w:author="472 Fonvivienda16" w:date="2018-11-14T11:41:00Z">
        <w:r w:rsidRPr="00795827" w:rsidDel="00DA29D4">
          <w:rPr>
            <w:rFonts w:ascii="Arial Narrow" w:hAnsi="Arial Narrow" w:cs="Tahoma"/>
            <w:spacing w:val="-2"/>
          </w:rPr>
          <w:delText>Declaro así mismo:</w:delText>
        </w:r>
      </w:del>
    </w:p>
    <w:p w:rsidR="00DA29D4" w:rsidRPr="00795827" w:rsidDel="00DA29D4" w:rsidRDefault="00DA29D4">
      <w:pPr>
        <w:pStyle w:val="Sinespaciado"/>
        <w:rPr>
          <w:del w:id="16970" w:author="472 Fonvivienda16" w:date="2018-11-14T11:41:00Z"/>
          <w:rFonts w:ascii="Arial Narrow" w:hAnsi="Arial Narrow" w:cs="Tahoma"/>
          <w:spacing w:val="-2"/>
        </w:rPr>
        <w:pPrChange w:id="16971" w:author="472 Fonvivienda16" w:date="2018-11-14T11:41:00Z">
          <w:pPr>
            <w:jc w:val="both"/>
          </w:pPr>
        </w:pPrChange>
      </w:pPr>
    </w:p>
    <w:p w:rsidR="00DA29D4" w:rsidRPr="00795827" w:rsidDel="00DA29D4" w:rsidRDefault="00DA29D4">
      <w:pPr>
        <w:pStyle w:val="Sinespaciado"/>
        <w:rPr>
          <w:del w:id="16972" w:author="472 Fonvivienda16" w:date="2018-11-14T11:41:00Z"/>
          <w:rFonts w:ascii="Arial Narrow" w:hAnsi="Arial Narrow" w:cs="Tahoma"/>
          <w:spacing w:val="-2"/>
        </w:rPr>
        <w:pPrChange w:id="16973" w:author="472 Fonvivienda16" w:date="2018-11-14T11:41:00Z">
          <w:pPr>
            <w:pStyle w:val="Prrafodelista"/>
            <w:numPr>
              <w:ilvl w:val="1"/>
              <w:numId w:val="12"/>
            </w:numPr>
            <w:ind w:left="0" w:hanging="360"/>
            <w:jc w:val="both"/>
          </w:pPr>
        </w:pPrChange>
      </w:pPr>
      <w:del w:id="16974" w:author="472 Fonvivienda16" w:date="2018-11-14T11:41:00Z">
        <w:r w:rsidRPr="00795827" w:rsidDel="00DA29D4">
          <w:rPr>
            <w:rFonts w:ascii="Arial Narrow" w:hAnsi="Arial Narrow" w:cs="Tahoma"/>
            <w:spacing w:val="-2"/>
          </w:rPr>
          <w:delText xml:space="preserve">Que esta oferta y el contrato que llegará a suscribirse sólo compromete a la sociedad fiduciaria que represento. </w:delText>
        </w:r>
      </w:del>
    </w:p>
    <w:p w:rsidR="00DA29D4" w:rsidRPr="00795827" w:rsidDel="00DA29D4" w:rsidRDefault="00DA29D4">
      <w:pPr>
        <w:pStyle w:val="Sinespaciado"/>
        <w:rPr>
          <w:del w:id="16975" w:author="472 Fonvivienda16" w:date="2018-11-14T11:41:00Z"/>
          <w:rFonts w:ascii="Arial Narrow" w:hAnsi="Arial Narrow" w:cs="Tahoma"/>
          <w:spacing w:val="-2"/>
        </w:rPr>
        <w:pPrChange w:id="16976" w:author="472 Fonvivienda16" w:date="2018-11-14T11:41:00Z">
          <w:pPr>
            <w:pStyle w:val="Prrafodelista"/>
            <w:numPr>
              <w:ilvl w:val="1"/>
              <w:numId w:val="12"/>
            </w:numPr>
            <w:ind w:left="0" w:hanging="360"/>
            <w:jc w:val="both"/>
          </w:pPr>
        </w:pPrChange>
      </w:pPr>
      <w:del w:id="16977" w:author="472 Fonvivienda16" w:date="2018-11-14T11:41:00Z">
        <w:r w:rsidRPr="00795827" w:rsidDel="00DA29D4">
          <w:rPr>
            <w:rFonts w:ascii="Arial Narrow" w:hAnsi="Arial Narrow" w:cs="Tahoma"/>
            <w:spacing w:val="-2"/>
          </w:rPr>
          <w:delText>Que ninguna entidad o persona distinta de la sociedad fiduciaria que represento, tiene interés comercial en esta oferta, ni en el contrato que de ella se derive.</w:delText>
        </w:r>
      </w:del>
    </w:p>
    <w:p w:rsidR="00DA29D4" w:rsidRPr="00795827" w:rsidDel="00DA29D4" w:rsidRDefault="00DA29D4">
      <w:pPr>
        <w:pStyle w:val="Sinespaciado"/>
        <w:rPr>
          <w:del w:id="16978" w:author="472 Fonvivienda16" w:date="2018-11-14T11:41:00Z"/>
          <w:rFonts w:ascii="Arial Narrow" w:hAnsi="Arial Narrow" w:cs="Tahoma"/>
          <w:spacing w:val="-2"/>
        </w:rPr>
        <w:pPrChange w:id="16979" w:author="472 Fonvivienda16" w:date="2018-11-14T11:41:00Z">
          <w:pPr>
            <w:pStyle w:val="Prrafodelista"/>
            <w:numPr>
              <w:ilvl w:val="1"/>
              <w:numId w:val="12"/>
            </w:numPr>
            <w:ind w:left="0" w:hanging="360"/>
            <w:jc w:val="both"/>
          </w:pPr>
        </w:pPrChange>
      </w:pPr>
      <w:del w:id="16980" w:author="472 Fonvivienda16" w:date="2018-11-14T11:41:00Z">
        <w:r w:rsidRPr="00795827" w:rsidDel="00DA29D4">
          <w:rPr>
            <w:rFonts w:ascii="Arial Narrow" w:hAnsi="Arial Narrow" w:cs="Tahoma"/>
            <w:spacing w:val="-2"/>
          </w:rPr>
          <w:delText>Que el suscrito cuenta las facultades suficientes para presentar en nombre y representación de la sociedad fiduciaria _____________________________ la oferta por el valor señalado en la propuesta u oferta económica y para celebrar los contratos en caso de resultar seleccionada, sin requerir para ello autorización expresa de ningún órgano societario. (En caso de requerir autorización expresa, por favor especificar que la misma se adjunta)</w:delText>
        </w:r>
      </w:del>
    </w:p>
    <w:p w:rsidR="00DA29D4" w:rsidRPr="00795827" w:rsidDel="00DA29D4" w:rsidRDefault="00DA29D4">
      <w:pPr>
        <w:pStyle w:val="Sinespaciado"/>
        <w:rPr>
          <w:del w:id="16981" w:author="472 Fonvivienda16" w:date="2018-11-14T11:41:00Z"/>
          <w:rFonts w:ascii="Arial Narrow" w:hAnsi="Arial Narrow" w:cs="Tahoma"/>
          <w:spacing w:val="-2"/>
        </w:rPr>
        <w:pPrChange w:id="16982" w:author="472 Fonvivienda16" w:date="2018-11-14T11:41:00Z">
          <w:pPr>
            <w:pStyle w:val="Prrafodelista"/>
            <w:numPr>
              <w:ilvl w:val="1"/>
              <w:numId w:val="12"/>
            </w:numPr>
            <w:ind w:left="0" w:hanging="360"/>
            <w:jc w:val="both"/>
          </w:pPr>
        </w:pPrChange>
      </w:pPr>
      <w:del w:id="16983" w:author="472 Fonvivienda16" w:date="2018-11-14T11:41:00Z">
        <w:r w:rsidRPr="00795827" w:rsidDel="00DA29D4">
          <w:rPr>
            <w:rFonts w:ascii="Arial Narrow" w:hAnsi="Arial Narrow" w:cs="Tahoma"/>
            <w:spacing w:val="-2"/>
          </w:rPr>
          <w:delText>Que conocemos la información general y especial, y demás documentos de la solicitud de oferta junto con sus anexos, y aceptamos en su totalidad los requisitos en ellos contenidos.</w:delText>
        </w:r>
      </w:del>
    </w:p>
    <w:p w:rsidR="00DA29D4" w:rsidRPr="00795827" w:rsidDel="00DA29D4" w:rsidRDefault="00DA29D4">
      <w:pPr>
        <w:pStyle w:val="Sinespaciado"/>
        <w:rPr>
          <w:del w:id="16984" w:author="472 Fonvivienda16" w:date="2018-11-14T11:41:00Z"/>
          <w:rFonts w:ascii="Arial Narrow" w:hAnsi="Arial Narrow" w:cs="Tahoma"/>
          <w:spacing w:val="-2"/>
        </w:rPr>
        <w:pPrChange w:id="16985" w:author="472 Fonvivienda16" w:date="2018-11-14T11:41:00Z">
          <w:pPr>
            <w:pStyle w:val="Prrafodelista"/>
            <w:numPr>
              <w:ilvl w:val="1"/>
              <w:numId w:val="12"/>
            </w:numPr>
            <w:ind w:left="0" w:hanging="360"/>
            <w:jc w:val="both"/>
          </w:pPr>
        </w:pPrChange>
      </w:pPr>
      <w:del w:id="16986" w:author="472 Fonvivienda16" w:date="2018-11-14T11:41:00Z">
        <w:r w:rsidRPr="00795827" w:rsidDel="00DA29D4">
          <w:rPr>
            <w:rFonts w:ascii="Arial Narrow" w:hAnsi="Arial Narrow" w:cs="Tahoma"/>
            <w:spacing w:val="-2"/>
          </w:rPr>
          <w:delText>Que nos comprometemos a cumplir el objeto de los contratos a que se refiere la presente solicitud de oferta, en los términos y condiciones contenidos en la solicitud de oferta, durante el plazo establecido, contado a partir de la firma de los contratos.</w:delText>
        </w:r>
      </w:del>
    </w:p>
    <w:p w:rsidR="00DA29D4" w:rsidRPr="00795827" w:rsidDel="00DA29D4" w:rsidRDefault="00DA29D4">
      <w:pPr>
        <w:pStyle w:val="Sinespaciado"/>
        <w:rPr>
          <w:del w:id="16987" w:author="472 Fonvivienda16" w:date="2018-11-14T11:41:00Z"/>
          <w:rFonts w:ascii="Arial Narrow" w:hAnsi="Arial Narrow" w:cs="Tahoma"/>
          <w:spacing w:val="-2"/>
        </w:rPr>
        <w:pPrChange w:id="16988" w:author="472 Fonvivienda16" w:date="2018-11-14T11:41:00Z">
          <w:pPr>
            <w:pStyle w:val="Prrafodelista"/>
            <w:numPr>
              <w:ilvl w:val="1"/>
              <w:numId w:val="12"/>
            </w:numPr>
            <w:ind w:left="0" w:hanging="360"/>
            <w:jc w:val="both"/>
          </w:pPr>
        </w:pPrChange>
      </w:pPr>
      <w:del w:id="16989" w:author="472 Fonvivienda16" w:date="2018-11-14T11:41:00Z">
        <w:r w:rsidRPr="00795827" w:rsidDel="00DA29D4">
          <w:rPr>
            <w:rFonts w:ascii="Arial Narrow" w:hAnsi="Arial Narrow" w:cs="Tahoma"/>
            <w:spacing w:val="-2"/>
          </w:rPr>
          <w:delText>Que no nos hallamos incursos en causal alguna de inhabilidad e incompatibilidad de las señaladas en la ley y la Constitución Política y no nos encontramos en ninguno de los eventos de prohibiciones especiales para contratar.</w:delText>
        </w:r>
      </w:del>
    </w:p>
    <w:p w:rsidR="00DA29D4" w:rsidRPr="00795827" w:rsidDel="00DA29D4" w:rsidRDefault="00DA29D4">
      <w:pPr>
        <w:pStyle w:val="Sinespaciado"/>
        <w:rPr>
          <w:del w:id="16990" w:author="472 Fonvivienda16" w:date="2018-11-14T11:41:00Z"/>
          <w:rFonts w:ascii="Arial Narrow" w:hAnsi="Arial Narrow" w:cs="Tahoma"/>
          <w:spacing w:val="-2"/>
        </w:rPr>
        <w:pPrChange w:id="16991" w:author="472 Fonvivienda16" w:date="2018-11-14T11:41:00Z">
          <w:pPr>
            <w:pStyle w:val="Prrafodelista"/>
            <w:numPr>
              <w:ilvl w:val="1"/>
              <w:numId w:val="12"/>
            </w:numPr>
            <w:ind w:left="0" w:hanging="360"/>
            <w:jc w:val="both"/>
          </w:pPr>
        </w:pPrChange>
      </w:pPr>
      <w:del w:id="16992" w:author="472 Fonvivienda16" w:date="2018-11-14T11:41:00Z">
        <w:r w:rsidRPr="00795827" w:rsidDel="00DA29D4">
          <w:rPr>
            <w:rFonts w:ascii="Arial Narrow" w:hAnsi="Arial Narrow" w:cs="Tahoma"/>
            <w:spacing w:val="-2"/>
          </w:rPr>
          <w:delText>Que si la sociedad que represento resulta seleccionada me comprometo a suscribir el correspondiente contrato y presentar las pólizas respectivas, en el plazo establecido en la solicitud de oferta.</w:delText>
        </w:r>
      </w:del>
    </w:p>
    <w:p w:rsidR="00DA29D4" w:rsidRPr="00795827" w:rsidDel="00DA29D4" w:rsidRDefault="00DA29D4">
      <w:pPr>
        <w:pStyle w:val="Sinespaciado"/>
        <w:rPr>
          <w:del w:id="16993" w:author="472 Fonvivienda16" w:date="2018-11-14T11:41:00Z"/>
          <w:rFonts w:ascii="Arial Narrow" w:hAnsi="Arial Narrow" w:cs="Tahoma"/>
          <w:spacing w:val="-2"/>
        </w:rPr>
        <w:pPrChange w:id="16994" w:author="472 Fonvivienda16" w:date="2018-11-14T11:41:00Z">
          <w:pPr>
            <w:pStyle w:val="Prrafodelista"/>
            <w:numPr>
              <w:ilvl w:val="1"/>
              <w:numId w:val="12"/>
            </w:numPr>
            <w:ind w:left="0" w:hanging="360"/>
            <w:jc w:val="both"/>
          </w:pPr>
        </w:pPrChange>
      </w:pPr>
      <w:del w:id="16995" w:author="472 Fonvivienda16" w:date="2018-11-14T11:41:00Z">
        <w:r w:rsidRPr="00795827" w:rsidDel="00DA29D4">
          <w:rPr>
            <w:rFonts w:ascii="Arial Narrow" w:hAnsi="Arial Narrow" w:cs="Tahoma"/>
            <w:spacing w:val="-2"/>
          </w:rPr>
          <w:delText>Declaro que conozco, acepto y que la sociedad que represento cumple con los requisitos habilitantes establecidos en la invitación y que no tiene ningún impedimento para la suscripción del contrato que se derive de este proceso de selección.</w:delText>
        </w:r>
      </w:del>
    </w:p>
    <w:p w:rsidR="00DA29D4" w:rsidRPr="00795827" w:rsidDel="00DA29D4" w:rsidRDefault="00DA29D4">
      <w:pPr>
        <w:pStyle w:val="Sinespaciado"/>
        <w:rPr>
          <w:del w:id="16996" w:author="472 Fonvivienda16" w:date="2018-11-14T11:41:00Z"/>
          <w:rFonts w:ascii="Arial Narrow" w:hAnsi="Arial Narrow" w:cs="Tahoma"/>
          <w:spacing w:val="-2"/>
        </w:rPr>
        <w:pPrChange w:id="16997" w:author="472 Fonvivienda16" w:date="2018-11-14T11:41:00Z">
          <w:pPr>
            <w:pStyle w:val="Prrafodelista"/>
            <w:numPr>
              <w:ilvl w:val="1"/>
              <w:numId w:val="12"/>
            </w:numPr>
            <w:ind w:left="0" w:hanging="360"/>
            <w:jc w:val="both"/>
          </w:pPr>
        </w:pPrChange>
      </w:pPr>
      <w:del w:id="16998" w:author="472 Fonvivienda16" w:date="2018-11-14T11:41:00Z">
        <w:r w:rsidRPr="00795827" w:rsidDel="00DA29D4">
          <w:rPr>
            <w:rFonts w:ascii="Arial Narrow" w:hAnsi="Arial Narrow" w:cs="Tahoma"/>
            <w:spacing w:val="-2"/>
          </w:rPr>
          <w:delText>Que la presente oferta consta de ______ folios.</w:delText>
        </w:r>
      </w:del>
    </w:p>
    <w:p w:rsidR="00DA29D4" w:rsidRPr="00795827" w:rsidDel="00DA29D4" w:rsidRDefault="00DA29D4">
      <w:pPr>
        <w:pStyle w:val="Sinespaciado"/>
        <w:rPr>
          <w:del w:id="16999" w:author="472 Fonvivienda16" w:date="2018-11-14T11:41:00Z"/>
          <w:rFonts w:ascii="Arial Narrow" w:hAnsi="Arial Narrow" w:cs="Tahoma"/>
          <w:spacing w:val="-2"/>
        </w:rPr>
        <w:pPrChange w:id="17000" w:author="472 Fonvivienda16" w:date="2018-11-14T11:41:00Z">
          <w:pPr>
            <w:jc w:val="both"/>
          </w:pPr>
        </w:pPrChange>
      </w:pPr>
    </w:p>
    <w:p w:rsidR="00DA29D4" w:rsidRPr="00795827" w:rsidDel="00DA29D4" w:rsidRDefault="00DA29D4">
      <w:pPr>
        <w:pStyle w:val="Sinespaciado"/>
        <w:rPr>
          <w:del w:id="17001" w:author="472 Fonvivienda16" w:date="2018-11-14T11:41:00Z"/>
          <w:rFonts w:ascii="Arial Narrow" w:hAnsi="Arial Narrow" w:cs="Tahoma"/>
          <w:spacing w:val="-2"/>
        </w:rPr>
        <w:pPrChange w:id="17002" w:author="472 Fonvivienda16" w:date="2018-11-14T11:41:00Z">
          <w:pPr>
            <w:jc w:val="both"/>
          </w:pPr>
        </w:pPrChange>
      </w:pPr>
    </w:p>
    <w:p w:rsidR="00DA29D4" w:rsidRPr="00795827" w:rsidDel="00DA29D4" w:rsidRDefault="00DA29D4">
      <w:pPr>
        <w:pStyle w:val="Sinespaciado"/>
        <w:rPr>
          <w:del w:id="17003" w:author="472 Fonvivienda16" w:date="2018-11-14T11:41:00Z"/>
          <w:rFonts w:ascii="Arial Narrow" w:hAnsi="Arial Narrow" w:cs="Tahoma"/>
          <w:spacing w:val="-2"/>
        </w:rPr>
        <w:pPrChange w:id="17004" w:author="472 Fonvivienda16" w:date="2018-11-14T11:41:00Z">
          <w:pPr>
            <w:jc w:val="both"/>
          </w:pPr>
        </w:pPrChange>
      </w:pPr>
      <w:del w:id="17005" w:author="472 Fonvivienda16" w:date="2018-11-14T11:41:00Z">
        <w:r w:rsidRPr="00795827" w:rsidDel="00DA29D4">
          <w:rPr>
            <w:rFonts w:ascii="Arial Narrow" w:hAnsi="Arial Narrow" w:cs="Tahoma"/>
            <w:spacing w:val="-2"/>
          </w:rPr>
          <w:delText>Atentamente,</w:delText>
        </w:r>
      </w:del>
    </w:p>
    <w:p w:rsidR="00DA29D4" w:rsidRPr="00795827" w:rsidDel="00DA29D4" w:rsidRDefault="00DA29D4">
      <w:pPr>
        <w:pStyle w:val="Sinespaciado"/>
        <w:rPr>
          <w:del w:id="17006" w:author="472 Fonvivienda16" w:date="2018-11-14T11:41:00Z"/>
          <w:rFonts w:ascii="Arial Narrow" w:hAnsi="Arial Narrow" w:cs="Tahoma"/>
          <w:spacing w:val="-2"/>
        </w:rPr>
        <w:pPrChange w:id="17007" w:author="472 Fonvivienda16" w:date="2018-11-14T11:41:00Z">
          <w:pPr>
            <w:jc w:val="both"/>
          </w:pPr>
        </w:pPrChange>
      </w:pPr>
    </w:p>
    <w:p w:rsidR="00DA29D4" w:rsidRPr="00795827" w:rsidDel="00DA29D4" w:rsidRDefault="00DA29D4">
      <w:pPr>
        <w:pStyle w:val="Sinespaciado"/>
        <w:rPr>
          <w:del w:id="17008" w:author="472 Fonvivienda16" w:date="2018-11-14T11:41:00Z"/>
          <w:rFonts w:ascii="Arial Narrow" w:hAnsi="Arial Narrow" w:cs="Tahoma"/>
          <w:spacing w:val="-2"/>
        </w:rPr>
        <w:pPrChange w:id="17009" w:author="472 Fonvivienda16" w:date="2018-11-14T11:41:00Z">
          <w:pPr>
            <w:jc w:val="both"/>
          </w:pPr>
        </w:pPrChange>
      </w:pPr>
      <w:del w:id="17010" w:author="472 Fonvivienda16" w:date="2018-11-14T11:41:00Z">
        <w:r w:rsidRPr="00795827" w:rsidDel="00DA29D4">
          <w:rPr>
            <w:rFonts w:ascii="Arial Narrow" w:hAnsi="Arial Narrow" w:cs="Tahoma"/>
            <w:spacing w:val="-2"/>
          </w:rPr>
          <w:delText>Nombre Representante Legal _____________________</w:delText>
        </w:r>
      </w:del>
    </w:p>
    <w:p w:rsidR="00DA29D4" w:rsidRPr="00795827" w:rsidDel="00DA29D4" w:rsidRDefault="00DA29D4">
      <w:pPr>
        <w:pStyle w:val="Sinespaciado"/>
        <w:rPr>
          <w:del w:id="17011" w:author="472 Fonvivienda16" w:date="2018-11-14T11:41:00Z"/>
          <w:rFonts w:ascii="Arial Narrow" w:hAnsi="Arial Narrow" w:cs="Tahoma"/>
          <w:spacing w:val="-2"/>
        </w:rPr>
        <w:pPrChange w:id="17012" w:author="472 Fonvivienda16" w:date="2018-11-14T11:41:00Z">
          <w:pPr>
            <w:jc w:val="both"/>
          </w:pPr>
        </w:pPrChange>
      </w:pPr>
      <w:del w:id="17013" w:author="472 Fonvivienda16" w:date="2018-11-14T11:41:00Z">
        <w:r w:rsidRPr="00795827" w:rsidDel="00DA29D4">
          <w:rPr>
            <w:rFonts w:ascii="Arial Narrow" w:hAnsi="Arial Narrow" w:cs="Tahoma"/>
            <w:spacing w:val="-2"/>
          </w:rPr>
          <w:delText>Cédula de Ciudadanía No. ________________ de________</w:delText>
        </w:r>
      </w:del>
    </w:p>
    <w:p w:rsidR="00DA29D4" w:rsidRPr="00795827" w:rsidDel="00DA29D4" w:rsidRDefault="00DA29D4">
      <w:pPr>
        <w:pStyle w:val="Sinespaciado"/>
        <w:rPr>
          <w:del w:id="17014" w:author="472 Fonvivienda16" w:date="2018-11-14T11:41:00Z"/>
          <w:rFonts w:ascii="Arial Narrow" w:hAnsi="Arial Narrow" w:cs="Tahoma"/>
          <w:spacing w:val="-2"/>
        </w:rPr>
        <w:pPrChange w:id="17015" w:author="472 Fonvivienda16" w:date="2018-11-14T11:41:00Z">
          <w:pPr>
            <w:jc w:val="both"/>
          </w:pPr>
        </w:pPrChange>
      </w:pPr>
      <w:del w:id="17016" w:author="472 Fonvivienda16" w:date="2018-11-14T11:41:00Z">
        <w:r w:rsidRPr="00795827" w:rsidDel="00DA29D4">
          <w:rPr>
            <w:rFonts w:ascii="Arial Narrow" w:hAnsi="Arial Narrow" w:cs="Tahoma"/>
            <w:spacing w:val="-2"/>
          </w:rPr>
          <w:delText>Sociedad fiduciaria ___________________</w:delText>
        </w:r>
      </w:del>
    </w:p>
    <w:p w:rsidR="00DA29D4" w:rsidRPr="00795827" w:rsidDel="00DA29D4" w:rsidRDefault="00DA29D4">
      <w:pPr>
        <w:pStyle w:val="Sinespaciado"/>
        <w:rPr>
          <w:del w:id="17017" w:author="472 Fonvivienda16" w:date="2018-11-14T11:41:00Z"/>
          <w:rFonts w:ascii="Arial Narrow" w:hAnsi="Arial Narrow" w:cs="Tahoma"/>
          <w:spacing w:val="-2"/>
        </w:rPr>
        <w:pPrChange w:id="17018" w:author="472 Fonvivienda16" w:date="2018-11-14T11:41:00Z">
          <w:pPr>
            <w:jc w:val="both"/>
          </w:pPr>
        </w:pPrChange>
      </w:pPr>
      <w:del w:id="17019" w:author="472 Fonvivienda16" w:date="2018-11-14T11:41:00Z">
        <w:r w:rsidRPr="00795827" w:rsidDel="00DA29D4">
          <w:rPr>
            <w:rFonts w:ascii="Arial Narrow" w:hAnsi="Arial Narrow" w:cs="Tahoma"/>
            <w:spacing w:val="-2"/>
          </w:rPr>
          <w:delText>Nit. _______________________</w:delText>
        </w:r>
      </w:del>
    </w:p>
    <w:p w:rsidR="00DA29D4" w:rsidRPr="00795827" w:rsidDel="00DA29D4" w:rsidRDefault="00DA29D4">
      <w:pPr>
        <w:pStyle w:val="Sinespaciado"/>
        <w:rPr>
          <w:del w:id="17020" w:author="472 Fonvivienda16" w:date="2018-11-14T11:41:00Z"/>
          <w:rFonts w:ascii="Arial Narrow" w:hAnsi="Arial Narrow" w:cs="Tahoma"/>
          <w:spacing w:val="-2"/>
        </w:rPr>
        <w:pPrChange w:id="17021" w:author="472 Fonvivienda16" w:date="2018-11-14T11:41:00Z">
          <w:pPr>
            <w:jc w:val="both"/>
          </w:pPr>
        </w:pPrChange>
      </w:pPr>
      <w:del w:id="17022" w:author="472 Fonvivienda16" w:date="2018-11-14T11:41:00Z">
        <w:r w:rsidRPr="00795827" w:rsidDel="00DA29D4">
          <w:rPr>
            <w:rFonts w:ascii="Arial Narrow" w:hAnsi="Arial Narrow" w:cs="Tahoma"/>
            <w:spacing w:val="-2"/>
          </w:rPr>
          <w:delText>Dirección _______________</w:delText>
        </w:r>
      </w:del>
    </w:p>
    <w:p w:rsidR="00DA29D4" w:rsidRPr="00795827" w:rsidDel="00DA29D4" w:rsidRDefault="00DA29D4">
      <w:pPr>
        <w:pStyle w:val="Sinespaciado"/>
        <w:rPr>
          <w:del w:id="17023" w:author="472 Fonvivienda16" w:date="2018-11-14T11:41:00Z"/>
          <w:rFonts w:ascii="Arial Narrow" w:hAnsi="Arial Narrow" w:cs="Tahoma"/>
          <w:spacing w:val="-2"/>
        </w:rPr>
        <w:pPrChange w:id="17024" w:author="472 Fonvivienda16" w:date="2018-11-14T11:41:00Z">
          <w:pPr>
            <w:jc w:val="both"/>
          </w:pPr>
        </w:pPrChange>
      </w:pPr>
      <w:del w:id="17025" w:author="472 Fonvivienda16" w:date="2018-11-14T11:41:00Z">
        <w:r w:rsidRPr="00795827" w:rsidDel="00DA29D4">
          <w:rPr>
            <w:rFonts w:ascii="Arial Narrow" w:hAnsi="Arial Narrow" w:cs="Tahoma"/>
            <w:spacing w:val="-2"/>
          </w:rPr>
          <w:delText>Teléfono ______________</w:delText>
        </w:r>
      </w:del>
    </w:p>
    <w:p w:rsidR="00DA29D4" w:rsidRPr="00795827" w:rsidDel="00DA29D4" w:rsidRDefault="00DA29D4">
      <w:pPr>
        <w:pStyle w:val="Sinespaciado"/>
        <w:rPr>
          <w:del w:id="17026" w:author="472 Fonvivienda16" w:date="2018-11-14T11:41:00Z"/>
          <w:rFonts w:ascii="Arial Narrow" w:hAnsi="Arial Narrow" w:cs="Tahoma"/>
          <w:spacing w:val="-2"/>
        </w:rPr>
        <w:pPrChange w:id="17027" w:author="472 Fonvivienda16" w:date="2018-11-14T11:41:00Z">
          <w:pPr>
            <w:jc w:val="both"/>
          </w:pPr>
        </w:pPrChange>
      </w:pPr>
      <w:del w:id="17028" w:author="472 Fonvivienda16" w:date="2018-11-14T11:41:00Z">
        <w:r w:rsidRPr="00795827" w:rsidDel="00DA29D4">
          <w:rPr>
            <w:rFonts w:ascii="Arial Narrow" w:hAnsi="Arial Narrow" w:cs="Tahoma"/>
            <w:spacing w:val="-2"/>
          </w:rPr>
          <w:delText>Fax ______________</w:delText>
        </w:r>
      </w:del>
    </w:p>
    <w:p w:rsidR="00DA29D4" w:rsidRPr="00795827" w:rsidDel="00DA29D4" w:rsidRDefault="00DA29D4">
      <w:pPr>
        <w:pStyle w:val="Sinespaciado"/>
        <w:rPr>
          <w:del w:id="17029" w:author="472 Fonvivienda16" w:date="2018-11-14T11:41:00Z"/>
          <w:rFonts w:ascii="Arial Narrow" w:hAnsi="Arial Narrow" w:cs="Tahoma"/>
          <w:spacing w:val="-2"/>
        </w:rPr>
        <w:pPrChange w:id="17030" w:author="472 Fonvivienda16" w:date="2018-11-14T11:41:00Z">
          <w:pPr>
            <w:jc w:val="both"/>
          </w:pPr>
        </w:pPrChange>
      </w:pPr>
      <w:del w:id="17031" w:author="472 Fonvivienda16" w:date="2018-11-14T11:41:00Z">
        <w:r w:rsidRPr="00795827" w:rsidDel="00DA29D4">
          <w:rPr>
            <w:rFonts w:ascii="Arial Narrow" w:hAnsi="Arial Narrow" w:cs="Tahoma"/>
            <w:spacing w:val="-2"/>
          </w:rPr>
          <w:delText>Correo electrónico___________________ Ciudad _____________________</w:delText>
        </w:r>
      </w:del>
    </w:p>
    <w:p w:rsidR="00DA29D4" w:rsidRPr="00795827" w:rsidDel="00DA29D4" w:rsidRDefault="00DA29D4">
      <w:pPr>
        <w:pStyle w:val="Sinespaciado"/>
        <w:rPr>
          <w:del w:id="17032" w:author="472 Fonvivienda16" w:date="2018-11-14T11:41:00Z"/>
          <w:rFonts w:ascii="Arial Narrow" w:hAnsi="Arial Narrow" w:cs="Tahoma"/>
          <w:spacing w:val="-2"/>
        </w:rPr>
        <w:pPrChange w:id="17033" w:author="472 Fonvivienda16" w:date="2018-11-14T11:41:00Z">
          <w:pPr>
            <w:jc w:val="both"/>
          </w:pPr>
        </w:pPrChange>
      </w:pPr>
    </w:p>
    <w:p w:rsidR="00DA29D4" w:rsidRPr="00795827" w:rsidDel="00DA29D4" w:rsidRDefault="00DA29D4">
      <w:pPr>
        <w:pStyle w:val="Sinespaciado"/>
        <w:rPr>
          <w:del w:id="17034" w:author="472 Fonvivienda16" w:date="2018-11-14T11:41:00Z"/>
          <w:rFonts w:ascii="Arial Narrow" w:hAnsi="Arial Narrow" w:cs="Tahoma"/>
          <w:spacing w:val="-2"/>
        </w:rPr>
        <w:pPrChange w:id="17035" w:author="472 Fonvivienda16" w:date="2018-11-14T11:41:00Z">
          <w:pPr>
            <w:jc w:val="both"/>
          </w:pPr>
        </w:pPrChange>
      </w:pPr>
    </w:p>
    <w:p w:rsidR="00DA29D4" w:rsidRPr="00795827" w:rsidDel="00DA29D4" w:rsidRDefault="00DA29D4">
      <w:pPr>
        <w:pStyle w:val="Sinespaciado"/>
        <w:rPr>
          <w:del w:id="17036" w:author="472 Fonvivienda16" w:date="2018-11-14T11:41:00Z"/>
          <w:rFonts w:ascii="Arial Narrow" w:hAnsi="Arial Narrow" w:cs="Tahoma"/>
          <w:spacing w:val="-2"/>
        </w:rPr>
        <w:pPrChange w:id="17037" w:author="472 Fonvivienda16" w:date="2018-11-14T11:41:00Z">
          <w:pPr>
            <w:jc w:val="both"/>
          </w:pPr>
        </w:pPrChange>
      </w:pPr>
    </w:p>
    <w:p w:rsidR="00DA29D4" w:rsidRPr="00795827" w:rsidDel="00DA29D4" w:rsidRDefault="00DA29D4">
      <w:pPr>
        <w:pStyle w:val="Sinespaciado"/>
        <w:rPr>
          <w:del w:id="17038" w:author="472 Fonvivienda16" w:date="2018-11-14T11:41:00Z"/>
          <w:rFonts w:ascii="Arial Narrow" w:hAnsi="Arial Narrow" w:cs="Tahoma"/>
          <w:spacing w:val="-2"/>
        </w:rPr>
        <w:pPrChange w:id="17039" w:author="472 Fonvivienda16" w:date="2018-11-14T11:41:00Z">
          <w:pPr>
            <w:jc w:val="both"/>
          </w:pPr>
        </w:pPrChange>
      </w:pPr>
      <w:del w:id="17040" w:author="472 Fonvivienda16" w:date="2018-11-14T11:41:00Z">
        <w:r w:rsidRPr="00795827" w:rsidDel="00DA29D4">
          <w:rPr>
            <w:rFonts w:ascii="Arial Narrow" w:hAnsi="Arial Narrow" w:cs="Tahoma"/>
            <w:spacing w:val="-2"/>
          </w:rPr>
          <w:delText>____________________________</w:delText>
        </w:r>
      </w:del>
    </w:p>
    <w:p w:rsidR="00DA29D4" w:rsidRPr="00795827" w:rsidDel="00DA29D4" w:rsidRDefault="00DA29D4">
      <w:pPr>
        <w:pStyle w:val="Sinespaciado"/>
        <w:rPr>
          <w:del w:id="17041" w:author="472 Fonvivienda16" w:date="2018-11-14T11:41:00Z"/>
          <w:rFonts w:ascii="Arial Narrow" w:hAnsi="Arial Narrow" w:cs="Tahoma"/>
          <w:b/>
          <w:spacing w:val="-2"/>
        </w:rPr>
        <w:pPrChange w:id="17042" w:author="472 Fonvivienda16" w:date="2018-11-14T11:41:00Z">
          <w:pPr>
            <w:jc w:val="both"/>
          </w:pPr>
        </w:pPrChange>
      </w:pPr>
      <w:del w:id="17043" w:author="472 Fonvivienda16" w:date="2018-11-14T11:41:00Z">
        <w:r w:rsidRPr="00795827" w:rsidDel="00DA29D4">
          <w:rPr>
            <w:rFonts w:ascii="Arial Narrow" w:hAnsi="Arial Narrow" w:cs="Tahoma"/>
            <w:b/>
            <w:spacing w:val="-2"/>
          </w:rPr>
          <w:delText>FIRMA REPRESENTANTE LEGAL</w:delText>
        </w:r>
      </w:del>
    </w:p>
    <w:p w:rsidR="00DA29D4" w:rsidRPr="00795827" w:rsidDel="00EF334C" w:rsidRDefault="00DA29D4">
      <w:pPr>
        <w:pStyle w:val="Sinespaciado"/>
        <w:rPr>
          <w:del w:id="17044" w:author="472 Fonvivienda16" w:date="2018-11-14T11:25:00Z"/>
          <w:rFonts w:ascii="Arial Narrow" w:hAnsi="Arial Narrow" w:cs="Tahoma"/>
          <w:spacing w:val="-2"/>
        </w:rPr>
        <w:pPrChange w:id="17045" w:author="472 Fonvivienda16" w:date="2018-11-14T11:41:00Z">
          <w:pPr>
            <w:jc w:val="both"/>
          </w:pPr>
        </w:pPrChange>
      </w:pPr>
    </w:p>
    <w:p w:rsidR="00DA29D4" w:rsidDel="00DA29D4" w:rsidRDefault="00DA29D4">
      <w:pPr>
        <w:pStyle w:val="Sinespaciado"/>
        <w:rPr>
          <w:del w:id="17046" w:author="472 Fonvivienda16" w:date="2018-11-14T11:41:00Z"/>
          <w:rFonts w:ascii="Arial Narrow" w:hAnsi="Arial Narrow" w:cs="Tahoma"/>
          <w:spacing w:val="-2"/>
        </w:rPr>
        <w:pPrChange w:id="17047" w:author="472 Fonvivienda16" w:date="2018-11-14T11:41:00Z">
          <w:pPr/>
        </w:pPrChange>
      </w:pPr>
      <w:del w:id="17048" w:author="472 Fonvivienda16" w:date="2018-11-14T11:25:00Z">
        <w:r w:rsidDel="00EF334C">
          <w:rPr>
            <w:rFonts w:ascii="Arial Narrow" w:hAnsi="Arial Narrow" w:cs="Tahoma"/>
            <w:spacing w:val="-2"/>
          </w:rPr>
          <w:br w:type="page"/>
        </w:r>
      </w:del>
    </w:p>
    <w:p w:rsidR="00DA29D4" w:rsidRPr="00795827" w:rsidDel="00DA29D4" w:rsidRDefault="00DA29D4">
      <w:pPr>
        <w:pStyle w:val="Sinespaciado"/>
        <w:rPr>
          <w:del w:id="17049" w:author="472 Fonvivienda16" w:date="2018-11-14T11:41:00Z"/>
          <w:rFonts w:ascii="Arial Narrow" w:hAnsi="Arial Narrow" w:cs="Tahoma"/>
          <w:spacing w:val="-2"/>
        </w:rPr>
        <w:pPrChange w:id="17050" w:author="472 Fonvivienda16" w:date="2018-11-14T11:41:00Z">
          <w:pPr/>
        </w:pPrChange>
      </w:pPr>
    </w:p>
    <w:p w:rsidR="00DA29D4" w:rsidRPr="00795827" w:rsidDel="00DA29D4" w:rsidRDefault="00DA29D4">
      <w:pPr>
        <w:pStyle w:val="Sinespaciado"/>
        <w:rPr>
          <w:del w:id="17051" w:author="472 Fonvivienda16" w:date="2018-11-14T11:41:00Z"/>
          <w:rFonts w:ascii="Arial Narrow" w:hAnsi="Arial Narrow"/>
        </w:rPr>
        <w:pPrChange w:id="17052" w:author="472 Fonvivienda16" w:date="2018-11-14T11:41:00Z">
          <w:pPr/>
        </w:pPrChange>
      </w:pPr>
    </w:p>
    <w:p w:rsidR="00DA29D4" w:rsidRPr="00795827" w:rsidDel="00DA29D4" w:rsidRDefault="00DA29D4">
      <w:pPr>
        <w:pStyle w:val="Sinespaciado"/>
        <w:rPr>
          <w:del w:id="17053" w:author="472 Fonvivienda16" w:date="2018-11-14T11:41:00Z"/>
          <w:rFonts w:ascii="Arial Narrow" w:hAnsi="Arial Narrow" w:cs="Tahoma"/>
          <w:b/>
          <w:bCs/>
          <w:spacing w:val="-2"/>
        </w:rPr>
        <w:pPrChange w:id="17054" w:author="472 Fonvivienda16" w:date="2018-11-14T11:41:00Z">
          <w:pPr>
            <w:jc w:val="both"/>
          </w:pPr>
        </w:pPrChange>
      </w:pPr>
    </w:p>
    <w:p w:rsidR="00DA29D4" w:rsidDel="00DA29D4" w:rsidRDefault="00DA29D4">
      <w:pPr>
        <w:pStyle w:val="Sinespaciado"/>
        <w:rPr>
          <w:del w:id="17055" w:author="472 Fonvivienda16" w:date="2018-11-14T11:41:00Z"/>
          <w:rFonts w:ascii="Arial Narrow" w:hAnsi="Arial Narrow"/>
          <w:lang w:val="es-MX"/>
        </w:rPr>
        <w:sectPr w:rsidR="00DA29D4" w:rsidDel="00DA29D4" w:rsidSect="006308D9">
          <w:headerReference w:type="default" r:id="rId343"/>
          <w:footerReference w:type="default" r:id="rId344"/>
          <w:pgSz w:w="12240" w:h="15840"/>
          <w:pgMar w:top="1946" w:right="1701" w:bottom="1417" w:left="1701" w:header="993" w:footer="0" w:gutter="0"/>
          <w:pgNumType w:start="1"/>
          <w:cols w:space="708"/>
          <w:docGrid w:linePitch="360"/>
        </w:sectPr>
        <w:pPrChange w:id="17056" w:author="472 Fonvivienda16" w:date="2018-11-14T11:41:00Z">
          <w:pPr>
            <w:pStyle w:val="epgrafe"/>
            <w:spacing w:before="0" w:beforeAutospacing="0" w:after="0" w:afterAutospacing="0"/>
            <w:jc w:val="center"/>
          </w:pPr>
        </w:pPrChange>
      </w:pPr>
    </w:p>
    <w:p w:rsidR="00DA29D4" w:rsidRPr="00795827" w:rsidRDefault="00DA29D4">
      <w:pPr>
        <w:pStyle w:val="Sinespaciado"/>
        <w:rPr>
          <w:rFonts w:ascii="Arial Narrow" w:hAnsi="Arial Narrow"/>
          <w:lang w:val="es-MX"/>
        </w:rPr>
        <w:pPrChange w:id="17057" w:author="472 Fonvivienda16" w:date="2018-11-14T11:41:00Z">
          <w:pPr>
            <w:pStyle w:val="epgrafe"/>
            <w:spacing w:before="0" w:beforeAutospacing="0" w:after="0" w:afterAutospacing="0"/>
            <w:jc w:val="center"/>
          </w:pPr>
        </w:pPrChange>
      </w:pPr>
    </w:p>
    <w:sectPr w:rsidR="00DA29D4" w:rsidRPr="00795827" w:rsidSect="00DA29D4">
      <w:headerReference w:type="default" r:id="rId345"/>
      <w:footerReference w:type="default" r:id="rId346"/>
      <w:type w:val="continuous"/>
      <w:pgSz w:w="12240" w:h="15840"/>
      <w:pgMar w:top="1946" w:right="1701" w:bottom="1417" w:left="1701" w:header="993" w:footer="0" w:gutter="0"/>
      <w:pgNumType w:start="1"/>
      <w:cols w:space="708"/>
      <w:docGrid w:linePitch="360"/>
      <w:sectPrChange w:id="17058" w:author="472 Fonvivienda16" w:date="2018-11-14T11:31:00Z">
        <w:sectPr w:rsidR="00DA29D4" w:rsidRPr="00795827" w:rsidSect="00DA29D4">
          <w:type w:val="nextPage"/>
          <w:pgMar w:top="1946" w:right="1701" w:bottom="1417" w:left="1701" w:header="993" w:footer="0" w:gutter="0"/>
        </w:sectPr>
      </w:sectPrChang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2F8BD3" w15:done="0"/>
  <w15:commentEx w15:paraId="7813FEC2" w15:done="0"/>
  <w15:commentEx w15:paraId="32214D5E" w15:done="0"/>
  <w15:commentEx w15:paraId="42A1D069" w15:done="0"/>
  <w15:commentEx w15:paraId="54C52E00" w15:paraIdParent="42A1D069" w15:done="0"/>
  <w15:commentEx w15:paraId="2B829862" w15:done="0"/>
  <w15:commentEx w15:paraId="4C1CAE09" w15:done="0"/>
  <w15:commentEx w15:paraId="034D5F39" w15:done="0"/>
  <w15:commentEx w15:paraId="4A4AB9EA" w15:done="0"/>
  <w15:commentEx w15:paraId="2FCB264B" w15:done="0"/>
  <w15:commentEx w15:paraId="1F88E563" w15:done="0"/>
  <w15:commentEx w15:paraId="61D4CE25" w15:done="0"/>
  <w15:commentEx w15:paraId="3BF550B6" w15:done="0"/>
  <w15:commentEx w15:paraId="4D2625D7" w15:done="0"/>
  <w15:commentEx w15:paraId="4B868D22" w15:done="0"/>
  <w15:commentEx w15:paraId="160BC503" w15:done="0"/>
  <w15:commentEx w15:paraId="12921DF1" w15:done="0"/>
  <w15:commentEx w15:paraId="52D93752" w15:done="0"/>
  <w15:commentEx w15:paraId="0D1CE46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688" w:rsidRDefault="00C72688" w:rsidP="007B4848">
      <w:r>
        <w:separator/>
      </w:r>
    </w:p>
  </w:endnote>
  <w:endnote w:type="continuationSeparator" w:id="0">
    <w:p w:rsidR="00C72688" w:rsidRDefault="00C72688" w:rsidP="007B4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4C" w:rsidRDefault="00EF334C">
    <w:pPr>
      <w:pStyle w:val="Piedepgina"/>
      <w:jc w:val="right"/>
    </w:pPr>
  </w:p>
  <w:p w:rsidR="00EF334C" w:rsidRDefault="00EF334C"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EF334C" w:rsidRDefault="00EF334C" w:rsidP="00B2563D">
    <w:pPr>
      <w:spacing w:after="40"/>
      <w:jc w:val="both"/>
      <w:rPr>
        <w:rFonts w:ascii="Verdana" w:hAnsi="Verdana" w:cs="Arial"/>
        <w:sz w:val="18"/>
        <w:szCs w:val="18"/>
      </w:rPr>
    </w:pPr>
    <w:r>
      <w:rPr>
        <w:rFonts w:ascii="Verdana" w:hAnsi="Verdana" w:cs="Arial"/>
        <w:sz w:val="18"/>
        <w:szCs w:val="18"/>
      </w:rPr>
      <w:t>Conmutador (571) 332 34 34 • Ext: 2142</w:t>
    </w:r>
  </w:p>
  <w:p w:rsidR="00EF334C" w:rsidRDefault="00EF334C" w:rsidP="00B2563D">
    <w:pPr>
      <w:jc w:val="both"/>
      <w:rPr>
        <w:rFonts w:ascii="Verdana" w:hAnsi="Verdana" w:cs="Arial"/>
        <w:sz w:val="18"/>
        <w:szCs w:val="18"/>
      </w:rPr>
    </w:pPr>
    <w:r>
      <w:rPr>
        <w:rFonts w:ascii="Verdana" w:hAnsi="Verdana" w:cs="Arial"/>
        <w:sz w:val="18"/>
        <w:szCs w:val="18"/>
      </w:rPr>
      <w:t>www.minvivienda.gov.co</w:t>
    </w:r>
  </w:p>
  <w:p w:rsidR="00EF334C" w:rsidRDefault="00EF334C" w:rsidP="00B2563D">
    <w:pPr>
      <w:pStyle w:val="Piedepgina"/>
      <w:jc w:val="center"/>
    </w:pPr>
    <w:r>
      <w:t xml:space="preserve">               </w:t>
    </w:r>
  </w:p>
  <w:p w:rsidR="00EF334C" w:rsidRDefault="00EF334C" w:rsidP="00B2563D">
    <w:pPr>
      <w:spacing w:after="40"/>
      <w:jc w:val="both"/>
      <w:rPr>
        <w:rFonts w:ascii="Verdana" w:hAnsi="Verdana" w:cs="Arial"/>
        <w:sz w:val="18"/>
        <w:szCs w:val="18"/>
      </w:rPr>
    </w:pPr>
  </w:p>
  <w:p w:rsidR="00EF334C" w:rsidRDefault="00EF334C" w:rsidP="00B2563D">
    <w:pPr>
      <w:pStyle w:val="Piedepgina"/>
    </w:pPr>
  </w:p>
  <w:p w:rsidR="00EF334C" w:rsidRDefault="00EF334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Default="00DA29D4">
    <w:pPr>
      <w:pStyle w:val="Piedepgina"/>
      <w:jc w:val="right"/>
    </w:pPr>
  </w:p>
  <w:p w:rsidR="00DA29D4" w:rsidRDefault="00DA29D4" w:rsidP="00B2563D">
    <w:pPr>
      <w:spacing w:after="40"/>
      <w:jc w:val="both"/>
      <w:rPr>
        <w:rFonts w:ascii="Verdana" w:hAnsi="Verdana" w:cs="Arial"/>
        <w:b/>
        <w:sz w:val="18"/>
        <w:szCs w:val="18"/>
      </w:rPr>
    </w:pPr>
    <w:r>
      <w:rPr>
        <w:rFonts w:ascii="Verdana" w:hAnsi="Verdana" w:cs="Arial"/>
        <w:b/>
        <w:sz w:val="18"/>
        <w:szCs w:val="18"/>
      </w:rPr>
      <w:t xml:space="preserve">Calle 18 No. 7 – 59  Bogotá, Colombia </w:t>
    </w:r>
  </w:p>
  <w:p w:rsidR="00DA29D4" w:rsidRDefault="00DA29D4" w:rsidP="00B2563D">
    <w:pPr>
      <w:spacing w:after="40"/>
      <w:jc w:val="both"/>
      <w:rPr>
        <w:rFonts w:ascii="Verdana" w:hAnsi="Verdana" w:cs="Arial"/>
        <w:sz w:val="18"/>
        <w:szCs w:val="18"/>
      </w:rPr>
    </w:pPr>
    <w:r>
      <w:rPr>
        <w:rFonts w:ascii="Verdana" w:hAnsi="Verdana" w:cs="Arial"/>
        <w:sz w:val="18"/>
        <w:szCs w:val="18"/>
      </w:rPr>
      <w:t>Conmutador (571) 332 34 34 • Ext: 2142</w:t>
    </w:r>
  </w:p>
  <w:p w:rsidR="00DA29D4" w:rsidRDefault="00DA29D4" w:rsidP="00B2563D">
    <w:pPr>
      <w:jc w:val="both"/>
      <w:rPr>
        <w:rFonts w:ascii="Verdana" w:hAnsi="Verdana" w:cs="Arial"/>
        <w:sz w:val="18"/>
        <w:szCs w:val="18"/>
      </w:rPr>
    </w:pPr>
    <w:r>
      <w:rPr>
        <w:rFonts w:ascii="Verdana" w:hAnsi="Verdana" w:cs="Arial"/>
        <w:sz w:val="18"/>
        <w:szCs w:val="18"/>
      </w:rPr>
      <w:t>www.minvivienda.gov.co</w:t>
    </w:r>
  </w:p>
  <w:p w:rsidR="00DA29D4" w:rsidRDefault="00DA29D4" w:rsidP="00B2563D">
    <w:pPr>
      <w:pStyle w:val="Piedepgina"/>
      <w:jc w:val="center"/>
    </w:pPr>
    <w:r>
      <w:t xml:space="preserve">               </w:t>
    </w:r>
  </w:p>
  <w:p w:rsidR="00DA29D4" w:rsidRDefault="00DA29D4" w:rsidP="00B2563D">
    <w:pPr>
      <w:spacing w:after="40"/>
      <w:jc w:val="both"/>
      <w:rPr>
        <w:rFonts w:ascii="Verdana" w:hAnsi="Verdana" w:cs="Arial"/>
        <w:sz w:val="18"/>
        <w:szCs w:val="18"/>
      </w:rPr>
    </w:pPr>
  </w:p>
  <w:p w:rsidR="00DA29D4" w:rsidRDefault="00DA29D4" w:rsidP="00B2563D">
    <w:pPr>
      <w:pStyle w:val="Piedepgina"/>
    </w:pPr>
  </w:p>
  <w:p w:rsidR="00DA29D4" w:rsidRDefault="00DA29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688" w:rsidRDefault="00C72688" w:rsidP="007B4848">
      <w:r>
        <w:separator/>
      </w:r>
    </w:p>
  </w:footnote>
  <w:footnote w:type="continuationSeparator" w:id="0">
    <w:p w:rsidR="00C72688" w:rsidRDefault="00C72688" w:rsidP="007B48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63360"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2336"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2"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91008"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9984"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30"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94080"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93056"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33"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97152"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96128"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36"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00224"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99200"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39"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03296"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2272"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42"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06368"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5344"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45"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09440"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8416"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48"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12512"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11488"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51"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15584"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14560"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54"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18656"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17632"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59"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66432"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5408"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6"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21728" behindDoc="0" locked="0" layoutInCell="1" allowOverlap="1" wp14:anchorId="121E7EF3" wp14:editId="36F8E507">
          <wp:simplePos x="0" y="0"/>
          <wp:positionH relativeFrom="column">
            <wp:posOffset>2109387</wp:posOffset>
          </wp:positionH>
          <wp:positionV relativeFrom="paragraph">
            <wp:posOffset>37477</wp:posOffset>
          </wp:positionV>
          <wp:extent cx="3019425" cy="409575"/>
          <wp:effectExtent l="0" t="0" r="0" b="952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20704" behindDoc="1" locked="0" layoutInCell="1" allowOverlap="1" wp14:anchorId="05771297" wp14:editId="4410E48D">
          <wp:simplePos x="0" y="0"/>
          <wp:positionH relativeFrom="column">
            <wp:posOffset>-112395</wp:posOffset>
          </wp:positionH>
          <wp:positionV relativeFrom="paragraph">
            <wp:posOffset>-5080</wp:posOffset>
          </wp:positionV>
          <wp:extent cx="1085850" cy="447675"/>
          <wp:effectExtent l="0" t="0" r="0" b="9525"/>
          <wp:wrapNone/>
          <wp:docPr id="62"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24800"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23776"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65"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27872"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26848"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68"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30944"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29920"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71"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34016"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32992"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74"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37088"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36064"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77"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40160" behindDoc="0" locked="0" layoutInCell="1" allowOverlap="1" wp14:anchorId="113F5058" wp14:editId="44FA07E6">
          <wp:simplePos x="0" y="0"/>
          <wp:positionH relativeFrom="column">
            <wp:posOffset>2109387</wp:posOffset>
          </wp:positionH>
          <wp:positionV relativeFrom="paragraph">
            <wp:posOffset>37477</wp:posOffset>
          </wp:positionV>
          <wp:extent cx="3019425" cy="409575"/>
          <wp:effectExtent l="0" t="0" r="0" b="952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39136" behindDoc="1" locked="0" layoutInCell="1" allowOverlap="1" wp14:anchorId="470DEAC8" wp14:editId="7BF4C788">
          <wp:simplePos x="0" y="0"/>
          <wp:positionH relativeFrom="column">
            <wp:posOffset>-112395</wp:posOffset>
          </wp:positionH>
          <wp:positionV relativeFrom="paragraph">
            <wp:posOffset>-5080</wp:posOffset>
          </wp:positionV>
          <wp:extent cx="1085850" cy="447675"/>
          <wp:effectExtent l="0" t="0" r="0" b="9525"/>
          <wp:wrapNone/>
          <wp:docPr id="80"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43232" behindDoc="0" locked="0" layoutInCell="1" allowOverlap="1" wp14:anchorId="5852FB4C" wp14:editId="027F7AEA">
          <wp:simplePos x="0" y="0"/>
          <wp:positionH relativeFrom="column">
            <wp:posOffset>2109387</wp:posOffset>
          </wp:positionH>
          <wp:positionV relativeFrom="paragraph">
            <wp:posOffset>37477</wp:posOffset>
          </wp:positionV>
          <wp:extent cx="3019425" cy="409575"/>
          <wp:effectExtent l="0" t="0" r="0" b="9525"/>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42208" behindDoc="1" locked="0" layoutInCell="1" allowOverlap="1" wp14:anchorId="6F9B1BF3" wp14:editId="2C8C3B48">
          <wp:simplePos x="0" y="0"/>
          <wp:positionH relativeFrom="column">
            <wp:posOffset>-112395</wp:posOffset>
          </wp:positionH>
          <wp:positionV relativeFrom="paragraph">
            <wp:posOffset>-5080</wp:posOffset>
          </wp:positionV>
          <wp:extent cx="1085850" cy="447675"/>
          <wp:effectExtent l="0" t="0" r="0" b="9525"/>
          <wp:wrapNone/>
          <wp:docPr id="83"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46304" behindDoc="0" locked="0" layoutInCell="1" allowOverlap="1" wp14:anchorId="276975BC" wp14:editId="13D66BDD">
          <wp:simplePos x="0" y="0"/>
          <wp:positionH relativeFrom="column">
            <wp:posOffset>2109387</wp:posOffset>
          </wp:positionH>
          <wp:positionV relativeFrom="paragraph">
            <wp:posOffset>37477</wp:posOffset>
          </wp:positionV>
          <wp:extent cx="3019425" cy="409575"/>
          <wp:effectExtent l="0" t="0" r="0" b="952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45280" behindDoc="1" locked="0" layoutInCell="1" allowOverlap="1" wp14:anchorId="23F4CA77" wp14:editId="0107EE28">
          <wp:simplePos x="0" y="0"/>
          <wp:positionH relativeFrom="column">
            <wp:posOffset>-112395</wp:posOffset>
          </wp:positionH>
          <wp:positionV relativeFrom="paragraph">
            <wp:posOffset>-5080</wp:posOffset>
          </wp:positionV>
          <wp:extent cx="1085850" cy="447675"/>
          <wp:effectExtent l="0" t="0" r="0" b="9525"/>
          <wp:wrapNone/>
          <wp:docPr id="86"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49376" behindDoc="0" locked="0" layoutInCell="1" allowOverlap="1" wp14:anchorId="430784F1" wp14:editId="1283F25C">
          <wp:simplePos x="0" y="0"/>
          <wp:positionH relativeFrom="column">
            <wp:posOffset>2109387</wp:posOffset>
          </wp:positionH>
          <wp:positionV relativeFrom="paragraph">
            <wp:posOffset>37477</wp:posOffset>
          </wp:positionV>
          <wp:extent cx="3019425" cy="409575"/>
          <wp:effectExtent l="0" t="0" r="0" b="952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48352" behindDoc="1" locked="0" layoutInCell="1" allowOverlap="1" wp14:anchorId="6AF580F8" wp14:editId="6761AA38">
          <wp:simplePos x="0" y="0"/>
          <wp:positionH relativeFrom="column">
            <wp:posOffset>-112395</wp:posOffset>
          </wp:positionH>
          <wp:positionV relativeFrom="paragraph">
            <wp:posOffset>-5080</wp:posOffset>
          </wp:positionV>
          <wp:extent cx="1085850" cy="447675"/>
          <wp:effectExtent l="0" t="0" r="0" b="9525"/>
          <wp:wrapNone/>
          <wp:docPr id="89"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69504"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8480"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9"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52448" behindDoc="0" locked="0" layoutInCell="1" allowOverlap="1" wp14:anchorId="62965356" wp14:editId="3C07F564">
          <wp:simplePos x="0" y="0"/>
          <wp:positionH relativeFrom="column">
            <wp:posOffset>2109387</wp:posOffset>
          </wp:positionH>
          <wp:positionV relativeFrom="paragraph">
            <wp:posOffset>37477</wp:posOffset>
          </wp:positionV>
          <wp:extent cx="3019425" cy="409575"/>
          <wp:effectExtent l="0" t="0" r="0" b="952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51424" behindDoc="1" locked="0" layoutInCell="1" allowOverlap="1" wp14:anchorId="185DCD6E" wp14:editId="619EAF1B">
          <wp:simplePos x="0" y="0"/>
          <wp:positionH relativeFrom="column">
            <wp:posOffset>-112395</wp:posOffset>
          </wp:positionH>
          <wp:positionV relativeFrom="paragraph">
            <wp:posOffset>-5080</wp:posOffset>
          </wp:positionV>
          <wp:extent cx="1085850" cy="447675"/>
          <wp:effectExtent l="0" t="0" r="0" b="9525"/>
          <wp:wrapNone/>
          <wp:docPr id="92"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55520" behindDoc="0" locked="0" layoutInCell="1" allowOverlap="1" wp14:anchorId="6FAC567C" wp14:editId="417EBB1F">
          <wp:simplePos x="0" y="0"/>
          <wp:positionH relativeFrom="column">
            <wp:posOffset>2109387</wp:posOffset>
          </wp:positionH>
          <wp:positionV relativeFrom="paragraph">
            <wp:posOffset>37477</wp:posOffset>
          </wp:positionV>
          <wp:extent cx="3019425" cy="409575"/>
          <wp:effectExtent l="0" t="0" r="0" b="952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54496" behindDoc="1" locked="0" layoutInCell="1" allowOverlap="1" wp14:anchorId="35DD79A4" wp14:editId="0C905934">
          <wp:simplePos x="0" y="0"/>
          <wp:positionH relativeFrom="column">
            <wp:posOffset>-112395</wp:posOffset>
          </wp:positionH>
          <wp:positionV relativeFrom="paragraph">
            <wp:posOffset>-5080</wp:posOffset>
          </wp:positionV>
          <wp:extent cx="1085850" cy="447675"/>
          <wp:effectExtent l="0" t="0" r="0" b="9525"/>
          <wp:wrapNone/>
          <wp:docPr id="95"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58592" behindDoc="0" locked="0" layoutInCell="1" allowOverlap="1" wp14:anchorId="288CB123" wp14:editId="3874429A">
          <wp:simplePos x="0" y="0"/>
          <wp:positionH relativeFrom="column">
            <wp:posOffset>2109387</wp:posOffset>
          </wp:positionH>
          <wp:positionV relativeFrom="paragraph">
            <wp:posOffset>37477</wp:posOffset>
          </wp:positionV>
          <wp:extent cx="3019425" cy="409575"/>
          <wp:effectExtent l="0" t="0" r="0" b="9525"/>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57568" behindDoc="1" locked="0" layoutInCell="1" allowOverlap="1" wp14:anchorId="5F2BD696" wp14:editId="2FD42969">
          <wp:simplePos x="0" y="0"/>
          <wp:positionH relativeFrom="column">
            <wp:posOffset>-112395</wp:posOffset>
          </wp:positionH>
          <wp:positionV relativeFrom="paragraph">
            <wp:posOffset>-5080</wp:posOffset>
          </wp:positionV>
          <wp:extent cx="1085850" cy="447675"/>
          <wp:effectExtent l="0" t="0" r="0" b="9525"/>
          <wp:wrapNone/>
          <wp:docPr id="98"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61664" behindDoc="0" locked="0" layoutInCell="1" allowOverlap="1" wp14:anchorId="1C8BE5B3" wp14:editId="3DF7C4B1">
          <wp:simplePos x="0" y="0"/>
          <wp:positionH relativeFrom="column">
            <wp:posOffset>2109387</wp:posOffset>
          </wp:positionH>
          <wp:positionV relativeFrom="paragraph">
            <wp:posOffset>37477</wp:posOffset>
          </wp:positionV>
          <wp:extent cx="3019425" cy="409575"/>
          <wp:effectExtent l="0" t="0" r="0" b="9525"/>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60640" behindDoc="1" locked="0" layoutInCell="1" allowOverlap="1" wp14:anchorId="65418AC6" wp14:editId="1E75AAEB">
          <wp:simplePos x="0" y="0"/>
          <wp:positionH relativeFrom="column">
            <wp:posOffset>-112395</wp:posOffset>
          </wp:positionH>
          <wp:positionV relativeFrom="paragraph">
            <wp:posOffset>-5080</wp:posOffset>
          </wp:positionV>
          <wp:extent cx="1085850" cy="447675"/>
          <wp:effectExtent l="0" t="0" r="0" b="9525"/>
          <wp:wrapNone/>
          <wp:docPr id="101"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764736" behindDoc="0" locked="0" layoutInCell="1" allowOverlap="1" wp14:anchorId="0904B0F7" wp14:editId="1405A03E">
          <wp:simplePos x="0" y="0"/>
          <wp:positionH relativeFrom="column">
            <wp:posOffset>2109387</wp:posOffset>
          </wp:positionH>
          <wp:positionV relativeFrom="paragraph">
            <wp:posOffset>37477</wp:posOffset>
          </wp:positionV>
          <wp:extent cx="3019425" cy="409575"/>
          <wp:effectExtent l="0" t="0" r="0" b="9525"/>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63712" behindDoc="1" locked="0" layoutInCell="1" allowOverlap="1" wp14:anchorId="36E119F4" wp14:editId="74AD7EA7">
          <wp:simplePos x="0" y="0"/>
          <wp:positionH relativeFrom="column">
            <wp:posOffset>-112395</wp:posOffset>
          </wp:positionH>
          <wp:positionV relativeFrom="paragraph">
            <wp:posOffset>-5080</wp:posOffset>
          </wp:positionV>
          <wp:extent cx="1085850" cy="447675"/>
          <wp:effectExtent l="0" t="0" r="0" b="9525"/>
          <wp:wrapNone/>
          <wp:docPr id="104"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4C" w:rsidRPr="00020C42" w:rsidRDefault="00EF334C">
    <w:pPr>
      <w:pStyle w:val="Encabezado"/>
      <w:rPr>
        <w:u w:val="single"/>
      </w:rPr>
    </w:pPr>
    <w:r>
      <w:rPr>
        <w:noProof/>
        <w:lang w:eastAsia="es-CO"/>
      </w:rPr>
      <w:drawing>
        <wp:anchor distT="0" distB="0" distL="114300" distR="114300" simplePos="0" relativeHeight="251660288"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56"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72576"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1552"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12"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75648"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4624"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15"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78720"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7696"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18"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81792"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0768"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21"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84864"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3840"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24"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D4" w:rsidRPr="00020C42" w:rsidRDefault="00DA29D4">
    <w:pPr>
      <w:pStyle w:val="Encabezado"/>
      <w:rPr>
        <w:u w:val="single"/>
      </w:rPr>
    </w:pPr>
    <w:r>
      <w:rPr>
        <w:noProof/>
        <w:lang w:eastAsia="es-CO"/>
      </w:rPr>
      <w:drawing>
        <wp:anchor distT="0" distB="0" distL="114300" distR="114300" simplePos="0" relativeHeight="251687936" behindDoc="0" locked="0" layoutInCell="1" allowOverlap="1" wp14:anchorId="6B6EA11E" wp14:editId="0E27DB49">
          <wp:simplePos x="0" y="0"/>
          <wp:positionH relativeFrom="column">
            <wp:posOffset>2109387</wp:posOffset>
          </wp:positionH>
          <wp:positionV relativeFrom="paragraph">
            <wp:posOffset>37477</wp:posOffset>
          </wp:positionV>
          <wp:extent cx="3019425" cy="40957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6912" behindDoc="1" locked="0" layoutInCell="1" allowOverlap="1" wp14:anchorId="2A143BD7" wp14:editId="6548630C">
          <wp:simplePos x="0" y="0"/>
          <wp:positionH relativeFrom="column">
            <wp:posOffset>-112395</wp:posOffset>
          </wp:positionH>
          <wp:positionV relativeFrom="paragraph">
            <wp:posOffset>-5080</wp:posOffset>
          </wp:positionV>
          <wp:extent cx="1085850" cy="447675"/>
          <wp:effectExtent l="0" t="0" r="0" b="9525"/>
          <wp:wrapNone/>
          <wp:docPr id="27" name="Imagen 1" descr="fonvivienda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vivienda_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10D54"/>
    <w:multiLevelType w:val="hybridMultilevel"/>
    <w:tmpl w:val="0C94F46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
    <w:nsid w:val="0A5C0AD6"/>
    <w:multiLevelType w:val="hybridMultilevel"/>
    <w:tmpl w:val="758C1792"/>
    <w:lvl w:ilvl="0" w:tplc="9384B6E6">
      <w:start w:val="1"/>
      <w:numFmt w:val="lowerLetter"/>
      <w:lvlText w:val="%1."/>
      <w:lvlJc w:val="left"/>
      <w:pPr>
        <w:ind w:left="360" w:hanging="360"/>
      </w:pPr>
      <w:rPr>
        <w:rFonts w:cs="Times New Roman" w:hint="default"/>
        <w:b w:val="0"/>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2">
    <w:nsid w:val="11436E12"/>
    <w:multiLevelType w:val="hybridMultilevel"/>
    <w:tmpl w:val="DB947F7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3D21232"/>
    <w:multiLevelType w:val="hybridMultilevel"/>
    <w:tmpl w:val="F59C10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4C753FB"/>
    <w:multiLevelType w:val="multilevel"/>
    <w:tmpl w:val="3A80B13A"/>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16F72997"/>
    <w:multiLevelType w:val="multilevel"/>
    <w:tmpl w:val="E3C46998"/>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1B3E416C"/>
    <w:multiLevelType w:val="multilevel"/>
    <w:tmpl w:val="0BD441F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E60BAE"/>
    <w:multiLevelType w:val="hybridMultilevel"/>
    <w:tmpl w:val="C646ED0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1F367F5C"/>
    <w:multiLevelType w:val="multilevel"/>
    <w:tmpl w:val="2B5856D2"/>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20551FCF"/>
    <w:multiLevelType w:val="hybridMultilevel"/>
    <w:tmpl w:val="299EDDAC"/>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31C63B9C"/>
    <w:multiLevelType w:val="hybridMultilevel"/>
    <w:tmpl w:val="C23CEA9E"/>
    <w:lvl w:ilvl="0" w:tplc="39781CF2">
      <w:start w:val="1"/>
      <w:numFmt w:val="decimal"/>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nsid w:val="3FA7206F"/>
    <w:multiLevelType w:val="hybridMultilevel"/>
    <w:tmpl w:val="BC7C921C"/>
    <w:lvl w:ilvl="0" w:tplc="2E3C3DBC">
      <w:start w:val="1"/>
      <w:numFmt w:val="upperRoman"/>
      <w:lvlText w:val="%1."/>
      <w:lvlJc w:val="left"/>
      <w:pPr>
        <w:ind w:left="720" w:hanging="720"/>
      </w:pPr>
      <w:rPr>
        <w:rFonts w:hint="default"/>
      </w:rPr>
    </w:lvl>
    <w:lvl w:ilvl="1" w:tplc="240A0019">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2">
    <w:nsid w:val="462C4EDD"/>
    <w:multiLevelType w:val="hybridMultilevel"/>
    <w:tmpl w:val="64069DB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46736C22"/>
    <w:multiLevelType w:val="multilevel"/>
    <w:tmpl w:val="2CF2CD7A"/>
    <w:lvl w:ilvl="0">
      <w:start w:val="3"/>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7"/>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
    <w:nsid w:val="4AD1747E"/>
    <w:multiLevelType w:val="hybridMultilevel"/>
    <w:tmpl w:val="9B44F9E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4F9F3E11"/>
    <w:multiLevelType w:val="multilevel"/>
    <w:tmpl w:val="C63ECD74"/>
    <w:lvl w:ilvl="0">
      <w:start w:val="1"/>
      <w:numFmt w:val="decimal"/>
      <w:lvlText w:val="%1."/>
      <w:lvlJc w:val="left"/>
      <w:pPr>
        <w:ind w:left="360" w:hanging="360"/>
      </w:pPr>
      <w:rPr>
        <w:b/>
      </w:rPr>
    </w:lvl>
    <w:lvl w:ilvl="1">
      <w:start w:val="1"/>
      <w:numFmt w:val="decimal"/>
      <w:isLgl/>
      <w:lvlText w:val="%1.%2."/>
      <w:lvlJc w:val="left"/>
      <w:pPr>
        <w:ind w:left="450" w:hanging="45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6">
    <w:nsid w:val="55C358FE"/>
    <w:multiLevelType w:val="hybridMultilevel"/>
    <w:tmpl w:val="657CA96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B6E505F"/>
    <w:multiLevelType w:val="multilevel"/>
    <w:tmpl w:val="0638F308"/>
    <w:lvl w:ilvl="0">
      <w:start w:val="1"/>
      <w:numFmt w:val="bullet"/>
      <w:lvlText w:val=""/>
      <w:lvlJc w:val="left"/>
      <w:pPr>
        <w:ind w:left="4464" w:hanging="360"/>
      </w:pPr>
      <w:rPr>
        <w:rFonts w:ascii="Symbol" w:hAnsi="Symbol" w:hint="default"/>
      </w:rPr>
    </w:lvl>
    <w:lvl w:ilvl="1">
      <w:start w:val="1"/>
      <w:numFmt w:val="decimal"/>
      <w:lvlText w:val="%1.%2."/>
      <w:lvlJc w:val="left"/>
      <w:pPr>
        <w:ind w:left="5184" w:hanging="360"/>
      </w:pPr>
      <w:rPr>
        <w:rFonts w:cs="Times New Roman" w:hint="default"/>
      </w:rPr>
    </w:lvl>
    <w:lvl w:ilvl="2">
      <w:start w:val="1"/>
      <w:numFmt w:val="decimal"/>
      <w:lvlText w:val="%1.%2.%3."/>
      <w:lvlJc w:val="left"/>
      <w:pPr>
        <w:ind w:left="6264" w:hanging="720"/>
      </w:pPr>
      <w:rPr>
        <w:rFonts w:cs="Times New Roman" w:hint="default"/>
      </w:rPr>
    </w:lvl>
    <w:lvl w:ilvl="3">
      <w:start w:val="1"/>
      <w:numFmt w:val="decimal"/>
      <w:lvlText w:val="%1.%2.%3.%4."/>
      <w:lvlJc w:val="left"/>
      <w:pPr>
        <w:ind w:left="6984" w:hanging="720"/>
      </w:pPr>
      <w:rPr>
        <w:rFonts w:cs="Times New Roman" w:hint="default"/>
      </w:rPr>
    </w:lvl>
    <w:lvl w:ilvl="4">
      <w:start w:val="1"/>
      <w:numFmt w:val="decimal"/>
      <w:lvlText w:val="%1.%2.%3.%4.%5."/>
      <w:lvlJc w:val="left"/>
      <w:pPr>
        <w:ind w:left="8064" w:hanging="1080"/>
      </w:pPr>
      <w:rPr>
        <w:rFonts w:cs="Times New Roman" w:hint="default"/>
      </w:rPr>
    </w:lvl>
    <w:lvl w:ilvl="5">
      <w:start w:val="1"/>
      <w:numFmt w:val="decimal"/>
      <w:lvlText w:val="%1.%2.%3.%4.%5.%6."/>
      <w:lvlJc w:val="left"/>
      <w:pPr>
        <w:ind w:left="8784" w:hanging="1080"/>
      </w:pPr>
      <w:rPr>
        <w:rFonts w:cs="Times New Roman" w:hint="default"/>
      </w:rPr>
    </w:lvl>
    <w:lvl w:ilvl="6">
      <w:start w:val="1"/>
      <w:numFmt w:val="decimal"/>
      <w:lvlText w:val="%1.%2.%3.%4.%5.%6.%7."/>
      <w:lvlJc w:val="left"/>
      <w:pPr>
        <w:ind w:left="9864" w:hanging="1440"/>
      </w:pPr>
      <w:rPr>
        <w:rFonts w:cs="Times New Roman" w:hint="default"/>
      </w:rPr>
    </w:lvl>
    <w:lvl w:ilvl="7">
      <w:start w:val="1"/>
      <w:numFmt w:val="decimal"/>
      <w:lvlText w:val="%1.%2.%3.%4.%5.%6.%7.%8."/>
      <w:lvlJc w:val="left"/>
      <w:pPr>
        <w:ind w:left="10584" w:hanging="1440"/>
      </w:pPr>
      <w:rPr>
        <w:rFonts w:cs="Times New Roman" w:hint="default"/>
      </w:rPr>
    </w:lvl>
    <w:lvl w:ilvl="8">
      <w:start w:val="1"/>
      <w:numFmt w:val="decimal"/>
      <w:lvlText w:val="%1.%2.%3.%4.%5.%6.%7.%8.%9."/>
      <w:lvlJc w:val="left"/>
      <w:pPr>
        <w:ind w:left="11664" w:hanging="1800"/>
      </w:pPr>
      <w:rPr>
        <w:rFonts w:cs="Times New Roman" w:hint="default"/>
      </w:rPr>
    </w:lvl>
  </w:abstractNum>
  <w:abstractNum w:abstractNumId="18">
    <w:nsid w:val="5BC86226"/>
    <w:multiLevelType w:val="hybridMultilevel"/>
    <w:tmpl w:val="4D565D4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5E1D5293"/>
    <w:multiLevelType w:val="hybridMultilevel"/>
    <w:tmpl w:val="7A3A7022"/>
    <w:lvl w:ilvl="0" w:tplc="5AF4AAFC">
      <w:start w:val="1"/>
      <w:numFmt w:val="upperRoman"/>
      <w:lvlText w:val="%1."/>
      <w:lvlJc w:val="left"/>
      <w:pPr>
        <w:ind w:left="1713" w:hanging="720"/>
      </w:pPr>
      <w:rPr>
        <w:rFonts w:hint="default"/>
        <w:b/>
        <w:i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
    <w:nsid w:val="5F700B90"/>
    <w:multiLevelType w:val="hybridMultilevel"/>
    <w:tmpl w:val="1B722CAC"/>
    <w:lvl w:ilvl="0" w:tplc="6F9424B8">
      <w:start w:val="10"/>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2CB419E"/>
    <w:multiLevelType w:val="multilevel"/>
    <w:tmpl w:val="E90E44BC"/>
    <w:lvl w:ilvl="0">
      <w:start w:val="1"/>
      <w:numFmt w:val="decimal"/>
      <w:lvlText w:val="%1."/>
      <w:lvlJc w:val="left"/>
      <w:pPr>
        <w:ind w:left="502"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6CB95698"/>
    <w:multiLevelType w:val="hybridMultilevel"/>
    <w:tmpl w:val="24B48568"/>
    <w:lvl w:ilvl="0" w:tplc="240A000F">
      <w:start w:val="1"/>
      <w:numFmt w:val="decimal"/>
      <w:lvlText w:val="%1."/>
      <w:lvlJc w:val="left"/>
      <w:pPr>
        <w:ind w:left="720" w:hanging="360"/>
      </w:pPr>
      <w:rPr>
        <w:rFonts w:cs="Times New Roman" w:hint="default"/>
      </w:rPr>
    </w:lvl>
    <w:lvl w:ilvl="1" w:tplc="240A0019">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
    <w:nsid w:val="6D1F1C23"/>
    <w:multiLevelType w:val="hybridMultilevel"/>
    <w:tmpl w:val="B46C3454"/>
    <w:lvl w:ilvl="0" w:tplc="4A2CCEA8">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nsid w:val="6F6672C3"/>
    <w:multiLevelType w:val="hybridMultilevel"/>
    <w:tmpl w:val="8CE6F4BE"/>
    <w:lvl w:ilvl="0" w:tplc="AB127DE8">
      <w:start w:val="1"/>
      <w:numFmt w:val="upperLetter"/>
      <w:lvlText w:val="%1."/>
      <w:lvlJc w:val="left"/>
      <w:pPr>
        <w:ind w:left="720" w:hanging="360"/>
      </w:pPr>
      <w:rPr>
        <w:rFonts w:cs="Times New Roman" w:hint="default"/>
        <w:b/>
        <w:sz w:val="22"/>
      </w:rPr>
    </w:lvl>
    <w:lvl w:ilvl="1" w:tplc="4002E7B6">
      <w:start w:val="1"/>
      <w:numFmt w:val="decimal"/>
      <w:lvlText w:val="%2."/>
      <w:lvlJc w:val="left"/>
      <w:pPr>
        <w:ind w:left="1440" w:hanging="360"/>
      </w:pPr>
      <w:rPr>
        <w:rFonts w:cs="Times New Roman" w:hint="default"/>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5">
    <w:nsid w:val="711F0786"/>
    <w:multiLevelType w:val="hybridMultilevel"/>
    <w:tmpl w:val="9CB0BAC4"/>
    <w:lvl w:ilvl="0" w:tplc="240A0017">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6">
    <w:nsid w:val="744430BF"/>
    <w:multiLevelType w:val="hybridMultilevel"/>
    <w:tmpl w:val="C1E60F6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7332E60"/>
    <w:multiLevelType w:val="hybridMultilevel"/>
    <w:tmpl w:val="C6CADED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77CA4C4C"/>
    <w:multiLevelType w:val="multilevel"/>
    <w:tmpl w:val="83B06688"/>
    <w:lvl w:ilvl="0">
      <w:start w:val="3"/>
      <w:numFmt w:val="decimal"/>
      <w:lvlText w:val="%1"/>
      <w:lvlJc w:val="left"/>
      <w:pPr>
        <w:ind w:left="435" w:hanging="435"/>
      </w:pPr>
      <w:rPr>
        <w:rFonts w:cs="Times New Roman" w:hint="default"/>
        <w:b/>
      </w:rPr>
    </w:lvl>
    <w:lvl w:ilvl="1">
      <w:start w:val="2"/>
      <w:numFmt w:val="decimal"/>
      <w:lvlText w:val="%1.%2"/>
      <w:lvlJc w:val="left"/>
      <w:pPr>
        <w:ind w:left="435" w:hanging="435"/>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29">
    <w:nsid w:val="7A7E74F9"/>
    <w:multiLevelType w:val="multilevel"/>
    <w:tmpl w:val="56A8DAA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7CA46BC1"/>
    <w:multiLevelType w:val="hybridMultilevel"/>
    <w:tmpl w:val="2CA2B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DFF04A3"/>
    <w:multiLevelType w:val="multilevel"/>
    <w:tmpl w:val="0F1C20D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8"/>
  </w:num>
  <w:num w:numId="2">
    <w:abstractNumId w:val="12"/>
  </w:num>
  <w:num w:numId="3">
    <w:abstractNumId w:val="17"/>
  </w:num>
  <w:num w:numId="4">
    <w:abstractNumId w:val="27"/>
  </w:num>
  <w:num w:numId="5">
    <w:abstractNumId w:val="1"/>
  </w:num>
  <w:num w:numId="6">
    <w:abstractNumId w:val="19"/>
  </w:num>
  <w:num w:numId="7">
    <w:abstractNumId w:val="26"/>
  </w:num>
  <w:num w:numId="8">
    <w:abstractNumId w:val="2"/>
  </w:num>
  <w:num w:numId="9">
    <w:abstractNumId w:val="29"/>
  </w:num>
  <w:num w:numId="10">
    <w:abstractNumId w:val="7"/>
  </w:num>
  <w:num w:numId="11">
    <w:abstractNumId w:val="23"/>
  </w:num>
  <w:num w:numId="12">
    <w:abstractNumId w:val="24"/>
  </w:num>
  <w:num w:numId="13">
    <w:abstractNumId w:val="22"/>
  </w:num>
  <w:num w:numId="14">
    <w:abstractNumId w:val="8"/>
  </w:num>
  <w:num w:numId="15">
    <w:abstractNumId w:val="14"/>
  </w:num>
  <w:num w:numId="16">
    <w:abstractNumId w:val="11"/>
  </w:num>
  <w:num w:numId="17">
    <w:abstractNumId w:val="15"/>
  </w:num>
  <w:num w:numId="18">
    <w:abstractNumId w:val="3"/>
  </w:num>
  <w:num w:numId="19">
    <w:abstractNumId w:val="20"/>
  </w:num>
  <w:num w:numId="20">
    <w:abstractNumId w:val="9"/>
  </w:num>
  <w:num w:numId="21">
    <w:abstractNumId w:val="21"/>
  </w:num>
  <w:num w:numId="22">
    <w:abstractNumId w:val="0"/>
  </w:num>
  <w:num w:numId="23">
    <w:abstractNumId w:val="10"/>
  </w:num>
  <w:num w:numId="24">
    <w:abstractNumId w:val="6"/>
  </w:num>
  <w:num w:numId="25">
    <w:abstractNumId w:val="4"/>
  </w:num>
  <w:num w:numId="26">
    <w:abstractNumId w:val="31"/>
  </w:num>
  <w:num w:numId="27">
    <w:abstractNumId w:val="30"/>
  </w:num>
  <w:num w:numId="28">
    <w:abstractNumId w:val="13"/>
  </w:num>
  <w:num w:numId="29">
    <w:abstractNumId w:val="5"/>
  </w:num>
  <w:num w:numId="30">
    <w:abstractNumId w:val="28"/>
  </w:num>
  <w:num w:numId="31">
    <w:abstractNumId w:val="25"/>
  </w:num>
  <w:num w:numId="32">
    <w:abstractNumId w:val="1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nica Liliana Gutierrez Bernal">
    <w15:presenceInfo w15:providerId="AD" w15:userId="S-1-5-21-906791275-476758700-3757903968-69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visionView w:markup="0"/>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848"/>
    <w:rsid w:val="00000C75"/>
    <w:rsid w:val="00002CEC"/>
    <w:rsid w:val="00004DD0"/>
    <w:rsid w:val="0000666A"/>
    <w:rsid w:val="000075BB"/>
    <w:rsid w:val="000130CF"/>
    <w:rsid w:val="00013903"/>
    <w:rsid w:val="00020C42"/>
    <w:rsid w:val="0002733F"/>
    <w:rsid w:val="00032E88"/>
    <w:rsid w:val="00034C96"/>
    <w:rsid w:val="000503D7"/>
    <w:rsid w:val="0005266A"/>
    <w:rsid w:val="00053AE8"/>
    <w:rsid w:val="000600EF"/>
    <w:rsid w:val="00061F9B"/>
    <w:rsid w:val="000654F0"/>
    <w:rsid w:val="00065692"/>
    <w:rsid w:val="00065B27"/>
    <w:rsid w:val="00071762"/>
    <w:rsid w:val="0007634D"/>
    <w:rsid w:val="000771FE"/>
    <w:rsid w:val="000859F3"/>
    <w:rsid w:val="00090AAE"/>
    <w:rsid w:val="00092482"/>
    <w:rsid w:val="00094648"/>
    <w:rsid w:val="00095927"/>
    <w:rsid w:val="000B006B"/>
    <w:rsid w:val="000B2867"/>
    <w:rsid w:val="000B3273"/>
    <w:rsid w:val="000B52FD"/>
    <w:rsid w:val="000B6650"/>
    <w:rsid w:val="000B6AF6"/>
    <w:rsid w:val="000C1460"/>
    <w:rsid w:val="000C7AB6"/>
    <w:rsid w:val="000D0385"/>
    <w:rsid w:val="000D1CB4"/>
    <w:rsid w:val="000D3AF9"/>
    <w:rsid w:val="000E120B"/>
    <w:rsid w:val="000E192C"/>
    <w:rsid w:val="000E47FF"/>
    <w:rsid w:val="000E4AD7"/>
    <w:rsid w:val="000E554C"/>
    <w:rsid w:val="000E6929"/>
    <w:rsid w:val="000F0F62"/>
    <w:rsid w:val="000F17B4"/>
    <w:rsid w:val="000F5ACC"/>
    <w:rsid w:val="000F5D91"/>
    <w:rsid w:val="000F6C5E"/>
    <w:rsid w:val="001046ED"/>
    <w:rsid w:val="00105DA5"/>
    <w:rsid w:val="00105F5E"/>
    <w:rsid w:val="001144B6"/>
    <w:rsid w:val="001166CD"/>
    <w:rsid w:val="00125B25"/>
    <w:rsid w:val="0012664E"/>
    <w:rsid w:val="00127AF2"/>
    <w:rsid w:val="0013156C"/>
    <w:rsid w:val="00132B24"/>
    <w:rsid w:val="00135060"/>
    <w:rsid w:val="001364AB"/>
    <w:rsid w:val="00141DDC"/>
    <w:rsid w:val="00142B24"/>
    <w:rsid w:val="00142F47"/>
    <w:rsid w:val="00147379"/>
    <w:rsid w:val="001572D4"/>
    <w:rsid w:val="00164536"/>
    <w:rsid w:val="001653DD"/>
    <w:rsid w:val="0017124F"/>
    <w:rsid w:val="001735AA"/>
    <w:rsid w:val="001746FF"/>
    <w:rsid w:val="0017553B"/>
    <w:rsid w:val="00177E46"/>
    <w:rsid w:val="00180880"/>
    <w:rsid w:val="0018307F"/>
    <w:rsid w:val="001830CA"/>
    <w:rsid w:val="00183B44"/>
    <w:rsid w:val="00183D8A"/>
    <w:rsid w:val="0019164E"/>
    <w:rsid w:val="001A1C62"/>
    <w:rsid w:val="001A32AB"/>
    <w:rsid w:val="001A74EE"/>
    <w:rsid w:val="001B3EFC"/>
    <w:rsid w:val="001B3FAE"/>
    <w:rsid w:val="001C0AA3"/>
    <w:rsid w:val="001C3198"/>
    <w:rsid w:val="001C53D2"/>
    <w:rsid w:val="001C69B7"/>
    <w:rsid w:val="001C78FB"/>
    <w:rsid w:val="001D1559"/>
    <w:rsid w:val="001D34F5"/>
    <w:rsid w:val="001D52B8"/>
    <w:rsid w:val="001D54F8"/>
    <w:rsid w:val="001D6AAA"/>
    <w:rsid w:val="001D765B"/>
    <w:rsid w:val="001E3AD6"/>
    <w:rsid w:val="001E78EC"/>
    <w:rsid w:val="001F0248"/>
    <w:rsid w:val="001F1E7F"/>
    <w:rsid w:val="001F4F45"/>
    <w:rsid w:val="001F767A"/>
    <w:rsid w:val="002006FE"/>
    <w:rsid w:val="00201BB0"/>
    <w:rsid w:val="00202696"/>
    <w:rsid w:val="00203524"/>
    <w:rsid w:val="0020425A"/>
    <w:rsid w:val="0020743A"/>
    <w:rsid w:val="002074FB"/>
    <w:rsid w:val="00215CE3"/>
    <w:rsid w:val="00217592"/>
    <w:rsid w:val="00225BD7"/>
    <w:rsid w:val="00227A45"/>
    <w:rsid w:val="00230231"/>
    <w:rsid w:val="00243B9D"/>
    <w:rsid w:val="00246810"/>
    <w:rsid w:val="0025050A"/>
    <w:rsid w:val="0025127C"/>
    <w:rsid w:val="00255E6D"/>
    <w:rsid w:val="00256A99"/>
    <w:rsid w:val="0026258B"/>
    <w:rsid w:val="0028013F"/>
    <w:rsid w:val="002807D0"/>
    <w:rsid w:val="0028480D"/>
    <w:rsid w:val="00286061"/>
    <w:rsid w:val="0028657D"/>
    <w:rsid w:val="002878C3"/>
    <w:rsid w:val="00287EC6"/>
    <w:rsid w:val="00291BA1"/>
    <w:rsid w:val="00291F94"/>
    <w:rsid w:val="0029359A"/>
    <w:rsid w:val="00295ED3"/>
    <w:rsid w:val="0029667C"/>
    <w:rsid w:val="002A0257"/>
    <w:rsid w:val="002A54F2"/>
    <w:rsid w:val="002A6D2D"/>
    <w:rsid w:val="002B1120"/>
    <w:rsid w:val="002B24F2"/>
    <w:rsid w:val="002B7B6F"/>
    <w:rsid w:val="002C074B"/>
    <w:rsid w:val="002D511D"/>
    <w:rsid w:val="002D5315"/>
    <w:rsid w:val="002D647D"/>
    <w:rsid w:val="002F3ED0"/>
    <w:rsid w:val="002F6FDD"/>
    <w:rsid w:val="003045D1"/>
    <w:rsid w:val="003051F9"/>
    <w:rsid w:val="00306C0D"/>
    <w:rsid w:val="00307A81"/>
    <w:rsid w:val="0031036A"/>
    <w:rsid w:val="00310408"/>
    <w:rsid w:val="0031277B"/>
    <w:rsid w:val="0031644E"/>
    <w:rsid w:val="00320601"/>
    <w:rsid w:val="003213BF"/>
    <w:rsid w:val="0032155E"/>
    <w:rsid w:val="00325080"/>
    <w:rsid w:val="00334374"/>
    <w:rsid w:val="00337079"/>
    <w:rsid w:val="00340840"/>
    <w:rsid w:val="003419F0"/>
    <w:rsid w:val="00343BCF"/>
    <w:rsid w:val="00346EF6"/>
    <w:rsid w:val="00347550"/>
    <w:rsid w:val="00350FA4"/>
    <w:rsid w:val="003630D7"/>
    <w:rsid w:val="003636F6"/>
    <w:rsid w:val="00363F40"/>
    <w:rsid w:val="00364B47"/>
    <w:rsid w:val="0037353D"/>
    <w:rsid w:val="00375F72"/>
    <w:rsid w:val="003875F4"/>
    <w:rsid w:val="003A2FAD"/>
    <w:rsid w:val="003B48A4"/>
    <w:rsid w:val="003B61D2"/>
    <w:rsid w:val="003C3421"/>
    <w:rsid w:val="003C7912"/>
    <w:rsid w:val="003D2415"/>
    <w:rsid w:val="003D2B72"/>
    <w:rsid w:val="003E0C37"/>
    <w:rsid w:val="003F40B7"/>
    <w:rsid w:val="003F68C3"/>
    <w:rsid w:val="003F7241"/>
    <w:rsid w:val="003F741A"/>
    <w:rsid w:val="00403818"/>
    <w:rsid w:val="00403ED4"/>
    <w:rsid w:val="004069B2"/>
    <w:rsid w:val="00413649"/>
    <w:rsid w:val="0041410D"/>
    <w:rsid w:val="00420C9A"/>
    <w:rsid w:val="00421614"/>
    <w:rsid w:val="00423218"/>
    <w:rsid w:val="00425D9C"/>
    <w:rsid w:val="00434167"/>
    <w:rsid w:val="004346EB"/>
    <w:rsid w:val="00440585"/>
    <w:rsid w:val="0044110F"/>
    <w:rsid w:val="0044203F"/>
    <w:rsid w:val="00445B9C"/>
    <w:rsid w:val="00446B0A"/>
    <w:rsid w:val="00447017"/>
    <w:rsid w:val="00447E4E"/>
    <w:rsid w:val="004502F2"/>
    <w:rsid w:val="004568C1"/>
    <w:rsid w:val="00461A6C"/>
    <w:rsid w:val="00464FC1"/>
    <w:rsid w:val="00465827"/>
    <w:rsid w:val="0046770F"/>
    <w:rsid w:val="004714F7"/>
    <w:rsid w:val="00475696"/>
    <w:rsid w:val="00477F2E"/>
    <w:rsid w:val="004810C5"/>
    <w:rsid w:val="00482946"/>
    <w:rsid w:val="00483612"/>
    <w:rsid w:val="00483938"/>
    <w:rsid w:val="00487496"/>
    <w:rsid w:val="004913D7"/>
    <w:rsid w:val="0049435B"/>
    <w:rsid w:val="00496950"/>
    <w:rsid w:val="004A087F"/>
    <w:rsid w:val="004A1541"/>
    <w:rsid w:val="004D07EA"/>
    <w:rsid w:val="004D71E0"/>
    <w:rsid w:val="004F4F03"/>
    <w:rsid w:val="004F75BB"/>
    <w:rsid w:val="0050143B"/>
    <w:rsid w:val="0050696E"/>
    <w:rsid w:val="00510004"/>
    <w:rsid w:val="00510E40"/>
    <w:rsid w:val="00514398"/>
    <w:rsid w:val="00514812"/>
    <w:rsid w:val="0052101F"/>
    <w:rsid w:val="00524E70"/>
    <w:rsid w:val="00533A2A"/>
    <w:rsid w:val="00533A90"/>
    <w:rsid w:val="00536D44"/>
    <w:rsid w:val="00543686"/>
    <w:rsid w:val="005470EA"/>
    <w:rsid w:val="0057200B"/>
    <w:rsid w:val="00573A84"/>
    <w:rsid w:val="00574028"/>
    <w:rsid w:val="00577FB9"/>
    <w:rsid w:val="00587CBF"/>
    <w:rsid w:val="005971E8"/>
    <w:rsid w:val="005A7EA8"/>
    <w:rsid w:val="005B569D"/>
    <w:rsid w:val="005B6878"/>
    <w:rsid w:val="005B6FF0"/>
    <w:rsid w:val="005C0DFA"/>
    <w:rsid w:val="005C3455"/>
    <w:rsid w:val="005C50FA"/>
    <w:rsid w:val="005C56B4"/>
    <w:rsid w:val="005C603B"/>
    <w:rsid w:val="005D309D"/>
    <w:rsid w:val="005D3458"/>
    <w:rsid w:val="005E1589"/>
    <w:rsid w:val="005E5ABC"/>
    <w:rsid w:val="005E7C86"/>
    <w:rsid w:val="005F0936"/>
    <w:rsid w:val="005F56F5"/>
    <w:rsid w:val="005F6568"/>
    <w:rsid w:val="005F75F2"/>
    <w:rsid w:val="00602E1C"/>
    <w:rsid w:val="00607339"/>
    <w:rsid w:val="00607570"/>
    <w:rsid w:val="00611570"/>
    <w:rsid w:val="00611D13"/>
    <w:rsid w:val="00614856"/>
    <w:rsid w:val="006164BA"/>
    <w:rsid w:val="00617C86"/>
    <w:rsid w:val="00620D5B"/>
    <w:rsid w:val="0062113C"/>
    <w:rsid w:val="00623BAD"/>
    <w:rsid w:val="006308D9"/>
    <w:rsid w:val="00631F63"/>
    <w:rsid w:val="00634797"/>
    <w:rsid w:val="00642BD7"/>
    <w:rsid w:val="00650CE1"/>
    <w:rsid w:val="00655B47"/>
    <w:rsid w:val="006603DD"/>
    <w:rsid w:val="00662C9D"/>
    <w:rsid w:val="00665262"/>
    <w:rsid w:val="00671457"/>
    <w:rsid w:val="00674A98"/>
    <w:rsid w:val="00674C79"/>
    <w:rsid w:val="006766DE"/>
    <w:rsid w:val="00677104"/>
    <w:rsid w:val="00682119"/>
    <w:rsid w:val="0068240D"/>
    <w:rsid w:val="006A38F0"/>
    <w:rsid w:val="006A3EEC"/>
    <w:rsid w:val="006A50EC"/>
    <w:rsid w:val="006A5673"/>
    <w:rsid w:val="006A5B5B"/>
    <w:rsid w:val="006B1238"/>
    <w:rsid w:val="006B1B65"/>
    <w:rsid w:val="006B624B"/>
    <w:rsid w:val="006B7795"/>
    <w:rsid w:val="006C43DB"/>
    <w:rsid w:val="006C56D7"/>
    <w:rsid w:val="006C59A8"/>
    <w:rsid w:val="006D01BA"/>
    <w:rsid w:val="006D3050"/>
    <w:rsid w:val="006D41A7"/>
    <w:rsid w:val="006D55C6"/>
    <w:rsid w:val="006D55CC"/>
    <w:rsid w:val="006E2C96"/>
    <w:rsid w:val="006F0896"/>
    <w:rsid w:val="006F247D"/>
    <w:rsid w:val="006F3A0D"/>
    <w:rsid w:val="006F60DE"/>
    <w:rsid w:val="00702593"/>
    <w:rsid w:val="00702935"/>
    <w:rsid w:val="00704924"/>
    <w:rsid w:val="0071050B"/>
    <w:rsid w:val="007116E1"/>
    <w:rsid w:val="00712E0F"/>
    <w:rsid w:val="00715EFB"/>
    <w:rsid w:val="00716010"/>
    <w:rsid w:val="007173FA"/>
    <w:rsid w:val="00717D67"/>
    <w:rsid w:val="007209DE"/>
    <w:rsid w:val="00737A9C"/>
    <w:rsid w:val="007411BB"/>
    <w:rsid w:val="00742E85"/>
    <w:rsid w:val="00743054"/>
    <w:rsid w:val="0074680F"/>
    <w:rsid w:val="00750943"/>
    <w:rsid w:val="00753AC7"/>
    <w:rsid w:val="00753BB3"/>
    <w:rsid w:val="007553C7"/>
    <w:rsid w:val="0075659A"/>
    <w:rsid w:val="00756737"/>
    <w:rsid w:val="00756DB8"/>
    <w:rsid w:val="00761A29"/>
    <w:rsid w:val="00762635"/>
    <w:rsid w:val="0076288A"/>
    <w:rsid w:val="007803A0"/>
    <w:rsid w:val="00784890"/>
    <w:rsid w:val="00794742"/>
    <w:rsid w:val="00795827"/>
    <w:rsid w:val="0079604A"/>
    <w:rsid w:val="007A1EE7"/>
    <w:rsid w:val="007A2725"/>
    <w:rsid w:val="007A36FD"/>
    <w:rsid w:val="007B19FA"/>
    <w:rsid w:val="007B3895"/>
    <w:rsid w:val="007B40F7"/>
    <w:rsid w:val="007B4848"/>
    <w:rsid w:val="007B5660"/>
    <w:rsid w:val="007B594C"/>
    <w:rsid w:val="007B6C4B"/>
    <w:rsid w:val="007C055D"/>
    <w:rsid w:val="007C2C59"/>
    <w:rsid w:val="007C437B"/>
    <w:rsid w:val="007D3815"/>
    <w:rsid w:val="007D582D"/>
    <w:rsid w:val="007D5B19"/>
    <w:rsid w:val="007D7E5C"/>
    <w:rsid w:val="007F1FB5"/>
    <w:rsid w:val="007F3CD2"/>
    <w:rsid w:val="007F4F1C"/>
    <w:rsid w:val="008000B8"/>
    <w:rsid w:val="00801720"/>
    <w:rsid w:val="00802328"/>
    <w:rsid w:val="0080714B"/>
    <w:rsid w:val="00811F05"/>
    <w:rsid w:val="00811FD0"/>
    <w:rsid w:val="008133AD"/>
    <w:rsid w:val="008148B8"/>
    <w:rsid w:val="00820D6F"/>
    <w:rsid w:val="00822EED"/>
    <w:rsid w:val="00825631"/>
    <w:rsid w:val="00830989"/>
    <w:rsid w:val="008335F2"/>
    <w:rsid w:val="00837D8A"/>
    <w:rsid w:val="0085463D"/>
    <w:rsid w:val="00862042"/>
    <w:rsid w:val="00863D67"/>
    <w:rsid w:val="0086586C"/>
    <w:rsid w:val="008678D2"/>
    <w:rsid w:val="0087162C"/>
    <w:rsid w:val="00876188"/>
    <w:rsid w:val="00876405"/>
    <w:rsid w:val="00876B17"/>
    <w:rsid w:val="0088057C"/>
    <w:rsid w:val="00882733"/>
    <w:rsid w:val="0088354C"/>
    <w:rsid w:val="00884E81"/>
    <w:rsid w:val="00885F3B"/>
    <w:rsid w:val="00886EE1"/>
    <w:rsid w:val="0089001E"/>
    <w:rsid w:val="00896850"/>
    <w:rsid w:val="008A1A3D"/>
    <w:rsid w:val="008A5CF9"/>
    <w:rsid w:val="008A6AA6"/>
    <w:rsid w:val="008A6B41"/>
    <w:rsid w:val="008A7E6E"/>
    <w:rsid w:val="008B235E"/>
    <w:rsid w:val="008B35EF"/>
    <w:rsid w:val="008B4251"/>
    <w:rsid w:val="008B6943"/>
    <w:rsid w:val="008C3811"/>
    <w:rsid w:val="008C6026"/>
    <w:rsid w:val="008C6CF8"/>
    <w:rsid w:val="008D25FB"/>
    <w:rsid w:val="008D27A7"/>
    <w:rsid w:val="008E0476"/>
    <w:rsid w:val="008E521F"/>
    <w:rsid w:val="008E6A46"/>
    <w:rsid w:val="008E7990"/>
    <w:rsid w:val="008F29B2"/>
    <w:rsid w:val="008F62B0"/>
    <w:rsid w:val="008F6D70"/>
    <w:rsid w:val="008F70ED"/>
    <w:rsid w:val="0090227D"/>
    <w:rsid w:val="009039D6"/>
    <w:rsid w:val="009064AC"/>
    <w:rsid w:val="00906DB8"/>
    <w:rsid w:val="00911696"/>
    <w:rsid w:val="0091226C"/>
    <w:rsid w:val="00914FCF"/>
    <w:rsid w:val="009211E5"/>
    <w:rsid w:val="00922B21"/>
    <w:rsid w:val="00923B63"/>
    <w:rsid w:val="00927369"/>
    <w:rsid w:val="00930350"/>
    <w:rsid w:val="00931C87"/>
    <w:rsid w:val="00934E71"/>
    <w:rsid w:val="009366BF"/>
    <w:rsid w:val="00943706"/>
    <w:rsid w:val="009550F0"/>
    <w:rsid w:val="00961742"/>
    <w:rsid w:val="00963242"/>
    <w:rsid w:val="00965FDA"/>
    <w:rsid w:val="00967AEA"/>
    <w:rsid w:val="00970761"/>
    <w:rsid w:val="00977D92"/>
    <w:rsid w:val="009812C3"/>
    <w:rsid w:val="009902CD"/>
    <w:rsid w:val="00991ED4"/>
    <w:rsid w:val="00995354"/>
    <w:rsid w:val="009A580C"/>
    <w:rsid w:val="009C6BB3"/>
    <w:rsid w:val="009C746A"/>
    <w:rsid w:val="009C7BC7"/>
    <w:rsid w:val="009D04F6"/>
    <w:rsid w:val="009D0CC1"/>
    <w:rsid w:val="009D177E"/>
    <w:rsid w:val="009D2521"/>
    <w:rsid w:val="009D2D60"/>
    <w:rsid w:val="009D4F4F"/>
    <w:rsid w:val="009D70EE"/>
    <w:rsid w:val="009E0D7A"/>
    <w:rsid w:val="009E2784"/>
    <w:rsid w:val="009E475C"/>
    <w:rsid w:val="009E5546"/>
    <w:rsid w:val="009E6C00"/>
    <w:rsid w:val="009F013C"/>
    <w:rsid w:val="009F4932"/>
    <w:rsid w:val="009F7D5C"/>
    <w:rsid w:val="00A16137"/>
    <w:rsid w:val="00A201C3"/>
    <w:rsid w:val="00A26DED"/>
    <w:rsid w:val="00A31971"/>
    <w:rsid w:val="00A33178"/>
    <w:rsid w:val="00A33A5A"/>
    <w:rsid w:val="00A35696"/>
    <w:rsid w:val="00A36F87"/>
    <w:rsid w:val="00A410CF"/>
    <w:rsid w:val="00A53639"/>
    <w:rsid w:val="00A53996"/>
    <w:rsid w:val="00A55C83"/>
    <w:rsid w:val="00A5721A"/>
    <w:rsid w:val="00A65BD8"/>
    <w:rsid w:val="00A712D1"/>
    <w:rsid w:val="00A72397"/>
    <w:rsid w:val="00A772CD"/>
    <w:rsid w:val="00A81181"/>
    <w:rsid w:val="00A822F6"/>
    <w:rsid w:val="00A8333B"/>
    <w:rsid w:val="00A877F2"/>
    <w:rsid w:val="00A94B99"/>
    <w:rsid w:val="00A96D3C"/>
    <w:rsid w:val="00AB0750"/>
    <w:rsid w:val="00AB0EB3"/>
    <w:rsid w:val="00AB4987"/>
    <w:rsid w:val="00AB558F"/>
    <w:rsid w:val="00AC2D6D"/>
    <w:rsid w:val="00AC4F26"/>
    <w:rsid w:val="00AC66C7"/>
    <w:rsid w:val="00AC6D4B"/>
    <w:rsid w:val="00AC6E4E"/>
    <w:rsid w:val="00AD4A62"/>
    <w:rsid w:val="00AE09AF"/>
    <w:rsid w:val="00AE174F"/>
    <w:rsid w:val="00AE271C"/>
    <w:rsid w:val="00AE36C8"/>
    <w:rsid w:val="00AE3A8E"/>
    <w:rsid w:val="00AE4111"/>
    <w:rsid w:val="00AE4290"/>
    <w:rsid w:val="00AF56E3"/>
    <w:rsid w:val="00AF5D61"/>
    <w:rsid w:val="00AF5FF1"/>
    <w:rsid w:val="00B0486D"/>
    <w:rsid w:val="00B1302B"/>
    <w:rsid w:val="00B146F8"/>
    <w:rsid w:val="00B14F4B"/>
    <w:rsid w:val="00B23FCB"/>
    <w:rsid w:val="00B254A0"/>
    <w:rsid w:val="00B2563D"/>
    <w:rsid w:val="00B3017F"/>
    <w:rsid w:val="00B347DB"/>
    <w:rsid w:val="00B351B6"/>
    <w:rsid w:val="00B3601A"/>
    <w:rsid w:val="00B3697D"/>
    <w:rsid w:val="00B4061A"/>
    <w:rsid w:val="00B42A03"/>
    <w:rsid w:val="00B42EB3"/>
    <w:rsid w:val="00B4330E"/>
    <w:rsid w:val="00B52A95"/>
    <w:rsid w:val="00B52CC8"/>
    <w:rsid w:val="00B53B5D"/>
    <w:rsid w:val="00B53DE3"/>
    <w:rsid w:val="00B5429D"/>
    <w:rsid w:val="00B5490B"/>
    <w:rsid w:val="00B56506"/>
    <w:rsid w:val="00B63B59"/>
    <w:rsid w:val="00B64C43"/>
    <w:rsid w:val="00B672ED"/>
    <w:rsid w:val="00B67B3A"/>
    <w:rsid w:val="00B67E3A"/>
    <w:rsid w:val="00B706A5"/>
    <w:rsid w:val="00B76196"/>
    <w:rsid w:val="00B77339"/>
    <w:rsid w:val="00B8766E"/>
    <w:rsid w:val="00B903C2"/>
    <w:rsid w:val="00B934F1"/>
    <w:rsid w:val="00BA0FE7"/>
    <w:rsid w:val="00BA34C7"/>
    <w:rsid w:val="00BA3F80"/>
    <w:rsid w:val="00BB1E95"/>
    <w:rsid w:val="00BB66EF"/>
    <w:rsid w:val="00BB7AC9"/>
    <w:rsid w:val="00BC131A"/>
    <w:rsid w:val="00BC6478"/>
    <w:rsid w:val="00BD7CAC"/>
    <w:rsid w:val="00BE143C"/>
    <w:rsid w:val="00BF04E0"/>
    <w:rsid w:val="00BF0CBF"/>
    <w:rsid w:val="00BF57B4"/>
    <w:rsid w:val="00BF6C63"/>
    <w:rsid w:val="00C0332F"/>
    <w:rsid w:val="00C051A9"/>
    <w:rsid w:val="00C13892"/>
    <w:rsid w:val="00C15BA7"/>
    <w:rsid w:val="00C21B1F"/>
    <w:rsid w:val="00C22962"/>
    <w:rsid w:val="00C231BF"/>
    <w:rsid w:val="00C24393"/>
    <w:rsid w:val="00C2531C"/>
    <w:rsid w:val="00C3099B"/>
    <w:rsid w:val="00C30F68"/>
    <w:rsid w:val="00C31EAB"/>
    <w:rsid w:val="00C36DDB"/>
    <w:rsid w:val="00C37E58"/>
    <w:rsid w:val="00C4054E"/>
    <w:rsid w:val="00C53888"/>
    <w:rsid w:val="00C56919"/>
    <w:rsid w:val="00C602D5"/>
    <w:rsid w:val="00C643A6"/>
    <w:rsid w:val="00C70CBF"/>
    <w:rsid w:val="00C72688"/>
    <w:rsid w:val="00C81489"/>
    <w:rsid w:val="00C85B48"/>
    <w:rsid w:val="00C868C2"/>
    <w:rsid w:val="00C91954"/>
    <w:rsid w:val="00C92A3E"/>
    <w:rsid w:val="00C97482"/>
    <w:rsid w:val="00C97A4D"/>
    <w:rsid w:val="00CA05DC"/>
    <w:rsid w:val="00CA188E"/>
    <w:rsid w:val="00CA1A7B"/>
    <w:rsid w:val="00CA3212"/>
    <w:rsid w:val="00CA5D63"/>
    <w:rsid w:val="00CB4AD8"/>
    <w:rsid w:val="00CB51BD"/>
    <w:rsid w:val="00CB6B28"/>
    <w:rsid w:val="00CB6EDE"/>
    <w:rsid w:val="00CC0081"/>
    <w:rsid w:val="00CC69FD"/>
    <w:rsid w:val="00CC7A55"/>
    <w:rsid w:val="00CD10B5"/>
    <w:rsid w:val="00CD126A"/>
    <w:rsid w:val="00CD3726"/>
    <w:rsid w:val="00CD7CFF"/>
    <w:rsid w:val="00CE4246"/>
    <w:rsid w:val="00CE442B"/>
    <w:rsid w:val="00CF780D"/>
    <w:rsid w:val="00D003AD"/>
    <w:rsid w:val="00D01EB2"/>
    <w:rsid w:val="00D04658"/>
    <w:rsid w:val="00D04B90"/>
    <w:rsid w:val="00D0535D"/>
    <w:rsid w:val="00D0700D"/>
    <w:rsid w:val="00D1088A"/>
    <w:rsid w:val="00D12EAA"/>
    <w:rsid w:val="00D135FD"/>
    <w:rsid w:val="00D162F4"/>
    <w:rsid w:val="00D17D16"/>
    <w:rsid w:val="00D27052"/>
    <w:rsid w:val="00D31E57"/>
    <w:rsid w:val="00D333E3"/>
    <w:rsid w:val="00D3395C"/>
    <w:rsid w:val="00D34D83"/>
    <w:rsid w:val="00D362D9"/>
    <w:rsid w:val="00D43D10"/>
    <w:rsid w:val="00D500DC"/>
    <w:rsid w:val="00D54B30"/>
    <w:rsid w:val="00D56B10"/>
    <w:rsid w:val="00D573DB"/>
    <w:rsid w:val="00D63CCF"/>
    <w:rsid w:val="00D66178"/>
    <w:rsid w:val="00D661E7"/>
    <w:rsid w:val="00D6663D"/>
    <w:rsid w:val="00D66D3B"/>
    <w:rsid w:val="00D67C2D"/>
    <w:rsid w:val="00D729B4"/>
    <w:rsid w:val="00D72B53"/>
    <w:rsid w:val="00D74D74"/>
    <w:rsid w:val="00D76374"/>
    <w:rsid w:val="00D7639F"/>
    <w:rsid w:val="00D777B0"/>
    <w:rsid w:val="00D837FC"/>
    <w:rsid w:val="00D83AFF"/>
    <w:rsid w:val="00D8760B"/>
    <w:rsid w:val="00DA2164"/>
    <w:rsid w:val="00DA29D4"/>
    <w:rsid w:val="00DA5188"/>
    <w:rsid w:val="00DB1A98"/>
    <w:rsid w:val="00DB338D"/>
    <w:rsid w:val="00DB632D"/>
    <w:rsid w:val="00DC1D07"/>
    <w:rsid w:val="00DD3992"/>
    <w:rsid w:val="00DD3ABC"/>
    <w:rsid w:val="00DD490C"/>
    <w:rsid w:val="00DD5DE7"/>
    <w:rsid w:val="00DD7CE9"/>
    <w:rsid w:val="00DE0499"/>
    <w:rsid w:val="00DE1198"/>
    <w:rsid w:val="00DE1278"/>
    <w:rsid w:val="00DE1D4A"/>
    <w:rsid w:val="00DE2B88"/>
    <w:rsid w:val="00DE383B"/>
    <w:rsid w:val="00DE4CB7"/>
    <w:rsid w:val="00DE7E46"/>
    <w:rsid w:val="00DF2491"/>
    <w:rsid w:val="00DF36CC"/>
    <w:rsid w:val="00DF408D"/>
    <w:rsid w:val="00DF69F0"/>
    <w:rsid w:val="00E00259"/>
    <w:rsid w:val="00E0144A"/>
    <w:rsid w:val="00E15513"/>
    <w:rsid w:val="00E2072D"/>
    <w:rsid w:val="00E210D8"/>
    <w:rsid w:val="00E322BE"/>
    <w:rsid w:val="00E33365"/>
    <w:rsid w:val="00E34FEB"/>
    <w:rsid w:val="00E36EA7"/>
    <w:rsid w:val="00E375B2"/>
    <w:rsid w:val="00E37947"/>
    <w:rsid w:val="00E4036A"/>
    <w:rsid w:val="00E40AB7"/>
    <w:rsid w:val="00E413E4"/>
    <w:rsid w:val="00E4160E"/>
    <w:rsid w:val="00E42B9E"/>
    <w:rsid w:val="00E53993"/>
    <w:rsid w:val="00E53FE7"/>
    <w:rsid w:val="00E62D34"/>
    <w:rsid w:val="00E658E4"/>
    <w:rsid w:val="00E66170"/>
    <w:rsid w:val="00E6663C"/>
    <w:rsid w:val="00E71EC1"/>
    <w:rsid w:val="00E816E3"/>
    <w:rsid w:val="00E92966"/>
    <w:rsid w:val="00EA20A8"/>
    <w:rsid w:val="00EA3836"/>
    <w:rsid w:val="00EA6F45"/>
    <w:rsid w:val="00EC1578"/>
    <w:rsid w:val="00EC21C7"/>
    <w:rsid w:val="00EC5D6F"/>
    <w:rsid w:val="00EC6334"/>
    <w:rsid w:val="00EC6649"/>
    <w:rsid w:val="00ED1051"/>
    <w:rsid w:val="00ED170E"/>
    <w:rsid w:val="00EE0EC3"/>
    <w:rsid w:val="00EE2631"/>
    <w:rsid w:val="00EE3DF5"/>
    <w:rsid w:val="00EE42BF"/>
    <w:rsid w:val="00EE51E8"/>
    <w:rsid w:val="00EE63A3"/>
    <w:rsid w:val="00EF334C"/>
    <w:rsid w:val="00EF7748"/>
    <w:rsid w:val="00EF7FBF"/>
    <w:rsid w:val="00F0147F"/>
    <w:rsid w:val="00F023E9"/>
    <w:rsid w:val="00F0344B"/>
    <w:rsid w:val="00F03EBB"/>
    <w:rsid w:val="00F0572C"/>
    <w:rsid w:val="00F11015"/>
    <w:rsid w:val="00F11E7E"/>
    <w:rsid w:val="00F122CA"/>
    <w:rsid w:val="00F132AD"/>
    <w:rsid w:val="00F144E7"/>
    <w:rsid w:val="00F14CCC"/>
    <w:rsid w:val="00F1611C"/>
    <w:rsid w:val="00F23F9C"/>
    <w:rsid w:val="00F24514"/>
    <w:rsid w:val="00F311BC"/>
    <w:rsid w:val="00F32743"/>
    <w:rsid w:val="00F328DC"/>
    <w:rsid w:val="00F3382E"/>
    <w:rsid w:val="00F33FA5"/>
    <w:rsid w:val="00F35175"/>
    <w:rsid w:val="00F355A1"/>
    <w:rsid w:val="00F35776"/>
    <w:rsid w:val="00F35972"/>
    <w:rsid w:val="00F36180"/>
    <w:rsid w:val="00F36231"/>
    <w:rsid w:val="00F4086B"/>
    <w:rsid w:val="00F44B5C"/>
    <w:rsid w:val="00F47706"/>
    <w:rsid w:val="00F523C9"/>
    <w:rsid w:val="00F524EB"/>
    <w:rsid w:val="00F559C1"/>
    <w:rsid w:val="00F563DC"/>
    <w:rsid w:val="00F56D27"/>
    <w:rsid w:val="00F57DB1"/>
    <w:rsid w:val="00F60363"/>
    <w:rsid w:val="00F62DB1"/>
    <w:rsid w:val="00F64A3A"/>
    <w:rsid w:val="00F70577"/>
    <w:rsid w:val="00F75505"/>
    <w:rsid w:val="00F776CA"/>
    <w:rsid w:val="00F83933"/>
    <w:rsid w:val="00F83B6E"/>
    <w:rsid w:val="00F84CB0"/>
    <w:rsid w:val="00F90F08"/>
    <w:rsid w:val="00F97854"/>
    <w:rsid w:val="00FA038F"/>
    <w:rsid w:val="00FA42DA"/>
    <w:rsid w:val="00FA7870"/>
    <w:rsid w:val="00FB75BB"/>
    <w:rsid w:val="00FD4190"/>
    <w:rsid w:val="00FD41BF"/>
    <w:rsid w:val="00FD5275"/>
    <w:rsid w:val="00FE18D7"/>
    <w:rsid w:val="00FE3CD2"/>
    <w:rsid w:val="00FE723C"/>
    <w:rsid w:val="00FF04AA"/>
    <w:rsid w:val="00FF4EC3"/>
    <w:rsid w:val="00FF75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2AB"/>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88273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882733"/>
    <w:pPr>
      <w:keepNext/>
      <w:spacing w:before="240" w:after="60"/>
      <w:outlineLvl w:val="1"/>
    </w:pPr>
    <w:rPr>
      <w:rFonts w:ascii="Calibri Light" w:hAnsi="Calibri Light"/>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
    <w:basedOn w:val="Normal"/>
    <w:link w:val="EncabezadoCar"/>
    <w:unhideWhenUsed/>
    <w:rsid w:val="007B4848"/>
    <w:pPr>
      <w:tabs>
        <w:tab w:val="center" w:pos="4419"/>
        <w:tab w:val="right" w:pos="8838"/>
      </w:tabs>
    </w:pPr>
    <w:rPr>
      <w:rFonts w:ascii="Calibri" w:eastAsia="Calibri" w:hAnsi="Calibri"/>
      <w:sz w:val="22"/>
      <w:szCs w:val="22"/>
      <w:lang w:eastAsia="en-US"/>
    </w:rPr>
  </w:style>
  <w:style w:type="character" w:customStyle="1" w:styleId="EncabezadoCar">
    <w:name w:val="Encabezado Car"/>
    <w:aliases w:val="Encabezado1 Car"/>
    <w:basedOn w:val="Fuentedeprrafopredeter"/>
    <w:link w:val="Encabezado"/>
    <w:rsid w:val="007B4848"/>
  </w:style>
  <w:style w:type="paragraph" w:styleId="Piedepgina">
    <w:name w:val="footer"/>
    <w:basedOn w:val="Normal"/>
    <w:link w:val="PiedepginaCar"/>
    <w:uiPriority w:val="99"/>
    <w:unhideWhenUsed/>
    <w:rsid w:val="007B4848"/>
    <w:pPr>
      <w:tabs>
        <w:tab w:val="center" w:pos="4419"/>
        <w:tab w:val="right" w:pos="8838"/>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7B4848"/>
  </w:style>
  <w:style w:type="paragraph" w:styleId="Textodeglobo">
    <w:name w:val="Balloon Text"/>
    <w:basedOn w:val="Normal"/>
    <w:link w:val="TextodegloboCar"/>
    <w:uiPriority w:val="99"/>
    <w:semiHidden/>
    <w:unhideWhenUsed/>
    <w:rsid w:val="007B4848"/>
    <w:rPr>
      <w:rFonts w:ascii="Tahoma" w:hAnsi="Tahoma" w:cs="Tahoma"/>
      <w:sz w:val="16"/>
      <w:szCs w:val="16"/>
    </w:rPr>
  </w:style>
  <w:style w:type="character" w:customStyle="1" w:styleId="TextodegloboCar">
    <w:name w:val="Texto de globo Car"/>
    <w:link w:val="Textodeglobo"/>
    <w:uiPriority w:val="99"/>
    <w:semiHidden/>
    <w:rsid w:val="007B4848"/>
    <w:rPr>
      <w:rFonts w:ascii="Tahoma" w:hAnsi="Tahoma" w:cs="Tahoma"/>
      <w:sz w:val="16"/>
      <w:szCs w:val="16"/>
    </w:rPr>
  </w:style>
  <w:style w:type="paragraph" w:customStyle="1" w:styleId="Textoindependiente31">
    <w:name w:val="Texto independiente 31"/>
    <w:basedOn w:val="Normal"/>
    <w:uiPriority w:val="99"/>
    <w:rsid w:val="001A32AB"/>
    <w:pPr>
      <w:widowControl w:val="0"/>
      <w:jc w:val="both"/>
    </w:pPr>
    <w:rPr>
      <w:rFonts w:ascii="Arial" w:hAnsi="Arial" w:cs="Arial"/>
      <w:lang w:val="es-ES"/>
    </w:rPr>
  </w:style>
  <w:style w:type="paragraph" w:customStyle="1" w:styleId="epgrafe">
    <w:name w:val="epgrafe"/>
    <w:basedOn w:val="Normal"/>
    <w:uiPriority w:val="99"/>
    <w:rsid w:val="001A32AB"/>
    <w:pPr>
      <w:spacing w:before="100" w:beforeAutospacing="1" w:after="100" w:afterAutospacing="1"/>
    </w:pPr>
    <w:rPr>
      <w:rFonts w:eastAsia="Calibri"/>
      <w:lang w:val="es-ES"/>
    </w:rPr>
  </w:style>
  <w:style w:type="character" w:styleId="Hipervnculo">
    <w:name w:val="Hyperlink"/>
    <w:uiPriority w:val="99"/>
    <w:unhideWhenUsed/>
    <w:rsid w:val="00882733"/>
    <w:rPr>
      <w:color w:val="0563C1"/>
      <w:u w:val="single"/>
    </w:rPr>
  </w:style>
  <w:style w:type="character" w:customStyle="1" w:styleId="Ttulo1Car">
    <w:name w:val="Título 1 Car"/>
    <w:link w:val="Ttulo1"/>
    <w:uiPriority w:val="9"/>
    <w:rsid w:val="00882733"/>
    <w:rPr>
      <w:rFonts w:ascii="Calibri Light" w:eastAsia="Times New Roman" w:hAnsi="Calibri Light"/>
      <w:b/>
      <w:bCs/>
      <w:kern w:val="32"/>
      <w:sz w:val="32"/>
      <w:szCs w:val="32"/>
      <w:lang w:eastAsia="es-ES"/>
    </w:rPr>
  </w:style>
  <w:style w:type="character" w:customStyle="1" w:styleId="Ttulo2Car">
    <w:name w:val="Título 2 Car"/>
    <w:link w:val="Ttulo2"/>
    <w:uiPriority w:val="9"/>
    <w:rsid w:val="00882733"/>
    <w:rPr>
      <w:rFonts w:ascii="Calibri Light" w:eastAsia="Times New Roman" w:hAnsi="Calibri Light"/>
      <w:b/>
      <w:bCs/>
      <w:i/>
      <w:iCs/>
      <w:sz w:val="28"/>
      <w:szCs w:val="28"/>
      <w:lang w:eastAsia="es-ES"/>
    </w:rPr>
  </w:style>
  <w:style w:type="paragraph" w:styleId="Prrafodelista">
    <w:name w:val="List Paragraph"/>
    <w:aliases w:val="titulo 3,Párrafo de lista1,Lista vistosa - Énfasis 11"/>
    <w:basedOn w:val="Normal"/>
    <w:link w:val="PrrafodelistaCar"/>
    <w:uiPriority w:val="34"/>
    <w:qFormat/>
    <w:rsid w:val="00882733"/>
    <w:pPr>
      <w:ind w:left="708"/>
    </w:pPr>
  </w:style>
  <w:style w:type="paragraph" w:customStyle="1" w:styleId="Default">
    <w:name w:val="Default"/>
    <w:link w:val="DefaultCar"/>
    <w:rsid w:val="008B4251"/>
    <w:pPr>
      <w:widowControl w:val="0"/>
      <w:autoSpaceDE w:val="0"/>
      <w:autoSpaceDN w:val="0"/>
      <w:adjustRightInd w:val="0"/>
    </w:pPr>
    <w:rPr>
      <w:rFonts w:ascii="Arial" w:eastAsia="Times New Roman" w:hAnsi="Arial" w:cs="Arial"/>
      <w:color w:val="000000"/>
      <w:sz w:val="24"/>
      <w:szCs w:val="24"/>
      <w:lang w:val="es-ES" w:eastAsia="es-ES"/>
    </w:rPr>
  </w:style>
  <w:style w:type="character" w:customStyle="1" w:styleId="DefaultCar">
    <w:name w:val="Default Car"/>
    <w:link w:val="Default"/>
    <w:locked/>
    <w:rsid w:val="008B4251"/>
    <w:rPr>
      <w:rFonts w:ascii="Arial" w:eastAsia="Times New Roman" w:hAnsi="Arial" w:cs="Arial"/>
      <w:color w:val="000000"/>
      <w:sz w:val="24"/>
      <w:szCs w:val="24"/>
      <w:lang w:val="es-ES" w:eastAsia="es-ES"/>
    </w:rPr>
  </w:style>
  <w:style w:type="paragraph" w:styleId="Sangra3detindependiente">
    <w:name w:val="Body Text Indent 3"/>
    <w:basedOn w:val="Normal"/>
    <w:link w:val="Sangra3detindependienteCar"/>
    <w:rsid w:val="008B4251"/>
    <w:pPr>
      <w:spacing w:after="120"/>
      <w:ind w:left="283"/>
    </w:pPr>
    <w:rPr>
      <w:sz w:val="16"/>
      <w:szCs w:val="16"/>
      <w:lang w:val="es-ES"/>
    </w:rPr>
  </w:style>
  <w:style w:type="character" w:customStyle="1" w:styleId="Sangra3detindependienteCar">
    <w:name w:val="Sangría 3 de t. independiente Car"/>
    <w:link w:val="Sangra3detindependiente"/>
    <w:rsid w:val="008B4251"/>
    <w:rPr>
      <w:rFonts w:ascii="Times New Roman" w:eastAsia="Times New Roman" w:hAnsi="Times New Roman"/>
      <w:sz w:val="16"/>
      <w:szCs w:val="16"/>
      <w:lang w:val="es-ES" w:eastAsia="es-ES"/>
    </w:rPr>
  </w:style>
  <w:style w:type="paragraph" w:styleId="Textonotapie">
    <w:name w:val="footnote text"/>
    <w:basedOn w:val="Normal"/>
    <w:link w:val="TextonotapieCar"/>
    <w:uiPriority w:val="99"/>
    <w:semiHidden/>
    <w:unhideWhenUsed/>
    <w:rsid w:val="004810C5"/>
    <w:rPr>
      <w:sz w:val="20"/>
      <w:szCs w:val="20"/>
    </w:rPr>
  </w:style>
  <w:style w:type="character" w:customStyle="1" w:styleId="TextonotapieCar">
    <w:name w:val="Texto nota pie Car"/>
    <w:link w:val="Textonotapie"/>
    <w:uiPriority w:val="99"/>
    <w:semiHidden/>
    <w:rsid w:val="004810C5"/>
    <w:rPr>
      <w:rFonts w:ascii="Times New Roman" w:eastAsia="Times New Roman" w:hAnsi="Times New Roman"/>
      <w:lang w:eastAsia="es-ES"/>
    </w:rPr>
  </w:style>
  <w:style w:type="character" w:styleId="Refdenotaalpie">
    <w:name w:val="footnote reference"/>
    <w:uiPriority w:val="99"/>
    <w:unhideWhenUsed/>
    <w:rsid w:val="004810C5"/>
    <w:rPr>
      <w:vertAlign w:val="superscript"/>
    </w:rPr>
  </w:style>
  <w:style w:type="paragraph" w:styleId="Textocomentario">
    <w:name w:val="annotation text"/>
    <w:basedOn w:val="Normal"/>
    <w:link w:val="TextocomentarioCar"/>
    <w:uiPriority w:val="99"/>
    <w:unhideWhenUsed/>
    <w:rsid w:val="00631F63"/>
    <w:rPr>
      <w:sz w:val="20"/>
      <w:szCs w:val="20"/>
      <w:lang w:val="es-ES"/>
    </w:rPr>
  </w:style>
  <w:style w:type="character" w:customStyle="1" w:styleId="TextocomentarioCar">
    <w:name w:val="Texto comentario Car"/>
    <w:link w:val="Textocomentario"/>
    <w:uiPriority w:val="99"/>
    <w:rsid w:val="00631F63"/>
    <w:rPr>
      <w:rFonts w:ascii="Times New Roman" w:eastAsia="Times New Roman" w:hAnsi="Times New Roman"/>
      <w:lang w:val="es-ES" w:eastAsia="es-ES"/>
    </w:rPr>
  </w:style>
  <w:style w:type="paragraph" w:styleId="NormalWeb">
    <w:name w:val="Normal (Web)"/>
    <w:aliases w:val="Normal (Web) Car"/>
    <w:basedOn w:val="Normal"/>
    <w:uiPriority w:val="99"/>
    <w:rsid w:val="00F35175"/>
    <w:pPr>
      <w:spacing w:before="100" w:beforeAutospacing="1" w:after="100" w:afterAutospacing="1"/>
    </w:pPr>
  </w:style>
  <w:style w:type="character" w:styleId="Textoennegrita">
    <w:name w:val="Strong"/>
    <w:uiPriority w:val="22"/>
    <w:qFormat/>
    <w:rsid w:val="00F35175"/>
    <w:rPr>
      <w:rFonts w:cs="Times New Roman"/>
      <w:b/>
    </w:rPr>
  </w:style>
  <w:style w:type="paragraph" w:customStyle="1" w:styleId="Prrafodelista2">
    <w:name w:val="Párrafo de lista2"/>
    <w:basedOn w:val="Normal"/>
    <w:rsid w:val="003045D1"/>
    <w:pPr>
      <w:ind w:left="708"/>
    </w:pPr>
    <w:rPr>
      <w:rFonts w:ascii="Arial" w:hAnsi="Arial"/>
      <w:szCs w:val="22"/>
      <w:lang w:eastAsia="en-US"/>
    </w:rPr>
  </w:style>
  <w:style w:type="paragraph" w:styleId="Textoindependiente3">
    <w:name w:val="Body Text 3"/>
    <w:basedOn w:val="Normal"/>
    <w:link w:val="Textoindependiente3Car"/>
    <w:uiPriority w:val="99"/>
    <w:unhideWhenUsed/>
    <w:rsid w:val="00A65BD8"/>
    <w:pPr>
      <w:spacing w:after="120"/>
    </w:pPr>
    <w:rPr>
      <w:sz w:val="16"/>
      <w:szCs w:val="16"/>
    </w:rPr>
  </w:style>
  <w:style w:type="character" w:customStyle="1" w:styleId="Textoindependiente3Car">
    <w:name w:val="Texto independiente 3 Car"/>
    <w:link w:val="Textoindependiente3"/>
    <w:uiPriority w:val="99"/>
    <w:rsid w:val="00A65BD8"/>
    <w:rPr>
      <w:rFonts w:ascii="Times New Roman" w:eastAsia="Times New Roman" w:hAnsi="Times New Roman"/>
      <w:sz w:val="16"/>
      <w:szCs w:val="16"/>
      <w:lang w:eastAsia="es-ES"/>
    </w:rPr>
  </w:style>
  <w:style w:type="paragraph" w:customStyle="1" w:styleId="CENTRAR">
    <w:name w:val="CENTRAR"/>
    <w:uiPriority w:val="99"/>
    <w:rsid w:val="00A65BD8"/>
    <w:pPr>
      <w:widowControl w:val="0"/>
      <w:autoSpaceDE w:val="0"/>
      <w:autoSpaceDN w:val="0"/>
      <w:adjustRightInd w:val="0"/>
      <w:spacing w:before="28" w:after="28" w:line="210" w:lineRule="atLeast"/>
      <w:jc w:val="center"/>
    </w:pPr>
    <w:rPr>
      <w:rFonts w:ascii="Times New Roman" w:eastAsia="Times New Roman" w:hAnsi="Times New Roman"/>
      <w:color w:val="000000"/>
      <w:sz w:val="19"/>
      <w:szCs w:val="19"/>
      <w:lang w:val="es-ES" w:eastAsia="es-ES"/>
    </w:rPr>
  </w:style>
  <w:style w:type="character" w:customStyle="1" w:styleId="PrrafodelistaCar">
    <w:name w:val="Párrafo de lista Car"/>
    <w:aliases w:val="titulo 3 Car,Párrafo de lista1 Car,Lista vistosa - Énfasis 11 Car"/>
    <w:link w:val="Prrafodelista"/>
    <w:uiPriority w:val="34"/>
    <w:locked/>
    <w:rsid w:val="00A65BD8"/>
    <w:rPr>
      <w:rFonts w:ascii="Times New Roman" w:eastAsia="Times New Roman" w:hAnsi="Times New Roman"/>
      <w:sz w:val="24"/>
      <w:szCs w:val="24"/>
      <w:lang w:eastAsia="es-ES"/>
    </w:rPr>
  </w:style>
  <w:style w:type="paragraph" w:customStyle="1" w:styleId="Prrafodelista20">
    <w:name w:val="Párrafo de lista2"/>
    <w:basedOn w:val="Normal"/>
    <w:rsid w:val="00862042"/>
    <w:pPr>
      <w:ind w:left="708"/>
    </w:pPr>
    <w:rPr>
      <w:rFonts w:ascii="Arial" w:hAnsi="Arial"/>
      <w:szCs w:val="22"/>
      <w:lang w:eastAsia="en-US"/>
    </w:rPr>
  </w:style>
  <w:style w:type="paragraph" w:customStyle="1" w:styleId="TITULOSTABLAS">
    <w:name w:val="TITULOS TABLAS"/>
    <w:aliases w:val="caption,Figuras"/>
    <w:basedOn w:val="Normal"/>
    <w:next w:val="Normal"/>
    <w:uiPriority w:val="35"/>
    <w:unhideWhenUsed/>
    <w:qFormat/>
    <w:rsid w:val="00A16137"/>
    <w:pPr>
      <w:spacing w:after="200"/>
    </w:pPr>
    <w:rPr>
      <w:rFonts w:ascii="Calibri" w:hAnsi="Calibri"/>
      <w:b/>
      <w:bCs/>
      <w:color w:val="5B9BD5"/>
      <w:sz w:val="18"/>
      <w:szCs w:val="18"/>
      <w:lang w:eastAsia="es-CO"/>
    </w:rPr>
  </w:style>
  <w:style w:type="character" w:customStyle="1" w:styleId="EpgrafeCar">
    <w:name w:val="Epígrafe Car"/>
    <w:link w:val="Epgrafe0"/>
    <w:uiPriority w:val="35"/>
    <w:locked/>
    <w:rsid w:val="00A16137"/>
    <w:rPr>
      <w:rFonts w:eastAsia="Times New Roman"/>
      <w:b/>
      <w:bCs/>
      <w:color w:val="5B9BD5"/>
      <w:sz w:val="18"/>
      <w:szCs w:val="18"/>
    </w:rPr>
  </w:style>
  <w:style w:type="paragraph" w:styleId="Epgrafe0">
    <w:name w:val="caption"/>
    <w:basedOn w:val="Normal"/>
    <w:next w:val="Normal"/>
    <w:link w:val="EpgrafeCar"/>
    <w:uiPriority w:val="35"/>
    <w:semiHidden/>
    <w:unhideWhenUsed/>
    <w:qFormat/>
    <w:rsid w:val="00A16137"/>
    <w:rPr>
      <w:rFonts w:ascii="Calibri" w:hAnsi="Calibri"/>
      <w:b/>
      <w:bCs/>
      <w:color w:val="5B9BD5"/>
      <w:sz w:val="18"/>
      <w:szCs w:val="18"/>
      <w:lang w:eastAsia="es-CO"/>
    </w:rPr>
  </w:style>
  <w:style w:type="paragraph" w:styleId="Revisin">
    <w:name w:val="Revision"/>
    <w:hidden/>
    <w:uiPriority w:val="99"/>
    <w:semiHidden/>
    <w:rsid w:val="00F776CA"/>
    <w:rPr>
      <w:rFonts w:ascii="Times New Roman" w:eastAsia="Times New Roman" w:hAnsi="Times New Roman"/>
      <w:sz w:val="24"/>
      <w:szCs w:val="24"/>
      <w:lang w:eastAsia="es-ES"/>
    </w:rPr>
  </w:style>
  <w:style w:type="paragraph" w:styleId="Textoindependiente">
    <w:name w:val="Body Text"/>
    <w:basedOn w:val="Normal"/>
    <w:link w:val="TextoindependienteCar"/>
    <w:uiPriority w:val="99"/>
    <w:semiHidden/>
    <w:unhideWhenUsed/>
    <w:rsid w:val="003F68C3"/>
    <w:pPr>
      <w:spacing w:after="120"/>
    </w:pPr>
  </w:style>
  <w:style w:type="character" w:customStyle="1" w:styleId="TextoindependienteCar">
    <w:name w:val="Texto independiente Car"/>
    <w:link w:val="Textoindependiente"/>
    <w:uiPriority w:val="99"/>
    <w:semiHidden/>
    <w:rsid w:val="003F68C3"/>
    <w:rPr>
      <w:rFonts w:ascii="Times New Roman" w:eastAsia="Times New Roman" w:hAnsi="Times New Roman"/>
      <w:sz w:val="24"/>
      <w:szCs w:val="24"/>
      <w:lang w:eastAsia="es-ES"/>
    </w:rPr>
  </w:style>
  <w:style w:type="paragraph" w:styleId="Sinespaciado">
    <w:name w:val="No Spacing"/>
    <w:basedOn w:val="Normal"/>
    <w:link w:val="SinespaciadoCar"/>
    <w:uiPriority w:val="1"/>
    <w:qFormat/>
    <w:rsid w:val="003F68C3"/>
    <w:rPr>
      <w:rFonts w:ascii="Calibri" w:eastAsia="Calibri" w:hAnsi="Calibri" w:cs="Calibri"/>
      <w:sz w:val="22"/>
      <w:szCs w:val="22"/>
      <w:lang w:eastAsia="es-CO"/>
    </w:rPr>
  </w:style>
  <w:style w:type="paragraph" w:customStyle="1" w:styleId="Textoindependiente21">
    <w:name w:val="Texto independiente 21"/>
    <w:basedOn w:val="Normal"/>
    <w:uiPriority w:val="99"/>
    <w:rsid w:val="003F68C3"/>
    <w:pPr>
      <w:tabs>
        <w:tab w:val="left" w:pos="-720"/>
      </w:tabs>
      <w:suppressAutoHyphens/>
      <w:jc w:val="center"/>
    </w:pPr>
    <w:rPr>
      <w:rFonts w:ascii="Arial" w:hAnsi="Arial"/>
      <w:b/>
      <w:spacing w:val="-3"/>
      <w:szCs w:val="20"/>
    </w:rPr>
  </w:style>
  <w:style w:type="paragraph" w:customStyle="1" w:styleId="Artculo">
    <w:name w:val="Artículo"/>
    <w:basedOn w:val="Normal"/>
    <w:autoRedefine/>
    <w:uiPriority w:val="99"/>
    <w:rsid w:val="003F68C3"/>
    <w:pPr>
      <w:jc w:val="both"/>
    </w:pPr>
    <w:rPr>
      <w:rFonts w:ascii="Verdana" w:hAnsi="Verdana"/>
      <w:bCs/>
      <w:sz w:val="20"/>
      <w:szCs w:val="20"/>
    </w:rPr>
  </w:style>
  <w:style w:type="paragraph" w:styleId="Textosinformato">
    <w:name w:val="Plain Text"/>
    <w:aliases w:val=" Car,Car"/>
    <w:basedOn w:val="Normal"/>
    <w:link w:val="TextosinformatoCar"/>
    <w:uiPriority w:val="99"/>
    <w:rsid w:val="003F68C3"/>
    <w:rPr>
      <w:rFonts w:ascii="Courier New" w:hAnsi="Courier New"/>
      <w:sz w:val="20"/>
      <w:szCs w:val="20"/>
      <w:lang w:val="x-none" w:eastAsia="x-none"/>
    </w:rPr>
  </w:style>
  <w:style w:type="character" w:customStyle="1" w:styleId="TextosinformatoCar">
    <w:name w:val="Texto sin formato Car"/>
    <w:aliases w:val=" Car Car,Car Car"/>
    <w:link w:val="Textosinformato"/>
    <w:uiPriority w:val="99"/>
    <w:rsid w:val="003F68C3"/>
    <w:rPr>
      <w:rFonts w:ascii="Courier New" w:eastAsia="Times New Roman" w:hAnsi="Courier New"/>
      <w:lang w:val="x-none" w:eastAsia="x-none"/>
    </w:rPr>
  </w:style>
  <w:style w:type="character" w:customStyle="1" w:styleId="SinespaciadoCar">
    <w:name w:val="Sin espaciado Car"/>
    <w:link w:val="Sinespaciado"/>
    <w:uiPriority w:val="1"/>
    <w:rsid w:val="003F68C3"/>
    <w:rPr>
      <w:rFonts w:cs="Calibri"/>
      <w:sz w:val="22"/>
      <w:szCs w:val="22"/>
    </w:rPr>
  </w:style>
  <w:style w:type="paragraph" w:customStyle="1" w:styleId="default0">
    <w:name w:val="default"/>
    <w:basedOn w:val="Normal"/>
    <w:rsid w:val="00477F2E"/>
    <w:pPr>
      <w:spacing w:before="100" w:beforeAutospacing="1" w:after="100" w:afterAutospacing="1"/>
    </w:pPr>
    <w:rPr>
      <w:rFonts w:eastAsia="Calibri"/>
      <w:lang w:eastAsia="es-CO"/>
    </w:rPr>
  </w:style>
  <w:style w:type="paragraph" w:styleId="Textoindependiente2">
    <w:name w:val="Body Text 2"/>
    <w:basedOn w:val="Normal"/>
    <w:link w:val="Textoindependiente2Car"/>
    <w:rsid w:val="001830CA"/>
    <w:pPr>
      <w:spacing w:after="120" w:line="480" w:lineRule="auto"/>
    </w:pPr>
    <w:rPr>
      <w:sz w:val="20"/>
      <w:szCs w:val="20"/>
      <w:lang w:val="es-ES"/>
    </w:rPr>
  </w:style>
  <w:style w:type="character" w:customStyle="1" w:styleId="Textoindependiente2Car">
    <w:name w:val="Texto independiente 2 Car"/>
    <w:link w:val="Textoindependiente2"/>
    <w:rsid w:val="001830CA"/>
    <w:rPr>
      <w:rFonts w:ascii="Times New Roman" w:eastAsia="Times New Roman" w:hAnsi="Times New Roman"/>
      <w:lang w:val="es-ES" w:eastAsia="es-ES"/>
    </w:rPr>
  </w:style>
  <w:style w:type="character" w:styleId="Refdecomentario">
    <w:name w:val="annotation reference"/>
    <w:uiPriority w:val="99"/>
    <w:semiHidden/>
    <w:unhideWhenUsed/>
    <w:rsid w:val="0041410D"/>
    <w:rPr>
      <w:sz w:val="16"/>
      <w:szCs w:val="16"/>
    </w:rPr>
  </w:style>
  <w:style w:type="paragraph" w:styleId="Asuntodelcomentario">
    <w:name w:val="annotation subject"/>
    <w:basedOn w:val="Textocomentario"/>
    <w:next w:val="Textocomentario"/>
    <w:link w:val="AsuntodelcomentarioCar"/>
    <w:uiPriority w:val="99"/>
    <w:semiHidden/>
    <w:unhideWhenUsed/>
    <w:rsid w:val="0041410D"/>
    <w:rPr>
      <w:b/>
      <w:bCs/>
      <w:lang w:val="es-CO"/>
    </w:rPr>
  </w:style>
  <w:style w:type="character" w:customStyle="1" w:styleId="AsuntodelcomentarioCar">
    <w:name w:val="Asunto del comentario Car"/>
    <w:link w:val="Asuntodelcomentario"/>
    <w:uiPriority w:val="99"/>
    <w:semiHidden/>
    <w:rsid w:val="0041410D"/>
    <w:rPr>
      <w:rFonts w:ascii="Times New Roman" w:eastAsia="Times New Roman" w:hAnsi="Times New Roman"/>
      <w:b/>
      <w:bCs/>
      <w:lang w:val="es-ES" w:eastAsia="es-ES"/>
    </w:rPr>
  </w:style>
  <w:style w:type="table" w:styleId="Tablaconcuadrcula">
    <w:name w:val="Table Grid"/>
    <w:basedOn w:val="Tablanormal"/>
    <w:uiPriority w:val="59"/>
    <w:rsid w:val="002302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2AB"/>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88273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882733"/>
    <w:pPr>
      <w:keepNext/>
      <w:spacing w:before="240" w:after="60"/>
      <w:outlineLvl w:val="1"/>
    </w:pPr>
    <w:rPr>
      <w:rFonts w:ascii="Calibri Light" w:hAnsi="Calibri Light"/>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
    <w:basedOn w:val="Normal"/>
    <w:link w:val="EncabezadoCar"/>
    <w:unhideWhenUsed/>
    <w:rsid w:val="007B4848"/>
    <w:pPr>
      <w:tabs>
        <w:tab w:val="center" w:pos="4419"/>
        <w:tab w:val="right" w:pos="8838"/>
      </w:tabs>
    </w:pPr>
    <w:rPr>
      <w:rFonts w:ascii="Calibri" w:eastAsia="Calibri" w:hAnsi="Calibri"/>
      <w:sz w:val="22"/>
      <w:szCs w:val="22"/>
      <w:lang w:eastAsia="en-US"/>
    </w:rPr>
  </w:style>
  <w:style w:type="character" w:customStyle="1" w:styleId="EncabezadoCar">
    <w:name w:val="Encabezado Car"/>
    <w:aliases w:val="Encabezado1 Car"/>
    <w:basedOn w:val="Fuentedeprrafopredeter"/>
    <w:link w:val="Encabezado"/>
    <w:rsid w:val="007B4848"/>
  </w:style>
  <w:style w:type="paragraph" w:styleId="Piedepgina">
    <w:name w:val="footer"/>
    <w:basedOn w:val="Normal"/>
    <w:link w:val="PiedepginaCar"/>
    <w:uiPriority w:val="99"/>
    <w:unhideWhenUsed/>
    <w:rsid w:val="007B4848"/>
    <w:pPr>
      <w:tabs>
        <w:tab w:val="center" w:pos="4419"/>
        <w:tab w:val="right" w:pos="8838"/>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7B4848"/>
  </w:style>
  <w:style w:type="paragraph" w:styleId="Textodeglobo">
    <w:name w:val="Balloon Text"/>
    <w:basedOn w:val="Normal"/>
    <w:link w:val="TextodegloboCar"/>
    <w:uiPriority w:val="99"/>
    <w:semiHidden/>
    <w:unhideWhenUsed/>
    <w:rsid w:val="007B4848"/>
    <w:rPr>
      <w:rFonts w:ascii="Tahoma" w:hAnsi="Tahoma" w:cs="Tahoma"/>
      <w:sz w:val="16"/>
      <w:szCs w:val="16"/>
    </w:rPr>
  </w:style>
  <w:style w:type="character" w:customStyle="1" w:styleId="TextodegloboCar">
    <w:name w:val="Texto de globo Car"/>
    <w:link w:val="Textodeglobo"/>
    <w:uiPriority w:val="99"/>
    <w:semiHidden/>
    <w:rsid w:val="007B4848"/>
    <w:rPr>
      <w:rFonts w:ascii="Tahoma" w:hAnsi="Tahoma" w:cs="Tahoma"/>
      <w:sz w:val="16"/>
      <w:szCs w:val="16"/>
    </w:rPr>
  </w:style>
  <w:style w:type="paragraph" w:customStyle="1" w:styleId="Textoindependiente31">
    <w:name w:val="Texto independiente 31"/>
    <w:basedOn w:val="Normal"/>
    <w:uiPriority w:val="99"/>
    <w:rsid w:val="001A32AB"/>
    <w:pPr>
      <w:widowControl w:val="0"/>
      <w:jc w:val="both"/>
    </w:pPr>
    <w:rPr>
      <w:rFonts w:ascii="Arial" w:hAnsi="Arial" w:cs="Arial"/>
      <w:lang w:val="es-ES"/>
    </w:rPr>
  </w:style>
  <w:style w:type="paragraph" w:customStyle="1" w:styleId="epgrafe">
    <w:name w:val="epgrafe"/>
    <w:basedOn w:val="Normal"/>
    <w:uiPriority w:val="99"/>
    <w:rsid w:val="001A32AB"/>
    <w:pPr>
      <w:spacing w:before="100" w:beforeAutospacing="1" w:after="100" w:afterAutospacing="1"/>
    </w:pPr>
    <w:rPr>
      <w:rFonts w:eastAsia="Calibri"/>
      <w:lang w:val="es-ES"/>
    </w:rPr>
  </w:style>
  <w:style w:type="character" w:styleId="Hipervnculo">
    <w:name w:val="Hyperlink"/>
    <w:uiPriority w:val="99"/>
    <w:unhideWhenUsed/>
    <w:rsid w:val="00882733"/>
    <w:rPr>
      <w:color w:val="0563C1"/>
      <w:u w:val="single"/>
    </w:rPr>
  </w:style>
  <w:style w:type="character" w:customStyle="1" w:styleId="Ttulo1Car">
    <w:name w:val="Título 1 Car"/>
    <w:link w:val="Ttulo1"/>
    <w:uiPriority w:val="9"/>
    <w:rsid w:val="00882733"/>
    <w:rPr>
      <w:rFonts w:ascii="Calibri Light" w:eastAsia="Times New Roman" w:hAnsi="Calibri Light"/>
      <w:b/>
      <w:bCs/>
      <w:kern w:val="32"/>
      <w:sz w:val="32"/>
      <w:szCs w:val="32"/>
      <w:lang w:eastAsia="es-ES"/>
    </w:rPr>
  </w:style>
  <w:style w:type="character" w:customStyle="1" w:styleId="Ttulo2Car">
    <w:name w:val="Título 2 Car"/>
    <w:link w:val="Ttulo2"/>
    <w:uiPriority w:val="9"/>
    <w:rsid w:val="00882733"/>
    <w:rPr>
      <w:rFonts w:ascii="Calibri Light" w:eastAsia="Times New Roman" w:hAnsi="Calibri Light"/>
      <w:b/>
      <w:bCs/>
      <w:i/>
      <w:iCs/>
      <w:sz w:val="28"/>
      <w:szCs w:val="28"/>
      <w:lang w:eastAsia="es-ES"/>
    </w:rPr>
  </w:style>
  <w:style w:type="paragraph" w:styleId="Prrafodelista">
    <w:name w:val="List Paragraph"/>
    <w:aliases w:val="titulo 3,Párrafo de lista1,Lista vistosa - Énfasis 11"/>
    <w:basedOn w:val="Normal"/>
    <w:link w:val="PrrafodelistaCar"/>
    <w:uiPriority w:val="34"/>
    <w:qFormat/>
    <w:rsid w:val="00882733"/>
    <w:pPr>
      <w:ind w:left="708"/>
    </w:pPr>
  </w:style>
  <w:style w:type="paragraph" w:customStyle="1" w:styleId="Default">
    <w:name w:val="Default"/>
    <w:link w:val="DefaultCar"/>
    <w:rsid w:val="008B4251"/>
    <w:pPr>
      <w:widowControl w:val="0"/>
      <w:autoSpaceDE w:val="0"/>
      <w:autoSpaceDN w:val="0"/>
      <w:adjustRightInd w:val="0"/>
    </w:pPr>
    <w:rPr>
      <w:rFonts w:ascii="Arial" w:eastAsia="Times New Roman" w:hAnsi="Arial" w:cs="Arial"/>
      <w:color w:val="000000"/>
      <w:sz w:val="24"/>
      <w:szCs w:val="24"/>
      <w:lang w:val="es-ES" w:eastAsia="es-ES"/>
    </w:rPr>
  </w:style>
  <w:style w:type="character" w:customStyle="1" w:styleId="DefaultCar">
    <w:name w:val="Default Car"/>
    <w:link w:val="Default"/>
    <w:locked/>
    <w:rsid w:val="008B4251"/>
    <w:rPr>
      <w:rFonts w:ascii="Arial" w:eastAsia="Times New Roman" w:hAnsi="Arial" w:cs="Arial"/>
      <w:color w:val="000000"/>
      <w:sz w:val="24"/>
      <w:szCs w:val="24"/>
      <w:lang w:val="es-ES" w:eastAsia="es-ES"/>
    </w:rPr>
  </w:style>
  <w:style w:type="paragraph" w:styleId="Sangra3detindependiente">
    <w:name w:val="Body Text Indent 3"/>
    <w:basedOn w:val="Normal"/>
    <w:link w:val="Sangra3detindependienteCar"/>
    <w:rsid w:val="008B4251"/>
    <w:pPr>
      <w:spacing w:after="120"/>
      <w:ind w:left="283"/>
    </w:pPr>
    <w:rPr>
      <w:sz w:val="16"/>
      <w:szCs w:val="16"/>
      <w:lang w:val="es-ES"/>
    </w:rPr>
  </w:style>
  <w:style w:type="character" w:customStyle="1" w:styleId="Sangra3detindependienteCar">
    <w:name w:val="Sangría 3 de t. independiente Car"/>
    <w:link w:val="Sangra3detindependiente"/>
    <w:rsid w:val="008B4251"/>
    <w:rPr>
      <w:rFonts w:ascii="Times New Roman" w:eastAsia="Times New Roman" w:hAnsi="Times New Roman"/>
      <w:sz w:val="16"/>
      <w:szCs w:val="16"/>
      <w:lang w:val="es-ES" w:eastAsia="es-ES"/>
    </w:rPr>
  </w:style>
  <w:style w:type="paragraph" w:styleId="Textonotapie">
    <w:name w:val="footnote text"/>
    <w:basedOn w:val="Normal"/>
    <w:link w:val="TextonotapieCar"/>
    <w:uiPriority w:val="99"/>
    <w:semiHidden/>
    <w:unhideWhenUsed/>
    <w:rsid w:val="004810C5"/>
    <w:rPr>
      <w:sz w:val="20"/>
      <w:szCs w:val="20"/>
    </w:rPr>
  </w:style>
  <w:style w:type="character" w:customStyle="1" w:styleId="TextonotapieCar">
    <w:name w:val="Texto nota pie Car"/>
    <w:link w:val="Textonotapie"/>
    <w:uiPriority w:val="99"/>
    <w:semiHidden/>
    <w:rsid w:val="004810C5"/>
    <w:rPr>
      <w:rFonts w:ascii="Times New Roman" w:eastAsia="Times New Roman" w:hAnsi="Times New Roman"/>
      <w:lang w:eastAsia="es-ES"/>
    </w:rPr>
  </w:style>
  <w:style w:type="character" w:styleId="Refdenotaalpie">
    <w:name w:val="footnote reference"/>
    <w:uiPriority w:val="99"/>
    <w:unhideWhenUsed/>
    <w:rsid w:val="004810C5"/>
    <w:rPr>
      <w:vertAlign w:val="superscript"/>
    </w:rPr>
  </w:style>
  <w:style w:type="paragraph" w:styleId="Textocomentario">
    <w:name w:val="annotation text"/>
    <w:basedOn w:val="Normal"/>
    <w:link w:val="TextocomentarioCar"/>
    <w:uiPriority w:val="99"/>
    <w:unhideWhenUsed/>
    <w:rsid w:val="00631F63"/>
    <w:rPr>
      <w:sz w:val="20"/>
      <w:szCs w:val="20"/>
      <w:lang w:val="es-ES"/>
    </w:rPr>
  </w:style>
  <w:style w:type="character" w:customStyle="1" w:styleId="TextocomentarioCar">
    <w:name w:val="Texto comentario Car"/>
    <w:link w:val="Textocomentario"/>
    <w:uiPriority w:val="99"/>
    <w:rsid w:val="00631F63"/>
    <w:rPr>
      <w:rFonts w:ascii="Times New Roman" w:eastAsia="Times New Roman" w:hAnsi="Times New Roman"/>
      <w:lang w:val="es-ES" w:eastAsia="es-ES"/>
    </w:rPr>
  </w:style>
  <w:style w:type="paragraph" w:styleId="NormalWeb">
    <w:name w:val="Normal (Web)"/>
    <w:aliases w:val="Normal (Web) Car"/>
    <w:basedOn w:val="Normal"/>
    <w:uiPriority w:val="99"/>
    <w:rsid w:val="00F35175"/>
    <w:pPr>
      <w:spacing w:before="100" w:beforeAutospacing="1" w:after="100" w:afterAutospacing="1"/>
    </w:pPr>
  </w:style>
  <w:style w:type="character" w:styleId="Textoennegrita">
    <w:name w:val="Strong"/>
    <w:uiPriority w:val="22"/>
    <w:qFormat/>
    <w:rsid w:val="00F35175"/>
    <w:rPr>
      <w:rFonts w:cs="Times New Roman"/>
      <w:b/>
    </w:rPr>
  </w:style>
  <w:style w:type="paragraph" w:customStyle="1" w:styleId="Prrafodelista2">
    <w:name w:val="Párrafo de lista2"/>
    <w:basedOn w:val="Normal"/>
    <w:rsid w:val="003045D1"/>
    <w:pPr>
      <w:ind w:left="708"/>
    </w:pPr>
    <w:rPr>
      <w:rFonts w:ascii="Arial" w:hAnsi="Arial"/>
      <w:szCs w:val="22"/>
      <w:lang w:eastAsia="en-US"/>
    </w:rPr>
  </w:style>
  <w:style w:type="paragraph" w:styleId="Textoindependiente3">
    <w:name w:val="Body Text 3"/>
    <w:basedOn w:val="Normal"/>
    <w:link w:val="Textoindependiente3Car"/>
    <w:uiPriority w:val="99"/>
    <w:unhideWhenUsed/>
    <w:rsid w:val="00A65BD8"/>
    <w:pPr>
      <w:spacing w:after="120"/>
    </w:pPr>
    <w:rPr>
      <w:sz w:val="16"/>
      <w:szCs w:val="16"/>
    </w:rPr>
  </w:style>
  <w:style w:type="character" w:customStyle="1" w:styleId="Textoindependiente3Car">
    <w:name w:val="Texto independiente 3 Car"/>
    <w:link w:val="Textoindependiente3"/>
    <w:uiPriority w:val="99"/>
    <w:rsid w:val="00A65BD8"/>
    <w:rPr>
      <w:rFonts w:ascii="Times New Roman" w:eastAsia="Times New Roman" w:hAnsi="Times New Roman"/>
      <w:sz w:val="16"/>
      <w:szCs w:val="16"/>
      <w:lang w:eastAsia="es-ES"/>
    </w:rPr>
  </w:style>
  <w:style w:type="paragraph" w:customStyle="1" w:styleId="CENTRAR">
    <w:name w:val="CENTRAR"/>
    <w:uiPriority w:val="99"/>
    <w:rsid w:val="00A65BD8"/>
    <w:pPr>
      <w:widowControl w:val="0"/>
      <w:autoSpaceDE w:val="0"/>
      <w:autoSpaceDN w:val="0"/>
      <w:adjustRightInd w:val="0"/>
      <w:spacing w:before="28" w:after="28" w:line="210" w:lineRule="atLeast"/>
      <w:jc w:val="center"/>
    </w:pPr>
    <w:rPr>
      <w:rFonts w:ascii="Times New Roman" w:eastAsia="Times New Roman" w:hAnsi="Times New Roman"/>
      <w:color w:val="000000"/>
      <w:sz w:val="19"/>
      <w:szCs w:val="19"/>
      <w:lang w:val="es-ES" w:eastAsia="es-ES"/>
    </w:rPr>
  </w:style>
  <w:style w:type="character" w:customStyle="1" w:styleId="PrrafodelistaCar">
    <w:name w:val="Párrafo de lista Car"/>
    <w:aliases w:val="titulo 3 Car,Párrafo de lista1 Car,Lista vistosa - Énfasis 11 Car"/>
    <w:link w:val="Prrafodelista"/>
    <w:uiPriority w:val="34"/>
    <w:locked/>
    <w:rsid w:val="00A65BD8"/>
    <w:rPr>
      <w:rFonts w:ascii="Times New Roman" w:eastAsia="Times New Roman" w:hAnsi="Times New Roman"/>
      <w:sz w:val="24"/>
      <w:szCs w:val="24"/>
      <w:lang w:eastAsia="es-ES"/>
    </w:rPr>
  </w:style>
  <w:style w:type="paragraph" w:customStyle="1" w:styleId="Prrafodelista20">
    <w:name w:val="Párrafo de lista2"/>
    <w:basedOn w:val="Normal"/>
    <w:rsid w:val="00862042"/>
    <w:pPr>
      <w:ind w:left="708"/>
    </w:pPr>
    <w:rPr>
      <w:rFonts w:ascii="Arial" w:hAnsi="Arial"/>
      <w:szCs w:val="22"/>
      <w:lang w:eastAsia="en-US"/>
    </w:rPr>
  </w:style>
  <w:style w:type="paragraph" w:customStyle="1" w:styleId="TITULOSTABLAS">
    <w:name w:val="TITULOS TABLAS"/>
    <w:aliases w:val="caption,Figuras"/>
    <w:basedOn w:val="Normal"/>
    <w:next w:val="Normal"/>
    <w:uiPriority w:val="35"/>
    <w:unhideWhenUsed/>
    <w:qFormat/>
    <w:rsid w:val="00A16137"/>
    <w:pPr>
      <w:spacing w:after="200"/>
    </w:pPr>
    <w:rPr>
      <w:rFonts w:ascii="Calibri" w:hAnsi="Calibri"/>
      <w:b/>
      <w:bCs/>
      <w:color w:val="5B9BD5"/>
      <w:sz w:val="18"/>
      <w:szCs w:val="18"/>
      <w:lang w:eastAsia="es-CO"/>
    </w:rPr>
  </w:style>
  <w:style w:type="character" w:customStyle="1" w:styleId="EpgrafeCar">
    <w:name w:val="Epígrafe Car"/>
    <w:link w:val="Epgrafe0"/>
    <w:uiPriority w:val="35"/>
    <w:locked/>
    <w:rsid w:val="00A16137"/>
    <w:rPr>
      <w:rFonts w:eastAsia="Times New Roman"/>
      <w:b/>
      <w:bCs/>
      <w:color w:val="5B9BD5"/>
      <w:sz w:val="18"/>
      <w:szCs w:val="18"/>
    </w:rPr>
  </w:style>
  <w:style w:type="paragraph" w:styleId="Epgrafe0">
    <w:name w:val="caption"/>
    <w:basedOn w:val="Normal"/>
    <w:next w:val="Normal"/>
    <w:link w:val="EpgrafeCar"/>
    <w:uiPriority w:val="35"/>
    <w:semiHidden/>
    <w:unhideWhenUsed/>
    <w:qFormat/>
    <w:rsid w:val="00A16137"/>
    <w:rPr>
      <w:rFonts w:ascii="Calibri" w:hAnsi="Calibri"/>
      <w:b/>
      <w:bCs/>
      <w:color w:val="5B9BD5"/>
      <w:sz w:val="18"/>
      <w:szCs w:val="18"/>
      <w:lang w:eastAsia="es-CO"/>
    </w:rPr>
  </w:style>
  <w:style w:type="paragraph" w:styleId="Revisin">
    <w:name w:val="Revision"/>
    <w:hidden/>
    <w:uiPriority w:val="99"/>
    <w:semiHidden/>
    <w:rsid w:val="00F776CA"/>
    <w:rPr>
      <w:rFonts w:ascii="Times New Roman" w:eastAsia="Times New Roman" w:hAnsi="Times New Roman"/>
      <w:sz w:val="24"/>
      <w:szCs w:val="24"/>
      <w:lang w:eastAsia="es-ES"/>
    </w:rPr>
  </w:style>
  <w:style w:type="paragraph" w:styleId="Textoindependiente">
    <w:name w:val="Body Text"/>
    <w:basedOn w:val="Normal"/>
    <w:link w:val="TextoindependienteCar"/>
    <w:uiPriority w:val="99"/>
    <w:semiHidden/>
    <w:unhideWhenUsed/>
    <w:rsid w:val="003F68C3"/>
    <w:pPr>
      <w:spacing w:after="120"/>
    </w:pPr>
  </w:style>
  <w:style w:type="character" w:customStyle="1" w:styleId="TextoindependienteCar">
    <w:name w:val="Texto independiente Car"/>
    <w:link w:val="Textoindependiente"/>
    <w:uiPriority w:val="99"/>
    <w:semiHidden/>
    <w:rsid w:val="003F68C3"/>
    <w:rPr>
      <w:rFonts w:ascii="Times New Roman" w:eastAsia="Times New Roman" w:hAnsi="Times New Roman"/>
      <w:sz w:val="24"/>
      <w:szCs w:val="24"/>
      <w:lang w:eastAsia="es-ES"/>
    </w:rPr>
  </w:style>
  <w:style w:type="paragraph" w:styleId="Sinespaciado">
    <w:name w:val="No Spacing"/>
    <w:basedOn w:val="Normal"/>
    <w:link w:val="SinespaciadoCar"/>
    <w:uiPriority w:val="1"/>
    <w:qFormat/>
    <w:rsid w:val="003F68C3"/>
    <w:rPr>
      <w:rFonts w:ascii="Calibri" w:eastAsia="Calibri" w:hAnsi="Calibri" w:cs="Calibri"/>
      <w:sz w:val="22"/>
      <w:szCs w:val="22"/>
      <w:lang w:eastAsia="es-CO"/>
    </w:rPr>
  </w:style>
  <w:style w:type="paragraph" w:customStyle="1" w:styleId="Textoindependiente21">
    <w:name w:val="Texto independiente 21"/>
    <w:basedOn w:val="Normal"/>
    <w:uiPriority w:val="99"/>
    <w:rsid w:val="003F68C3"/>
    <w:pPr>
      <w:tabs>
        <w:tab w:val="left" w:pos="-720"/>
      </w:tabs>
      <w:suppressAutoHyphens/>
      <w:jc w:val="center"/>
    </w:pPr>
    <w:rPr>
      <w:rFonts w:ascii="Arial" w:hAnsi="Arial"/>
      <w:b/>
      <w:spacing w:val="-3"/>
      <w:szCs w:val="20"/>
    </w:rPr>
  </w:style>
  <w:style w:type="paragraph" w:customStyle="1" w:styleId="Artculo">
    <w:name w:val="Artículo"/>
    <w:basedOn w:val="Normal"/>
    <w:autoRedefine/>
    <w:uiPriority w:val="99"/>
    <w:rsid w:val="003F68C3"/>
    <w:pPr>
      <w:jc w:val="both"/>
    </w:pPr>
    <w:rPr>
      <w:rFonts w:ascii="Verdana" w:hAnsi="Verdana"/>
      <w:bCs/>
      <w:sz w:val="20"/>
      <w:szCs w:val="20"/>
    </w:rPr>
  </w:style>
  <w:style w:type="paragraph" w:styleId="Textosinformato">
    <w:name w:val="Plain Text"/>
    <w:aliases w:val=" Car,Car"/>
    <w:basedOn w:val="Normal"/>
    <w:link w:val="TextosinformatoCar"/>
    <w:uiPriority w:val="99"/>
    <w:rsid w:val="003F68C3"/>
    <w:rPr>
      <w:rFonts w:ascii="Courier New" w:hAnsi="Courier New"/>
      <w:sz w:val="20"/>
      <w:szCs w:val="20"/>
      <w:lang w:val="x-none" w:eastAsia="x-none"/>
    </w:rPr>
  </w:style>
  <w:style w:type="character" w:customStyle="1" w:styleId="TextosinformatoCar">
    <w:name w:val="Texto sin formato Car"/>
    <w:aliases w:val=" Car Car,Car Car"/>
    <w:link w:val="Textosinformato"/>
    <w:uiPriority w:val="99"/>
    <w:rsid w:val="003F68C3"/>
    <w:rPr>
      <w:rFonts w:ascii="Courier New" w:eastAsia="Times New Roman" w:hAnsi="Courier New"/>
      <w:lang w:val="x-none" w:eastAsia="x-none"/>
    </w:rPr>
  </w:style>
  <w:style w:type="character" w:customStyle="1" w:styleId="SinespaciadoCar">
    <w:name w:val="Sin espaciado Car"/>
    <w:link w:val="Sinespaciado"/>
    <w:uiPriority w:val="1"/>
    <w:rsid w:val="003F68C3"/>
    <w:rPr>
      <w:rFonts w:cs="Calibri"/>
      <w:sz w:val="22"/>
      <w:szCs w:val="22"/>
    </w:rPr>
  </w:style>
  <w:style w:type="paragraph" w:customStyle="1" w:styleId="default0">
    <w:name w:val="default"/>
    <w:basedOn w:val="Normal"/>
    <w:rsid w:val="00477F2E"/>
    <w:pPr>
      <w:spacing w:before="100" w:beforeAutospacing="1" w:after="100" w:afterAutospacing="1"/>
    </w:pPr>
    <w:rPr>
      <w:rFonts w:eastAsia="Calibri"/>
      <w:lang w:eastAsia="es-CO"/>
    </w:rPr>
  </w:style>
  <w:style w:type="paragraph" w:styleId="Textoindependiente2">
    <w:name w:val="Body Text 2"/>
    <w:basedOn w:val="Normal"/>
    <w:link w:val="Textoindependiente2Car"/>
    <w:rsid w:val="001830CA"/>
    <w:pPr>
      <w:spacing w:after="120" w:line="480" w:lineRule="auto"/>
    </w:pPr>
    <w:rPr>
      <w:sz w:val="20"/>
      <w:szCs w:val="20"/>
      <w:lang w:val="es-ES"/>
    </w:rPr>
  </w:style>
  <w:style w:type="character" w:customStyle="1" w:styleId="Textoindependiente2Car">
    <w:name w:val="Texto independiente 2 Car"/>
    <w:link w:val="Textoindependiente2"/>
    <w:rsid w:val="001830CA"/>
    <w:rPr>
      <w:rFonts w:ascii="Times New Roman" w:eastAsia="Times New Roman" w:hAnsi="Times New Roman"/>
      <w:lang w:val="es-ES" w:eastAsia="es-ES"/>
    </w:rPr>
  </w:style>
  <w:style w:type="character" w:styleId="Refdecomentario">
    <w:name w:val="annotation reference"/>
    <w:uiPriority w:val="99"/>
    <w:semiHidden/>
    <w:unhideWhenUsed/>
    <w:rsid w:val="0041410D"/>
    <w:rPr>
      <w:sz w:val="16"/>
      <w:szCs w:val="16"/>
    </w:rPr>
  </w:style>
  <w:style w:type="paragraph" w:styleId="Asuntodelcomentario">
    <w:name w:val="annotation subject"/>
    <w:basedOn w:val="Textocomentario"/>
    <w:next w:val="Textocomentario"/>
    <w:link w:val="AsuntodelcomentarioCar"/>
    <w:uiPriority w:val="99"/>
    <w:semiHidden/>
    <w:unhideWhenUsed/>
    <w:rsid w:val="0041410D"/>
    <w:rPr>
      <w:b/>
      <w:bCs/>
      <w:lang w:val="es-CO"/>
    </w:rPr>
  </w:style>
  <w:style w:type="character" w:customStyle="1" w:styleId="AsuntodelcomentarioCar">
    <w:name w:val="Asunto del comentario Car"/>
    <w:link w:val="Asuntodelcomentario"/>
    <w:uiPriority w:val="99"/>
    <w:semiHidden/>
    <w:rsid w:val="0041410D"/>
    <w:rPr>
      <w:rFonts w:ascii="Times New Roman" w:eastAsia="Times New Roman" w:hAnsi="Times New Roman"/>
      <w:b/>
      <w:bCs/>
      <w:lang w:val="es-ES" w:eastAsia="es-ES"/>
    </w:rPr>
  </w:style>
  <w:style w:type="table" w:styleId="Tablaconcuadrcula">
    <w:name w:val="Table Grid"/>
    <w:basedOn w:val="Tablanormal"/>
    <w:uiPriority w:val="59"/>
    <w:rsid w:val="002302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01624">
      <w:bodyDiv w:val="1"/>
      <w:marLeft w:val="0"/>
      <w:marRight w:val="0"/>
      <w:marTop w:val="0"/>
      <w:marBottom w:val="0"/>
      <w:divBdr>
        <w:top w:val="none" w:sz="0" w:space="0" w:color="auto"/>
        <w:left w:val="none" w:sz="0" w:space="0" w:color="auto"/>
        <w:bottom w:val="none" w:sz="0" w:space="0" w:color="auto"/>
        <w:right w:val="none" w:sz="0" w:space="0" w:color="auto"/>
      </w:divBdr>
    </w:div>
    <w:div w:id="314646270">
      <w:bodyDiv w:val="1"/>
      <w:marLeft w:val="0"/>
      <w:marRight w:val="0"/>
      <w:marTop w:val="0"/>
      <w:marBottom w:val="0"/>
      <w:divBdr>
        <w:top w:val="none" w:sz="0" w:space="0" w:color="auto"/>
        <w:left w:val="none" w:sz="0" w:space="0" w:color="auto"/>
        <w:bottom w:val="none" w:sz="0" w:space="0" w:color="auto"/>
        <w:right w:val="none" w:sz="0" w:space="0" w:color="auto"/>
      </w:divBdr>
    </w:div>
    <w:div w:id="495656873">
      <w:bodyDiv w:val="1"/>
      <w:marLeft w:val="0"/>
      <w:marRight w:val="0"/>
      <w:marTop w:val="0"/>
      <w:marBottom w:val="0"/>
      <w:divBdr>
        <w:top w:val="none" w:sz="0" w:space="0" w:color="auto"/>
        <w:left w:val="none" w:sz="0" w:space="0" w:color="auto"/>
        <w:bottom w:val="none" w:sz="0" w:space="0" w:color="auto"/>
        <w:right w:val="none" w:sz="0" w:space="0" w:color="auto"/>
      </w:divBdr>
    </w:div>
    <w:div w:id="604577869">
      <w:bodyDiv w:val="1"/>
      <w:marLeft w:val="0"/>
      <w:marRight w:val="0"/>
      <w:marTop w:val="0"/>
      <w:marBottom w:val="0"/>
      <w:divBdr>
        <w:top w:val="none" w:sz="0" w:space="0" w:color="auto"/>
        <w:left w:val="none" w:sz="0" w:space="0" w:color="auto"/>
        <w:bottom w:val="none" w:sz="0" w:space="0" w:color="auto"/>
        <w:right w:val="none" w:sz="0" w:space="0" w:color="auto"/>
      </w:divBdr>
    </w:div>
    <w:div w:id="651300097">
      <w:bodyDiv w:val="1"/>
      <w:marLeft w:val="0"/>
      <w:marRight w:val="0"/>
      <w:marTop w:val="0"/>
      <w:marBottom w:val="0"/>
      <w:divBdr>
        <w:top w:val="none" w:sz="0" w:space="0" w:color="auto"/>
        <w:left w:val="none" w:sz="0" w:space="0" w:color="auto"/>
        <w:bottom w:val="none" w:sz="0" w:space="0" w:color="auto"/>
        <w:right w:val="none" w:sz="0" w:space="0" w:color="auto"/>
      </w:divBdr>
    </w:div>
    <w:div w:id="853417593">
      <w:bodyDiv w:val="1"/>
      <w:marLeft w:val="0"/>
      <w:marRight w:val="0"/>
      <w:marTop w:val="0"/>
      <w:marBottom w:val="0"/>
      <w:divBdr>
        <w:top w:val="none" w:sz="0" w:space="0" w:color="auto"/>
        <w:left w:val="none" w:sz="0" w:space="0" w:color="auto"/>
        <w:bottom w:val="none" w:sz="0" w:space="0" w:color="auto"/>
        <w:right w:val="none" w:sz="0" w:space="0" w:color="auto"/>
      </w:divBdr>
    </w:div>
    <w:div w:id="923731158">
      <w:bodyDiv w:val="1"/>
      <w:marLeft w:val="0"/>
      <w:marRight w:val="0"/>
      <w:marTop w:val="0"/>
      <w:marBottom w:val="0"/>
      <w:divBdr>
        <w:top w:val="none" w:sz="0" w:space="0" w:color="auto"/>
        <w:left w:val="none" w:sz="0" w:space="0" w:color="auto"/>
        <w:bottom w:val="none" w:sz="0" w:space="0" w:color="auto"/>
        <w:right w:val="none" w:sz="0" w:space="0" w:color="auto"/>
      </w:divBdr>
    </w:div>
    <w:div w:id="1542864786">
      <w:bodyDiv w:val="1"/>
      <w:marLeft w:val="0"/>
      <w:marRight w:val="0"/>
      <w:marTop w:val="0"/>
      <w:marBottom w:val="0"/>
      <w:divBdr>
        <w:top w:val="none" w:sz="0" w:space="0" w:color="auto"/>
        <w:left w:val="none" w:sz="0" w:space="0" w:color="auto"/>
        <w:bottom w:val="none" w:sz="0" w:space="0" w:color="auto"/>
        <w:right w:val="none" w:sz="0" w:space="0" w:color="auto"/>
      </w:divBdr>
    </w:div>
    <w:div w:id="1743720466">
      <w:bodyDiv w:val="1"/>
      <w:marLeft w:val="0"/>
      <w:marRight w:val="0"/>
      <w:marTop w:val="0"/>
      <w:marBottom w:val="0"/>
      <w:divBdr>
        <w:top w:val="none" w:sz="0" w:space="0" w:color="auto"/>
        <w:left w:val="none" w:sz="0" w:space="0" w:color="auto"/>
        <w:bottom w:val="none" w:sz="0" w:space="0" w:color="auto"/>
        <w:right w:val="none" w:sz="0" w:space="0" w:color="auto"/>
      </w:divBdr>
    </w:div>
    <w:div w:id="201853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ntratos@minvivienda.gov.co" TargetMode="External"/><Relationship Id="rId299" Type="http://schemas.openxmlformats.org/officeDocument/2006/relationships/header" Target="header23.xml"/><Relationship Id="rId21" Type="http://schemas.openxmlformats.org/officeDocument/2006/relationships/hyperlink" Target="http://www.vriskr.com/servicios/escalas-de-calificacion/" TargetMode="External"/><Relationship Id="rId63" Type="http://schemas.openxmlformats.org/officeDocument/2006/relationships/header" Target="header4.xml"/><Relationship Id="rId159" Type="http://schemas.openxmlformats.org/officeDocument/2006/relationships/hyperlink" Target="http://portal.minvivienda.local/Paginas/Sobre_Ministerio/Contratacion/Contratos-Fiducia-Mercantil.aspx" TargetMode="External"/><Relationship Id="rId324" Type="http://schemas.openxmlformats.org/officeDocument/2006/relationships/hyperlink" Target="https://www.superfinanciera.gov.co/inicio/sala-de-prensa/comunicados-de-prensa-/sociedades-fiduciarias-10082901" TargetMode="External"/><Relationship Id="rId170" Type="http://schemas.openxmlformats.org/officeDocument/2006/relationships/hyperlink" Target="mailto:contratos@minvivienda.gov.co" TargetMode="External"/><Relationship Id="rId226" Type="http://schemas.openxmlformats.org/officeDocument/2006/relationships/hyperlink" Target="http://portal.minvivienda.local/Paginas/Sobre_Ministerio/Contratacion/Contratos-Fiducia-Mercantil.aspx" TargetMode="External"/><Relationship Id="rId268" Type="http://schemas.openxmlformats.org/officeDocument/2006/relationships/hyperlink" Target="http://www.vriskr.com/servicios/escalas-de-calificacion/" TargetMode="External"/><Relationship Id="rId32" Type="http://schemas.openxmlformats.org/officeDocument/2006/relationships/hyperlink" Target="mailto:contratos@minvivienda.gov.co" TargetMode="External"/><Relationship Id="rId74" Type="http://schemas.openxmlformats.org/officeDocument/2006/relationships/hyperlink" Target="http://www.brc.com.co/inicio.php?Id_Categoria=310" TargetMode="External"/><Relationship Id="rId128" Type="http://schemas.openxmlformats.org/officeDocument/2006/relationships/header" Target="header9.xml"/><Relationship Id="rId335" Type="http://schemas.openxmlformats.org/officeDocument/2006/relationships/header" Target="header30.xml"/><Relationship Id="rId5" Type="http://schemas.openxmlformats.org/officeDocument/2006/relationships/numbering" Target="numbering.xml"/><Relationship Id="rId181" Type="http://schemas.openxmlformats.org/officeDocument/2006/relationships/footer" Target="footer13.xml"/><Relationship Id="rId237" Type="http://schemas.openxmlformats.org/officeDocument/2006/relationships/hyperlink" Target="http://portal.minvivienda.local/Paginas/Sobre_Ministerio/Contratacion/Contratos-Fiducia-Mercantil.aspx" TargetMode="External"/><Relationship Id="rId279" Type="http://schemas.openxmlformats.org/officeDocument/2006/relationships/hyperlink" Target="http://www.minvivienda.gov.co/" TargetMode="External"/><Relationship Id="rId43" Type="http://schemas.openxmlformats.org/officeDocument/2006/relationships/hyperlink" Target="http://www.minvivienda.gov.co/" TargetMode="External"/><Relationship Id="rId139" Type="http://schemas.openxmlformats.org/officeDocument/2006/relationships/hyperlink" Target="http://www.brc.com.co/inicio.php?Id_Categoria=310" TargetMode="External"/><Relationship Id="rId290" Type="http://schemas.openxmlformats.org/officeDocument/2006/relationships/hyperlink" Target="http://portal.minvivienda.local/Paginas/Sobre_Ministerio/Contratacion/Contratos-Fiducia-Mercantil.aspx" TargetMode="External"/><Relationship Id="rId304" Type="http://schemas.openxmlformats.org/officeDocument/2006/relationships/hyperlink" Target="http://portal.minvivienda.local/Paginas/Sobre_Ministerio/Contratacion/Contratos-Fiducia-Mercantil.aspx" TargetMode="External"/><Relationship Id="rId346" Type="http://schemas.openxmlformats.org/officeDocument/2006/relationships/footer" Target="footer35.xml"/><Relationship Id="rId85" Type="http://schemas.openxmlformats.org/officeDocument/2006/relationships/hyperlink" Target="https://www.fitchratings.com/site/dam/jcr:240fa99b-2ced-4f13-9cd9-5116a3886973/26-07-018%20%20Escala%20de%20Calificaciones%20Nacionales%20unificadas_Colombia.pdf" TargetMode="External"/><Relationship Id="rId150" Type="http://schemas.openxmlformats.org/officeDocument/2006/relationships/hyperlink" Target="https://www.fitchratings.com/site/dam/jcr:240fa99b-2ced-4f13-9cd9-5116a3886973/26-07-018%20%20Escala%20de%20Calificaciones%20Nacionales%20unificadas_Colombia.pdf" TargetMode="External"/><Relationship Id="rId192" Type="http://schemas.openxmlformats.org/officeDocument/2006/relationships/hyperlink" Target="https://www.superfinanciera.gov.co/inicio/sala-de-prensa/comunicados-de-prensa-/sociedades-fiduciarias-10082901" TargetMode="External"/><Relationship Id="rId206" Type="http://schemas.openxmlformats.org/officeDocument/2006/relationships/header" Target="header15.xml"/><Relationship Id="rId248" Type="http://schemas.openxmlformats.org/officeDocument/2006/relationships/hyperlink" Target="mailto:contratos@minvivienda.gov.co" TargetMode="External"/><Relationship Id="rId12" Type="http://schemas.openxmlformats.org/officeDocument/2006/relationships/image" Target="media/image1.png"/><Relationship Id="rId108" Type="http://schemas.openxmlformats.org/officeDocument/2006/relationships/hyperlink" Target="http://www.minvivienda.gov.co/" TargetMode="External"/><Relationship Id="rId315" Type="http://schemas.openxmlformats.org/officeDocument/2006/relationships/hyperlink" Target="mailto:contratos@minvivienda.gov.co" TargetMode="External"/><Relationship Id="rId54" Type="http://schemas.openxmlformats.org/officeDocument/2006/relationships/hyperlink" Target="http://portal.minvivienda.local/Paginas/Sobre_Ministerio/Contratacion/Contratos-Fiducia-Mercantil.aspx" TargetMode="External"/><Relationship Id="rId96" Type="http://schemas.openxmlformats.org/officeDocument/2006/relationships/hyperlink" Target="http://portal.minvivienda.local/Paginas/Sobre_Ministerio/Contratacion/Contratos-Fiducia-Mercantil.aspx" TargetMode="External"/><Relationship Id="rId161" Type="http://schemas.openxmlformats.org/officeDocument/2006/relationships/hyperlink" Target="http://portal.minvivienda.local/Paginas/Sobre_Ministerio/Contratacion/Contratos-Fiducia-Mercantil.aspx" TargetMode="External"/><Relationship Id="rId217" Type="http://schemas.openxmlformats.org/officeDocument/2006/relationships/hyperlink" Target="http://www.brc.com.co/inicio.php?Id_Categoria=310" TargetMode="External"/><Relationship Id="rId259" Type="http://schemas.openxmlformats.org/officeDocument/2006/relationships/footer" Target="footer19.xml"/><Relationship Id="rId23" Type="http://schemas.openxmlformats.org/officeDocument/2006/relationships/hyperlink" Target="https://www.superfinanciera.gov.co/inicio/sala-de-prensa/comunicados-de-prensa-/sociedades-fiduciarias-10082901" TargetMode="External"/><Relationship Id="rId119" Type="http://schemas.openxmlformats.org/officeDocument/2006/relationships/hyperlink" Target="http://portal.minvivienda.local/Paginas/Sobre_Ministerio/Contratacion/Contratos-Fiducia-Mercantil.aspx" TargetMode="External"/><Relationship Id="rId270" Type="http://schemas.openxmlformats.org/officeDocument/2006/relationships/hyperlink" Target="https://www.superfinanciera.gov.co/inicio/sala-de-prensa/comunicados-de-prensa-/sociedades-fiduciarias-10082901" TargetMode="External"/><Relationship Id="rId326" Type="http://schemas.openxmlformats.org/officeDocument/2006/relationships/footer" Target="footer25.xml"/><Relationship Id="rId65" Type="http://schemas.openxmlformats.org/officeDocument/2006/relationships/hyperlink" Target="mailto:contratos@minvivienda.gov.co" TargetMode="External"/><Relationship Id="rId130" Type="http://schemas.openxmlformats.org/officeDocument/2006/relationships/hyperlink" Target="mailto:contratos@minvivienda.gov.co" TargetMode="External"/><Relationship Id="rId172" Type="http://schemas.openxmlformats.org/officeDocument/2006/relationships/hyperlink" Target="http://portal.minvivienda.local/Paginas/Sobre_Ministerio/Contratacion/Contratos-Fiducia-Mercantil.aspx" TargetMode="External"/><Relationship Id="rId228" Type="http://schemas.openxmlformats.org/officeDocument/2006/relationships/hyperlink" Target="https://www.fitchratings.com/site/dam/jcr:240fa99b-2ced-4f13-9cd9-5116a3886973/26-07-018%20%20Escala%20de%20Calificaciones%20Nacionales%20unificadas_Colombia.pdf" TargetMode="External"/><Relationship Id="rId281" Type="http://schemas.openxmlformats.org/officeDocument/2006/relationships/hyperlink" Target="mailto:contratos@minvivienda.gov.co" TargetMode="External"/><Relationship Id="rId337" Type="http://schemas.openxmlformats.org/officeDocument/2006/relationships/header" Target="header31.xml"/><Relationship Id="rId34" Type="http://schemas.openxmlformats.org/officeDocument/2006/relationships/hyperlink" Target="http://www.vriskr.com/servicios/escalas-de-calificacion/" TargetMode="External"/><Relationship Id="rId76" Type="http://schemas.openxmlformats.org/officeDocument/2006/relationships/header" Target="header5.xml"/><Relationship Id="rId141" Type="http://schemas.openxmlformats.org/officeDocument/2006/relationships/header" Target="header10.xml"/><Relationship Id="rId7" Type="http://schemas.microsoft.com/office/2007/relationships/stylesWithEffects" Target="stylesWithEffects.xml"/><Relationship Id="rId183" Type="http://schemas.openxmlformats.org/officeDocument/2006/relationships/hyperlink" Target="mailto:contratos@minvivienda.gov.co" TargetMode="External"/><Relationship Id="rId239" Type="http://schemas.openxmlformats.org/officeDocument/2006/relationships/hyperlink" Target="http://portal.minvivienda.local/Paginas/Sobre_Ministerio/Contratacion/Contratos-Fiducia-Mercantil.aspx" TargetMode="External"/><Relationship Id="rId250" Type="http://schemas.openxmlformats.org/officeDocument/2006/relationships/hyperlink" Target="http://portal.minvivienda.local/Paginas/Sobre_Ministerio/Contratacion/Contratos-Fiducia-Mercantil.aspx" TargetMode="External"/><Relationship Id="rId292" Type="http://schemas.openxmlformats.org/officeDocument/2006/relationships/hyperlink" Target="http://www.minvivienda.gov.co/" TargetMode="External"/><Relationship Id="rId306" Type="http://schemas.openxmlformats.org/officeDocument/2006/relationships/hyperlink" Target="http://portal.minvivienda.local/Paginas/Sobre_Ministerio/Contratacion/Contratos-Fiducia-Mercantil.aspx" TargetMode="External"/><Relationship Id="rId45" Type="http://schemas.openxmlformats.org/officeDocument/2006/relationships/hyperlink" Target="mailto:contratos@minvivienda.gov.co" TargetMode="External"/><Relationship Id="rId87" Type="http://schemas.openxmlformats.org/officeDocument/2006/relationships/hyperlink" Target="http://www.brc.com.co/inicio.php?Id_Categoria=310" TargetMode="External"/><Relationship Id="rId110" Type="http://schemas.openxmlformats.org/officeDocument/2006/relationships/hyperlink" Target="mailto:contratos@minvivienda.gov.co" TargetMode="External"/><Relationship Id="rId348" Type="http://schemas.openxmlformats.org/officeDocument/2006/relationships/theme" Target="theme/theme1.xml"/><Relationship Id="rId152" Type="http://schemas.openxmlformats.org/officeDocument/2006/relationships/hyperlink" Target="http://www.brc.com.co/inicio.php?Id_Categoria=310" TargetMode="External"/><Relationship Id="rId194" Type="http://schemas.openxmlformats.org/officeDocument/2006/relationships/footer" Target="footer14.xml"/><Relationship Id="rId208" Type="http://schemas.openxmlformats.org/officeDocument/2006/relationships/hyperlink" Target="mailto:contratos@minvivienda.gov.co" TargetMode="External"/><Relationship Id="rId261" Type="http://schemas.openxmlformats.org/officeDocument/2006/relationships/hyperlink" Target="mailto:contratos@minvivienda.gov.co" TargetMode="External"/><Relationship Id="rId14" Type="http://schemas.openxmlformats.org/officeDocument/2006/relationships/hyperlink" Target="mailto:contratos@minvivienda.gov.co" TargetMode="External"/><Relationship Id="rId56" Type="http://schemas.openxmlformats.org/officeDocument/2006/relationships/hyperlink" Target="http://www.minvivienda.gov.co/" TargetMode="External"/><Relationship Id="rId317" Type="http://schemas.openxmlformats.org/officeDocument/2006/relationships/hyperlink" Target="http://portal.minvivienda.local/Paginas/Sobre_Ministerio/Contratacion/Contratos-Fiducia-Mercantil.aspx" TargetMode="External"/><Relationship Id="rId8" Type="http://schemas.openxmlformats.org/officeDocument/2006/relationships/settings" Target="settings.xml"/><Relationship Id="rId98" Type="http://schemas.openxmlformats.org/officeDocument/2006/relationships/hyperlink" Target="https://www.fitchratings.com/site/dam/jcr:240fa99b-2ced-4f13-9cd9-5116a3886973/26-07-018%20%20Escala%20de%20Calificaciones%20Nacionales%20unificadas_Colombia.pdf" TargetMode="External"/><Relationship Id="rId121" Type="http://schemas.openxmlformats.org/officeDocument/2006/relationships/hyperlink" Target="http://www.minvivienda.gov.co/" TargetMode="External"/><Relationship Id="rId142" Type="http://schemas.openxmlformats.org/officeDocument/2006/relationships/footer" Target="footer10.xml"/><Relationship Id="rId163" Type="http://schemas.openxmlformats.org/officeDocument/2006/relationships/hyperlink" Target="https://www.fitchratings.com/site/dam/jcr:240fa99b-2ced-4f13-9cd9-5116a3886973/26-07-018%20%20Escala%20de%20Calificaciones%20Nacionales%20unificadas_Colombia.pdf" TargetMode="External"/><Relationship Id="rId184" Type="http://schemas.openxmlformats.org/officeDocument/2006/relationships/hyperlink" Target="http://portal.minvivienda.local/Paginas/Sobre_Ministerio/Contratacion/Contratos-Fiducia-Mercantil.aspx" TargetMode="External"/><Relationship Id="rId219" Type="http://schemas.openxmlformats.org/officeDocument/2006/relationships/header" Target="header16.xml"/><Relationship Id="rId230" Type="http://schemas.openxmlformats.org/officeDocument/2006/relationships/hyperlink" Target="http://www.brc.com.co/inicio.php?Id_Categoria=310" TargetMode="External"/><Relationship Id="rId251" Type="http://schemas.openxmlformats.org/officeDocument/2006/relationships/hyperlink" Target="http://www.minvivienda.gov.co/" TargetMode="External"/><Relationship Id="rId25" Type="http://schemas.openxmlformats.org/officeDocument/2006/relationships/footer" Target="footer1.xml"/><Relationship Id="rId46" Type="http://schemas.openxmlformats.org/officeDocument/2006/relationships/hyperlink" Target="https://www.fitchratings.com/site/dam/jcr:240fa99b-2ced-4f13-9cd9-5116a3886973/26-07-018%20%20Escala%20de%20Calificaciones%20Nacionales%20unificadas_Colombia.pdf" TargetMode="External"/><Relationship Id="rId67" Type="http://schemas.openxmlformats.org/officeDocument/2006/relationships/hyperlink" Target="http://portal.minvivienda.local/Paginas/Sobre_Ministerio/Contratacion/Contratos-Fiducia-Mercantil.aspx" TargetMode="External"/><Relationship Id="rId272" Type="http://schemas.openxmlformats.org/officeDocument/2006/relationships/footer" Target="footer20.xml"/><Relationship Id="rId293" Type="http://schemas.openxmlformats.org/officeDocument/2006/relationships/hyperlink" Target="http://portal.minvivienda.local/Paginas/Sobre_Ministerio/Contratacion/Contratos-Fiducia-Mercantil.aspx" TargetMode="External"/><Relationship Id="rId307" Type="http://schemas.openxmlformats.org/officeDocument/2006/relationships/hyperlink" Target="mailto:contratos@minvivienda.gov.co" TargetMode="External"/><Relationship Id="rId328" Type="http://schemas.openxmlformats.org/officeDocument/2006/relationships/footer" Target="footer26.xml"/><Relationship Id="rId349" Type="http://schemas.microsoft.com/office/2011/relationships/commentsExtended" Target="commentsExtended.xml"/><Relationship Id="rId88" Type="http://schemas.openxmlformats.org/officeDocument/2006/relationships/hyperlink" Target="https://www.superfinanciera.gov.co/inicio/sala-de-prensa/comunicados-de-prensa-/sociedades-fiduciarias-10082901" TargetMode="External"/><Relationship Id="rId111" Type="http://schemas.openxmlformats.org/officeDocument/2006/relationships/hyperlink" Target="https://www.fitchratings.com/site/dam/jcr:240fa99b-2ced-4f13-9cd9-5116a3886973/26-07-018%20%20Escala%20de%20Calificaciones%20Nacionales%20unificadas_Colombia.pdf" TargetMode="External"/><Relationship Id="rId132" Type="http://schemas.openxmlformats.org/officeDocument/2006/relationships/hyperlink" Target="http://portal.minvivienda.local/Paginas/Sobre_Ministerio/Contratacion/Contratos-Fiducia-Mercantil.aspx" TargetMode="External"/><Relationship Id="rId153" Type="http://schemas.openxmlformats.org/officeDocument/2006/relationships/hyperlink" Target="https://www.superfinanciera.gov.co/inicio/sala-de-prensa/comunicados-de-prensa-/sociedades-fiduciarias-10082901" TargetMode="External"/><Relationship Id="rId174" Type="http://schemas.openxmlformats.org/officeDocument/2006/relationships/hyperlink" Target="http://portal.minvivienda.local/Paginas/Sobre_Ministerio/Contratacion/Contratos-Fiducia-Mercantil.aspx" TargetMode="External"/><Relationship Id="rId195" Type="http://schemas.openxmlformats.org/officeDocument/2006/relationships/hyperlink" Target="mailto:contratos@minvivienda.gov.co" TargetMode="External"/><Relationship Id="rId209" Type="http://schemas.openxmlformats.org/officeDocument/2006/relationships/hyperlink" Target="mailto:contratos@minvivienda.gov.co" TargetMode="External"/><Relationship Id="rId220" Type="http://schemas.openxmlformats.org/officeDocument/2006/relationships/footer" Target="footer16.xml"/><Relationship Id="rId241" Type="http://schemas.openxmlformats.org/officeDocument/2006/relationships/hyperlink" Target="https://www.fitchratings.com/site/dam/jcr:240fa99b-2ced-4f13-9cd9-5116a3886973/26-07-018%20%20Escala%20de%20Calificaciones%20Nacionales%20unificadas_Colombia.pdf" TargetMode="External"/><Relationship Id="rId15" Type="http://schemas.openxmlformats.org/officeDocument/2006/relationships/hyperlink" Target="http://portal.minvivienda.local/Paginas/Sobre_Ministerio/Contratacion/Contratos-Fiducia-Mercantil.aspx" TargetMode="External"/><Relationship Id="rId36" Type="http://schemas.openxmlformats.org/officeDocument/2006/relationships/hyperlink" Target="https://www.superfinanciera.gov.co/inicio/sala-de-prensa/comunicados-de-prensa-/sociedades-fiduciarias-10082901" TargetMode="External"/><Relationship Id="rId57" Type="http://schemas.openxmlformats.org/officeDocument/2006/relationships/hyperlink" Target="http://portal.minvivienda.local/Paginas/Sobre_Ministerio/Contratacion/Contratos-Fiducia-Mercantil.aspx" TargetMode="External"/><Relationship Id="rId262" Type="http://schemas.openxmlformats.org/officeDocument/2006/relationships/hyperlink" Target="http://portal.minvivienda.local/Paginas/Sobre_Ministerio/Contratacion/Contratos-Fiducia-Mercantil.aspx" TargetMode="External"/><Relationship Id="rId283" Type="http://schemas.openxmlformats.org/officeDocument/2006/relationships/hyperlink" Target="http://www.vriskr.com/servicios/escalas-de-calificacion/" TargetMode="External"/><Relationship Id="rId318" Type="http://schemas.openxmlformats.org/officeDocument/2006/relationships/hyperlink" Target="http://www.minvivienda.gov.co/" TargetMode="External"/><Relationship Id="rId339" Type="http://schemas.openxmlformats.org/officeDocument/2006/relationships/header" Target="header32.xml"/><Relationship Id="rId78" Type="http://schemas.openxmlformats.org/officeDocument/2006/relationships/hyperlink" Target="mailto:contratos@minvivienda.gov.co" TargetMode="External"/><Relationship Id="rId99" Type="http://schemas.openxmlformats.org/officeDocument/2006/relationships/hyperlink" Target="http://www.vriskr.com/servicios/escalas-de-calificacion/" TargetMode="External"/><Relationship Id="rId101" Type="http://schemas.openxmlformats.org/officeDocument/2006/relationships/hyperlink" Target="https://www.superfinanciera.gov.co/inicio/sala-de-prensa/comunicados-de-prensa-/sociedades-fiduciarias-10082901" TargetMode="External"/><Relationship Id="rId122" Type="http://schemas.openxmlformats.org/officeDocument/2006/relationships/hyperlink" Target="http://portal.minvivienda.local/Paginas/Sobre_Ministerio/Contratacion/Contratos-Fiducia-Mercantil.aspx" TargetMode="External"/><Relationship Id="rId143" Type="http://schemas.openxmlformats.org/officeDocument/2006/relationships/hyperlink" Target="mailto:contratos@minvivienda.gov.co" TargetMode="External"/><Relationship Id="rId164" Type="http://schemas.openxmlformats.org/officeDocument/2006/relationships/hyperlink" Target="http://www.vriskr.com/servicios/escalas-de-calificacion/" TargetMode="External"/><Relationship Id="rId185" Type="http://schemas.openxmlformats.org/officeDocument/2006/relationships/hyperlink" Target="http://portal.minvivienda.local/Paginas/Sobre_Ministerio/Contratacion/Contratos-Fiducia-Mercantil.aspx" TargetMode="External"/><Relationship Id="rId350" Type="http://schemas.microsoft.com/office/2011/relationships/people" Target="people.xml"/><Relationship Id="rId9" Type="http://schemas.openxmlformats.org/officeDocument/2006/relationships/webSettings" Target="webSettings.xml"/><Relationship Id="rId210" Type="http://schemas.openxmlformats.org/officeDocument/2006/relationships/hyperlink" Target="http://portal.minvivienda.local/Paginas/Sobre_Ministerio/Contratacion/Contratos-Fiducia-Mercantil.aspx" TargetMode="External"/><Relationship Id="rId26" Type="http://schemas.openxmlformats.org/officeDocument/2006/relationships/hyperlink" Target="mailto:contratos@minvivienda.gov.co" TargetMode="External"/><Relationship Id="rId231" Type="http://schemas.openxmlformats.org/officeDocument/2006/relationships/hyperlink" Target="https://www.superfinanciera.gov.co/inicio/sala-de-prensa/comunicados-de-prensa-/sociedades-fiduciarias-10082901" TargetMode="External"/><Relationship Id="rId252" Type="http://schemas.openxmlformats.org/officeDocument/2006/relationships/hyperlink" Target="http://portal.minvivienda.local/Paginas/Sobre_Ministerio/Contratacion/Contratos-Fiducia-Mercantil.aspx" TargetMode="External"/><Relationship Id="rId273" Type="http://schemas.openxmlformats.org/officeDocument/2006/relationships/header" Target="header21.xml"/><Relationship Id="rId294" Type="http://schemas.openxmlformats.org/officeDocument/2006/relationships/hyperlink" Target="mailto:contratos@minvivienda.gov.co" TargetMode="External"/><Relationship Id="rId308" Type="http://schemas.openxmlformats.org/officeDocument/2006/relationships/hyperlink" Target="https://www.fitchratings.com/site/dam/jcr:240fa99b-2ced-4f13-9cd9-5116a3886973/26-07-018%20%20Escala%20de%20Calificaciones%20Nacionales%20unificadas_Colombia.pdf" TargetMode="External"/><Relationship Id="rId329" Type="http://schemas.openxmlformats.org/officeDocument/2006/relationships/header" Target="header27.xml"/><Relationship Id="rId47" Type="http://schemas.openxmlformats.org/officeDocument/2006/relationships/hyperlink" Target="http://www.vriskr.com/servicios/escalas-de-calificacion/" TargetMode="External"/><Relationship Id="rId68" Type="http://schemas.openxmlformats.org/officeDocument/2006/relationships/hyperlink" Target="http://portal.minvivienda.local/Paginas/Sobre_Ministerio/Contratacion/Contratos-Fiducia-Mercantil.aspx" TargetMode="External"/><Relationship Id="rId89" Type="http://schemas.openxmlformats.org/officeDocument/2006/relationships/header" Target="header6.xml"/><Relationship Id="rId112" Type="http://schemas.openxmlformats.org/officeDocument/2006/relationships/hyperlink" Target="http://www.vriskr.com/servicios/escalas-de-calificacion/" TargetMode="External"/><Relationship Id="rId133" Type="http://schemas.openxmlformats.org/officeDocument/2006/relationships/hyperlink" Target="http://portal.minvivienda.local/Paginas/Sobre_Ministerio/Contratacion/Contratos-Fiducia-Mercantil.aspx" TargetMode="External"/><Relationship Id="rId154" Type="http://schemas.openxmlformats.org/officeDocument/2006/relationships/header" Target="header11.xml"/><Relationship Id="rId175" Type="http://schemas.openxmlformats.org/officeDocument/2006/relationships/hyperlink" Target="mailto:contratos@minvivienda.gov.co" TargetMode="External"/><Relationship Id="rId340" Type="http://schemas.openxmlformats.org/officeDocument/2006/relationships/footer" Target="footer32.xml"/><Relationship Id="rId196" Type="http://schemas.openxmlformats.org/officeDocument/2006/relationships/hyperlink" Target="mailto:contratos@minvivienda.gov.co" TargetMode="External"/><Relationship Id="rId200" Type="http://schemas.openxmlformats.org/officeDocument/2006/relationships/hyperlink" Target="http://portal.minvivienda.local/Paginas/Sobre_Ministerio/Contratacion/Contratos-Fiducia-Mercantil.aspx" TargetMode="External"/><Relationship Id="rId16" Type="http://schemas.openxmlformats.org/officeDocument/2006/relationships/hyperlink" Target="http://portal.minvivienda.local/Paginas/Sobre_Ministerio/Contratacion/Contratos-Fiducia-Mercantil.aspx" TargetMode="External"/><Relationship Id="rId221" Type="http://schemas.openxmlformats.org/officeDocument/2006/relationships/hyperlink" Target="mailto:contratos@minvivienda.gov.co" TargetMode="External"/><Relationship Id="rId242" Type="http://schemas.openxmlformats.org/officeDocument/2006/relationships/hyperlink" Target="http://www.vriskr.com/servicios/escalas-de-calificacion/" TargetMode="External"/><Relationship Id="rId263" Type="http://schemas.openxmlformats.org/officeDocument/2006/relationships/hyperlink" Target="http://portal.minvivienda.local/Paginas/Sobre_Ministerio/Contratacion/Contratos-Fiducia-Mercantil.aspx" TargetMode="External"/><Relationship Id="rId284" Type="http://schemas.openxmlformats.org/officeDocument/2006/relationships/hyperlink" Target="http://www.brc.com.co/inicio.php?Id_Categoria=310" TargetMode="External"/><Relationship Id="rId319" Type="http://schemas.openxmlformats.org/officeDocument/2006/relationships/hyperlink" Target="http://portal.minvivienda.local/Paginas/Sobre_Ministerio/Contratacion/Contratos-Fiducia-Mercantil.aspx" TargetMode="External"/><Relationship Id="rId37" Type="http://schemas.openxmlformats.org/officeDocument/2006/relationships/header" Target="header2.xml"/><Relationship Id="rId58" Type="http://schemas.openxmlformats.org/officeDocument/2006/relationships/hyperlink" Target="mailto:contratos@minvivienda.gov.co" TargetMode="External"/><Relationship Id="rId79" Type="http://schemas.openxmlformats.org/officeDocument/2006/relationships/hyperlink" Target="mailto:contratos@minvivienda.gov.co" TargetMode="External"/><Relationship Id="rId102" Type="http://schemas.openxmlformats.org/officeDocument/2006/relationships/header" Target="header7.xml"/><Relationship Id="rId123" Type="http://schemas.openxmlformats.org/officeDocument/2006/relationships/hyperlink" Target="mailto:contratos@minvivienda.gov.co" TargetMode="External"/><Relationship Id="rId144" Type="http://schemas.openxmlformats.org/officeDocument/2006/relationships/hyperlink" Target="mailto:contratos@minvivienda.gov.co" TargetMode="External"/><Relationship Id="rId330" Type="http://schemas.openxmlformats.org/officeDocument/2006/relationships/footer" Target="footer27.xml"/><Relationship Id="rId90" Type="http://schemas.openxmlformats.org/officeDocument/2006/relationships/footer" Target="footer6.xml"/><Relationship Id="rId165" Type="http://schemas.openxmlformats.org/officeDocument/2006/relationships/hyperlink" Target="http://www.brc.com.co/inicio.php?Id_Categoria=310" TargetMode="External"/><Relationship Id="rId186" Type="http://schemas.openxmlformats.org/officeDocument/2006/relationships/hyperlink" Target="http://www.minvivienda.gov.co/" TargetMode="External"/><Relationship Id="rId351" Type="http://schemas.openxmlformats.org/officeDocument/2006/relationships/customXml" Target="../customXml/item5.xml"/><Relationship Id="rId211" Type="http://schemas.openxmlformats.org/officeDocument/2006/relationships/hyperlink" Target="http://portal.minvivienda.local/Paginas/Sobre_Ministerio/Contratacion/Contratos-Fiducia-Mercantil.aspx" TargetMode="External"/><Relationship Id="rId232" Type="http://schemas.openxmlformats.org/officeDocument/2006/relationships/header" Target="header17.xml"/><Relationship Id="rId253" Type="http://schemas.openxmlformats.org/officeDocument/2006/relationships/hyperlink" Target="mailto:contratos@minvivienda.gov.co" TargetMode="External"/><Relationship Id="rId274" Type="http://schemas.openxmlformats.org/officeDocument/2006/relationships/footer" Target="footer21.xml"/><Relationship Id="rId295" Type="http://schemas.openxmlformats.org/officeDocument/2006/relationships/hyperlink" Target="https://www.fitchratings.com/site/dam/jcr:240fa99b-2ced-4f13-9cd9-5116a3886973/26-07-018%20%20Escala%20de%20Calificaciones%20Nacionales%20unificadas_Colombia.pdf" TargetMode="External"/><Relationship Id="rId309" Type="http://schemas.openxmlformats.org/officeDocument/2006/relationships/hyperlink" Target="http://www.vriskr.com/servicios/escalas-de-calificacion/" TargetMode="External"/><Relationship Id="rId27" Type="http://schemas.openxmlformats.org/officeDocument/2006/relationships/hyperlink" Target="mailto:contratos@minvivienda.gov.co" TargetMode="External"/><Relationship Id="rId48" Type="http://schemas.openxmlformats.org/officeDocument/2006/relationships/hyperlink" Target="http://www.brc.com.co/inicio.php?Id_Categoria=310" TargetMode="External"/><Relationship Id="rId69" Type="http://schemas.openxmlformats.org/officeDocument/2006/relationships/hyperlink" Target="http://www.minvivienda.gov.co/" TargetMode="External"/><Relationship Id="rId113" Type="http://schemas.openxmlformats.org/officeDocument/2006/relationships/hyperlink" Target="http://www.brc.com.co/inicio.php?Id_Categoria=310" TargetMode="External"/><Relationship Id="rId134" Type="http://schemas.openxmlformats.org/officeDocument/2006/relationships/hyperlink" Target="http://www.minvivienda.gov.co/" TargetMode="External"/><Relationship Id="rId320" Type="http://schemas.openxmlformats.org/officeDocument/2006/relationships/hyperlink" Target="mailto:contratos@minvivienda.gov.co" TargetMode="External"/><Relationship Id="rId80" Type="http://schemas.openxmlformats.org/officeDocument/2006/relationships/hyperlink" Target="http://portal.minvivienda.local/Paginas/Sobre_Ministerio/Contratacion/Contratos-Fiducia-Mercantil.aspx" TargetMode="External"/><Relationship Id="rId155" Type="http://schemas.openxmlformats.org/officeDocument/2006/relationships/footer" Target="footer11.xml"/><Relationship Id="rId176" Type="http://schemas.openxmlformats.org/officeDocument/2006/relationships/hyperlink" Target="https://www.fitchratings.com/site/dam/jcr:240fa99b-2ced-4f13-9cd9-5116a3886973/26-07-018%20%20Escala%20de%20Calificaciones%20Nacionales%20unificadas_Colombia.pdf" TargetMode="External"/><Relationship Id="rId197" Type="http://schemas.openxmlformats.org/officeDocument/2006/relationships/hyperlink" Target="http://portal.minvivienda.local/Paginas/Sobre_Ministerio/Contratacion/Contratos-Fiducia-Mercantil.aspx" TargetMode="External"/><Relationship Id="rId341" Type="http://schemas.openxmlformats.org/officeDocument/2006/relationships/header" Target="header33.xml"/><Relationship Id="rId201" Type="http://schemas.openxmlformats.org/officeDocument/2006/relationships/hyperlink" Target="mailto:contratos@minvivienda.gov.co" TargetMode="External"/><Relationship Id="rId222" Type="http://schemas.openxmlformats.org/officeDocument/2006/relationships/hyperlink" Target="mailto:contratos@minvivienda.gov.co" TargetMode="External"/><Relationship Id="rId243" Type="http://schemas.openxmlformats.org/officeDocument/2006/relationships/hyperlink" Target="http://www.brc.com.co/inicio.php?Id_Categoria=310" TargetMode="External"/><Relationship Id="rId264" Type="http://schemas.openxmlformats.org/officeDocument/2006/relationships/hyperlink" Target="http://www.minvivienda.gov.co/" TargetMode="External"/><Relationship Id="rId285" Type="http://schemas.openxmlformats.org/officeDocument/2006/relationships/hyperlink" Target="https://www.superfinanciera.gov.co/inicio/sala-de-prensa/comunicados-de-prensa-/sociedades-fiduciarias-10082901" TargetMode="External"/><Relationship Id="rId17" Type="http://schemas.openxmlformats.org/officeDocument/2006/relationships/hyperlink" Target="http://www.minvivienda.gov.co/" TargetMode="External"/><Relationship Id="rId38" Type="http://schemas.openxmlformats.org/officeDocument/2006/relationships/footer" Target="footer2.xml"/><Relationship Id="rId59" Type="http://schemas.openxmlformats.org/officeDocument/2006/relationships/hyperlink" Target="https://www.fitchratings.com/site/dam/jcr:240fa99b-2ced-4f13-9cd9-5116a3886973/26-07-018%20%20Escala%20de%20Calificaciones%20Nacionales%20unificadas_Colombia.pdf" TargetMode="External"/><Relationship Id="rId103" Type="http://schemas.openxmlformats.org/officeDocument/2006/relationships/footer" Target="footer7.xml"/><Relationship Id="rId124" Type="http://schemas.openxmlformats.org/officeDocument/2006/relationships/hyperlink" Target="https://www.fitchratings.com/site/dam/jcr:240fa99b-2ced-4f13-9cd9-5116a3886973/26-07-018%20%20Escala%20de%20Calificaciones%20Nacionales%20unificadas_Colombia.pdf" TargetMode="External"/><Relationship Id="rId310" Type="http://schemas.openxmlformats.org/officeDocument/2006/relationships/hyperlink" Target="http://www.brc.com.co/inicio.php?Id_Categoria=310" TargetMode="External"/><Relationship Id="rId70" Type="http://schemas.openxmlformats.org/officeDocument/2006/relationships/hyperlink" Target="http://portal.minvivienda.local/Paginas/Sobre_Ministerio/Contratacion/Contratos-Fiducia-Mercantil.aspx" TargetMode="External"/><Relationship Id="rId91" Type="http://schemas.openxmlformats.org/officeDocument/2006/relationships/hyperlink" Target="mailto:contratos@minvivienda.gov.co" TargetMode="External"/><Relationship Id="rId145" Type="http://schemas.openxmlformats.org/officeDocument/2006/relationships/hyperlink" Target="http://portal.minvivienda.local/Paginas/Sobre_Ministerio/Contratacion/Contratos-Fiducia-Mercantil.aspx" TargetMode="External"/><Relationship Id="rId166" Type="http://schemas.openxmlformats.org/officeDocument/2006/relationships/hyperlink" Target="https://www.superfinanciera.gov.co/inicio/sala-de-prensa/comunicados-de-prensa-/sociedades-fiduciarias-10082901" TargetMode="External"/><Relationship Id="rId187" Type="http://schemas.openxmlformats.org/officeDocument/2006/relationships/hyperlink" Target="http://portal.minvivienda.local/Paginas/Sobre_Ministerio/Contratacion/Contratos-Fiducia-Mercantil.aspx" TargetMode="External"/><Relationship Id="rId331" Type="http://schemas.openxmlformats.org/officeDocument/2006/relationships/header" Target="header28.xml"/><Relationship Id="rId1" Type="http://schemas.openxmlformats.org/officeDocument/2006/relationships/customXml" Target="../customXml/item1.xml"/><Relationship Id="rId212" Type="http://schemas.openxmlformats.org/officeDocument/2006/relationships/hyperlink" Target="http://www.minvivienda.gov.co/" TargetMode="External"/><Relationship Id="rId233" Type="http://schemas.openxmlformats.org/officeDocument/2006/relationships/footer" Target="footer17.xml"/><Relationship Id="rId254" Type="http://schemas.openxmlformats.org/officeDocument/2006/relationships/hyperlink" Target="https://www.fitchratings.com/site/dam/jcr:240fa99b-2ced-4f13-9cd9-5116a3886973/26-07-018%20%20Escala%20de%20Calificaciones%20Nacionales%20unificadas_Colombia.pdf" TargetMode="External"/><Relationship Id="rId28" Type="http://schemas.openxmlformats.org/officeDocument/2006/relationships/hyperlink" Target="http://portal.minvivienda.local/Paginas/Sobre_Ministerio/Contratacion/Contratos-Fiducia-Mercantil.aspx" TargetMode="External"/><Relationship Id="rId49" Type="http://schemas.openxmlformats.org/officeDocument/2006/relationships/hyperlink" Target="https://www.superfinanciera.gov.co/inicio/sala-de-prensa/comunicados-de-prensa-/sociedades-fiduciarias-10082901" TargetMode="External"/><Relationship Id="rId114" Type="http://schemas.openxmlformats.org/officeDocument/2006/relationships/hyperlink" Target="https://www.superfinanciera.gov.co/inicio/sala-de-prensa/comunicados-de-prensa-/sociedades-fiduciarias-10082901" TargetMode="External"/><Relationship Id="rId275" Type="http://schemas.openxmlformats.org/officeDocument/2006/relationships/hyperlink" Target="mailto:contratos@minvivienda.gov.co" TargetMode="External"/><Relationship Id="rId296" Type="http://schemas.openxmlformats.org/officeDocument/2006/relationships/hyperlink" Target="http://www.vriskr.com/servicios/escalas-de-calificacion/" TargetMode="External"/><Relationship Id="rId300" Type="http://schemas.openxmlformats.org/officeDocument/2006/relationships/footer" Target="footer23.xml"/><Relationship Id="rId60" Type="http://schemas.openxmlformats.org/officeDocument/2006/relationships/hyperlink" Target="http://www.vriskr.com/servicios/escalas-de-calificacion/" TargetMode="External"/><Relationship Id="rId81" Type="http://schemas.openxmlformats.org/officeDocument/2006/relationships/hyperlink" Target="http://portal.minvivienda.local/Paginas/Sobre_Ministerio/Contratacion/Contratos-Fiducia-Mercantil.aspx" TargetMode="External"/><Relationship Id="rId135" Type="http://schemas.openxmlformats.org/officeDocument/2006/relationships/hyperlink" Target="http://portal.minvivienda.local/Paginas/Sobre_Ministerio/Contratacion/Contratos-Fiducia-Mercantil.aspx" TargetMode="External"/><Relationship Id="rId156" Type="http://schemas.openxmlformats.org/officeDocument/2006/relationships/hyperlink" Target="mailto:contratos@minvivienda.gov.co" TargetMode="External"/><Relationship Id="rId177" Type="http://schemas.openxmlformats.org/officeDocument/2006/relationships/hyperlink" Target="http://www.vriskr.com/servicios/escalas-de-calificacion/" TargetMode="External"/><Relationship Id="rId198" Type="http://schemas.openxmlformats.org/officeDocument/2006/relationships/hyperlink" Target="http://portal.minvivienda.local/Paginas/Sobre_Ministerio/Contratacion/Contratos-Fiducia-Mercantil.aspx" TargetMode="External"/><Relationship Id="rId321" Type="http://schemas.openxmlformats.org/officeDocument/2006/relationships/hyperlink" Target="https://www.fitchratings.com/site/dam/jcr:240fa99b-2ced-4f13-9cd9-5116a3886973/26-07-018%20%20Escala%20de%20Calificaciones%20Nacionales%20unificadas_Colombia.pdf" TargetMode="External"/><Relationship Id="rId342" Type="http://schemas.openxmlformats.org/officeDocument/2006/relationships/footer" Target="footer33.xml"/><Relationship Id="rId202" Type="http://schemas.openxmlformats.org/officeDocument/2006/relationships/hyperlink" Target="https://www.fitchratings.com/site/dam/jcr:240fa99b-2ced-4f13-9cd9-5116a3886973/26-07-018%20%20Escala%20de%20Calificaciones%20Nacionales%20unificadas_Colombia.pdf" TargetMode="External"/><Relationship Id="rId223" Type="http://schemas.openxmlformats.org/officeDocument/2006/relationships/hyperlink" Target="http://portal.minvivienda.local/Paginas/Sobre_Ministerio/Contratacion/Contratos-Fiducia-Mercantil.aspx" TargetMode="External"/><Relationship Id="rId244" Type="http://schemas.openxmlformats.org/officeDocument/2006/relationships/hyperlink" Target="https://www.superfinanciera.gov.co/inicio/sala-de-prensa/comunicados-de-prensa-/sociedades-fiduciarias-10082901" TargetMode="External"/><Relationship Id="rId18" Type="http://schemas.openxmlformats.org/officeDocument/2006/relationships/hyperlink" Target="http://portal.minvivienda.local/Paginas/Sobre_Ministerio/Contratacion/Contratos-Fiducia-Mercantil.aspx" TargetMode="External"/><Relationship Id="rId39" Type="http://schemas.openxmlformats.org/officeDocument/2006/relationships/hyperlink" Target="mailto:contratos@minvivienda.gov.co" TargetMode="External"/><Relationship Id="rId265" Type="http://schemas.openxmlformats.org/officeDocument/2006/relationships/hyperlink" Target="http://portal.minvivienda.local/Paginas/Sobre_Ministerio/Contratacion/Contratos-Fiducia-Mercantil.aspx" TargetMode="External"/><Relationship Id="rId286" Type="http://schemas.openxmlformats.org/officeDocument/2006/relationships/header" Target="header22.xml"/><Relationship Id="rId50" Type="http://schemas.openxmlformats.org/officeDocument/2006/relationships/header" Target="header3.xml"/><Relationship Id="rId104" Type="http://schemas.openxmlformats.org/officeDocument/2006/relationships/hyperlink" Target="mailto:contratos@minvivienda.gov.co" TargetMode="External"/><Relationship Id="rId125" Type="http://schemas.openxmlformats.org/officeDocument/2006/relationships/hyperlink" Target="http://www.vriskr.com/servicios/escalas-de-calificacion/" TargetMode="External"/><Relationship Id="rId146" Type="http://schemas.openxmlformats.org/officeDocument/2006/relationships/hyperlink" Target="http://portal.minvivienda.local/Paginas/Sobre_Ministerio/Contratacion/Contratos-Fiducia-Mercantil.aspx" TargetMode="External"/><Relationship Id="rId167" Type="http://schemas.openxmlformats.org/officeDocument/2006/relationships/header" Target="header12.xml"/><Relationship Id="rId188" Type="http://schemas.openxmlformats.org/officeDocument/2006/relationships/hyperlink" Target="mailto:contratos@minvivienda.gov.co" TargetMode="External"/><Relationship Id="rId311" Type="http://schemas.openxmlformats.org/officeDocument/2006/relationships/hyperlink" Target="https://www.superfinanciera.gov.co/inicio/sala-de-prensa/comunicados-de-prensa-/sociedades-fiduciarias-10082901" TargetMode="External"/><Relationship Id="rId332" Type="http://schemas.openxmlformats.org/officeDocument/2006/relationships/footer" Target="footer28.xml"/><Relationship Id="rId71" Type="http://schemas.openxmlformats.org/officeDocument/2006/relationships/hyperlink" Target="mailto:contratos@minvivienda.gov.co" TargetMode="External"/><Relationship Id="rId92" Type="http://schemas.openxmlformats.org/officeDocument/2006/relationships/hyperlink" Target="mailto:contratos@minvivienda.gov.co" TargetMode="External"/><Relationship Id="rId213" Type="http://schemas.openxmlformats.org/officeDocument/2006/relationships/hyperlink" Target="http://portal.minvivienda.local/Paginas/Sobre_Ministerio/Contratacion/Contratos-Fiducia-Mercantil.aspx" TargetMode="External"/><Relationship Id="rId234" Type="http://schemas.openxmlformats.org/officeDocument/2006/relationships/hyperlink" Target="mailto:contratos@minvivienda.gov.co" TargetMode="External"/><Relationship Id="rId2" Type="http://schemas.openxmlformats.org/officeDocument/2006/relationships/customXml" Target="../customXml/item2.xml"/><Relationship Id="rId29" Type="http://schemas.openxmlformats.org/officeDocument/2006/relationships/hyperlink" Target="http://portal.minvivienda.local/Paginas/Sobre_Ministerio/Contratacion/Contratos-Fiducia-Mercantil.aspx" TargetMode="External"/><Relationship Id="rId255" Type="http://schemas.openxmlformats.org/officeDocument/2006/relationships/hyperlink" Target="http://www.vriskr.com/servicios/escalas-de-calificacion/" TargetMode="External"/><Relationship Id="rId276" Type="http://schemas.openxmlformats.org/officeDocument/2006/relationships/hyperlink" Target="mailto:contratos@minvivienda.gov.co" TargetMode="External"/><Relationship Id="rId297" Type="http://schemas.openxmlformats.org/officeDocument/2006/relationships/hyperlink" Target="http://www.brc.com.co/inicio.php?Id_Categoria=310" TargetMode="External"/><Relationship Id="rId40" Type="http://schemas.openxmlformats.org/officeDocument/2006/relationships/hyperlink" Target="mailto:contratos@minvivienda.gov.co" TargetMode="External"/><Relationship Id="rId115" Type="http://schemas.openxmlformats.org/officeDocument/2006/relationships/header" Target="header8.xml"/><Relationship Id="rId136" Type="http://schemas.openxmlformats.org/officeDocument/2006/relationships/hyperlink" Target="mailto:contratos@minvivienda.gov.co" TargetMode="External"/><Relationship Id="rId157" Type="http://schemas.openxmlformats.org/officeDocument/2006/relationships/hyperlink" Target="mailto:contratos@minvivienda.gov.co" TargetMode="External"/><Relationship Id="rId178" Type="http://schemas.openxmlformats.org/officeDocument/2006/relationships/hyperlink" Target="http://www.brc.com.co/inicio.php?Id_Categoria=310" TargetMode="External"/><Relationship Id="rId301" Type="http://schemas.openxmlformats.org/officeDocument/2006/relationships/hyperlink" Target="mailto:contratos@minvivienda.gov.co" TargetMode="External"/><Relationship Id="rId322" Type="http://schemas.openxmlformats.org/officeDocument/2006/relationships/hyperlink" Target="http://www.vriskr.com/servicios/escalas-de-calificacion/" TargetMode="External"/><Relationship Id="rId343" Type="http://schemas.openxmlformats.org/officeDocument/2006/relationships/header" Target="header34.xml"/><Relationship Id="rId61" Type="http://schemas.openxmlformats.org/officeDocument/2006/relationships/hyperlink" Target="http://www.brc.com.co/inicio.php?Id_Categoria=310" TargetMode="External"/><Relationship Id="rId82" Type="http://schemas.openxmlformats.org/officeDocument/2006/relationships/hyperlink" Target="http://www.minvivienda.gov.co/" TargetMode="External"/><Relationship Id="rId199" Type="http://schemas.openxmlformats.org/officeDocument/2006/relationships/hyperlink" Target="http://www.minvivienda.gov.co/" TargetMode="External"/><Relationship Id="rId203" Type="http://schemas.openxmlformats.org/officeDocument/2006/relationships/hyperlink" Target="http://www.vriskr.com/servicios/escalas-de-calificacion/" TargetMode="External"/><Relationship Id="rId19" Type="http://schemas.openxmlformats.org/officeDocument/2006/relationships/hyperlink" Target="mailto:contratos@minvivienda.gov.co" TargetMode="External"/><Relationship Id="rId224" Type="http://schemas.openxmlformats.org/officeDocument/2006/relationships/hyperlink" Target="http://portal.minvivienda.local/Paginas/Sobre_Ministerio/Contratacion/Contratos-Fiducia-Mercantil.aspx" TargetMode="External"/><Relationship Id="rId245" Type="http://schemas.openxmlformats.org/officeDocument/2006/relationships/header" Target="header18.xml"/><Relationship Id="rId266" Type="http://schemas.openxmlformats.org/officeDocument/2006/relationships/hyperlink" Target="mailto:contratos@minvivienda.gov.co" TargetMode="External"/><Relationship Id="rId287" Type="http://schemas.openxmlformats.org/officeDocument/2006/relationships/footer" Target="footer22.xml"/><Relationship Id="rId30" Type="http://schemas.openxmlformats.org/officeDocument/2006/relationships/hyperlink" Target="http://www.minvivienda.gov.co/" TargetMode="External"/><Relationship Id="rId105" Type="http://schemas.openxmlformats.org/officeDocument/2006/relationships/hyperlink" Target="mailto:contratos@minvivienda.gov.co" TargetMode="External"/><Relationship Id="rId126" Type="http://schemas.openxmlformats.org/officeDocument/2006/relationships/hyperlink" Target="http://www.brc.com.co/inicio.php?Id_Categoria=310" TargetMode="External"/><Relationship Id="rId147" Type="http://schemas.openxmlformats.org/officeDocument/2006/relationships/hyperlink" Target="http://www.minvivienda.gov.co/" TargetMode="External"/><Relationship Id="rId168" Type="http://schemas.openxmlformats.org/officeDocument/2006/relationships/footer" Target="footer12.xml"/><Relationship Id="rId312" Type="http://schemas.openxmlformats.org/officeDocument/2006/relationships/header" Target="header24.xml"/><Relationship Id="rId333" Type="http://schemas.openxmlformats.org/officeDocument/2006/relationships/header" Target="header29.xml"/><Relationship Id="rId51" Type="http://schemas.openxmlformats.org/officeDocument/2006/relationships/footer" Target="footer3.xml"/><Relationship Id="rId72" Type="http://schemas.openxmlformats.org/officeDocument/2006/relationships/hyperlink" Target="https://www.fitchratings.com/site/dam/jcr:240fa99b-2ced-4f13-9cd9-5116a3886973/26-07-018%20%20Escala%20de%20Calificaciones%20Nacionales%20unificadas_Colombia.pdf" TargetMode="External"/><Relationship Id="rId93" Type="http://schemas.openxmlformats.org/officeDocument/2006/relationships/hyperlink" Target="http://portal.minvivienda.local/Paginas/Sobre_Ministerio/Contratacion/Contratos-Fiducia-Mercantil.aspx" TargetMode="External"/><Relationship Id="rId189" Type="http://schemas.openxmlformats.org/officeDocument/2006/relationships/hyperlink" Target="https://www.fitchratings.com/site/dam/jcr:240fa99b-2ced-4f13-9cd9-5116a3886973/26-07-018%20%20Escala%20de%20Calificaciones%20Nacionales%20unificadas_Colombia.pdf" TargetMode="External"/><Relationship Id="rId3" Type="http://schemas.openxmlformats.org/officeDocument/2006/relationships/customXml" Target="../customXml/item3.xml"/><Relationship Id="rId214" Type="http://schemas.openxmlformats.org/officeDocument/2006/relationships/hyperlink" Target="mailto:contratos@minvivienda.gov.co" TargetMode="External"/><Relationship Id="rId235" Type="http://schemas.openxmlformats.org/officeDocument/2006/relationships/hyperlink" Target="mailto:contratos@minvivienda.gov.co" TargetMode="External"/><Relationship Id="rId256" Type="http://schemas.openxmlformats.org/officeDocument/2006/relationships/hyperlink" Target="http://www.brc.com.co/inicio.php?Id_Categoria=310" TargetMode="External"/><Relationship Id="rId277" Type="http://schemas.openxmlformats.org/officeDocument/2006/relationships/hyperlink" Target="http://portal.minvivienda.local/Paginas/Sobre_Ministerio/Contratacion/Contratos-Fiducia-Mercantil.aspx" TargetMode="External"/><Relationship Id="rId298" Type="http://schemas.openxmlformats.org/officeDocument/2006/relationships/hyperlink" Target="https://www.superfinanciera.gov.co/inicio/sala-de-prensa/comunicados-de-prensa-/sociedades-fiduciarias-10082901" TargetMode="External"/><Relationship Id="rId116" Type="http://schemas.openxmlformats.org/officeDocument/2006/relationships/footer" Target="footer8.xml"/><Relationship Id="rId137" Type="http://schemas.openxmlformats.org/officeDocument/2006/relationships/hyperlink" Target="https://www.fitchratings.com/site/dam/jcr:240fa99b-2ced-4f13-9cd9-5116a3886973/26-07-018%20%20Escala%20de%20Calificaciones%20Nacionales%20unificadas_Colombia.pdf" TargetMode="External"/><Relationship Id="rId158" Type="http://schemas.openxmlformats.org/officeDocument/2006/relationships/hyperlink" Target="http://portal.minvivienda.local/Paginas/Sobre_Ministerio/Contratacion/Contratos-Fiducia-Mercantil.aspx" TargetMode="External"/><Relationship Id="rId302" Type="http://schemas.openxmlformats.org/officeDocument/2006/relationships/hyperlink" Target="mailto:contratos@minvivienda.gov.co" TargetMode="External"/><Relationship Id="rId323" Type="http://schemas.openxmlformats.org/officeDocument/2006/relationships/hyperlink" Target="http://www.brc.com.co/inicio.php?Id_Categoria=310" TargetMode="External"/><Relationship Id="rId344" Type="http://schemas.openxmlformats.org/officeDocument/2006/relationships/footer" Target="footer34.xml"/><Relationship Id="rId20" Type="http://schemas.openxmlformats.org/officeDocument/2006/relationships/hyperlink" Target="https://www.fitchratings.com/site/dam/jcr:240fa99b-2ced-4f13-9cd9-5116a3886973/26-07-018%20%20Escala%20de%20Calificaciones%20Nacionales%20unificadas_Colombia.pdf" TargetMode="External"/><Relationship Id="rId41" Type="http://schemas.openxmlformats.org/officeDocument/2006/relationships/hyperlink" Target="http://portal.minvivienda.local/Paginas/Sobre_Ministerio/Contratacion/Contratos-Fiducia-Mercantil.aspx" TargetMode="External"/><Relationship Id="rId62" Type="http://schemas.openxmlformats.org/officeDocument/2006/relationships/hyperlink" Target="https://www.superfinanciera.gov.co/inicio/sala-de-prensa/comunicados-de-prensa-/sociedades-fiduciarias-10082901" TargetMode="External"/><Relationship Id="rId83" Type="http://schemas.openxmlformats.org/officeDocument/2006/relationships/hyperlink" Target="http://portal.minvivienda.local/Paginas/Sobre_Ministerio/Contratacion/Contratos-Fiducia-Mercantil.aspx" TargetMode="External"/><Relationship Id="rId179" Type="http://schemas.openxmlformats.org/officeDocument/2006/relationships/hyperlink" Target="https://www.superfinanciera.gov.co/inicio/sala-de-prensa/comunicados-de-prensa-/sociedades-fiduciarias-10082901" TargetMode="External"/><Relationship Id="rId190" Type="http://schemas.openxmlformats.org/officeDocument/2006/relationships/hyperlink" Target="http://www.vriskr.com/servicios/escalas-de-calificacion/" TargetMode="External"/><Relationship Id="rId204" Type="http://schemas.openxmlformats.org/officeDocument/2006/relationships/hyperlink" Target="http://www.brc.com.co/inicio.php?Id_Categoria=310" TargetMode="External"/><Relationship Id="rId225" Type="http://schemas.openxmlformats.org/officeDocument/2006/relationships/hyperlink" Target="http://www.minvivienda.gov.co/" TargetMode="External"/><Relationship Id="rId246" Type="http://schemas.openxmlformats.org/officeDocument/2006/relationships/footer" Target="footer18.xml"/><Relationship Id="rId267" Type="http://schemas.openxmlformats.org/officeDocument/2006/relationships/hyperlink" Target="https://www.fitchratings.com/site/dam/jcr:240fa99b-2ced-4f13-9cd9-5116a3886973/26-07-018%20%20Escala%20de%20Calificaciones%20Nacionales%20unificadas_Colombia.pdf" TargetMode="External"/><Relationship Id="rId288" Type="http://schemas.openxmlformats.org/officeDocument/2006/relationships/hyperlink" Target="mailto:contratos@minvivienda.gov.co" TargetMode="External"/><Relationship Id="rId106" Type="http://schemas.openxmlformats.org/officeDocument/2006/relationships/hyperlink" Target="http://portal.minvivienda.local/Paginas/Sobre_Ministerio/Contratacion/Contratos-Fiducia-Mercantil.aspx" TargetMode="External"/><Relationship Id="rId127" Type="http://schemas.openxmlformats.org/officeDocument/2006/relationships/hyperlink" Target="https://www.superfinanciera.gov.co/inicio/sala-de-prensa/comunicados-de-prensa-/sociedades-fiduciarias-10082901" TargetMode="External"/><Relationship Id="rId313" Type="http://schemas.openxmlformats.org/officeDocument/2006/relationships/footer" Target="footer24.xml"/><Relationship Id="rId10" Type="http://schemas.openxmlformats.org/officeDocument/2006/relationships/footnotes" Target="footnotes.xml"/><Relationship Id="rId31" Type="http://schemas.openxmlformats.org/officeDocument/2006/relationships/hyperlink" Target="http://portal.minvivienda.local/Paginas/Sobre_Ministerio/Contratacion/Contratos-Fiducia-Mercantil.aspx" TargetMode="External"/><Relationship Id="rId52" Type="http://schemas.openxmlformats.org/officeDocument/2006/relationships/hyperlink" Target="mailto:contratos@minvivienda.gov.co" TargetMode="External"/><Relationship Id="rId73" Type="http://schemas.openxmlformats.org/officeDocument/2006/relationships/hyperlink" Target="http://www.vriskr.com/servicios/escalas-de-calificacion/" TargetMode="External"/><Relationship Id="rId94" Type="http://schemas.openxmlformats.org/officeDocument/2006/relationships/hyperlink" Target="http://portal.minvivienda.local/Paginas/Sobre_Ministerio/Contratacion/Contratos-Fiducia-Mercantil.aspx" TargetMode="External"/><Relationship Id="rId148" Type="http://schemas.openxmlformats.org/officeDocument/2006/relationships/hyperlink" Target="http://portal.minvivienda.local/Paginas/Sobre_Ministerio/Contratacion/Contratos-Fiducia-Mercantil.aspx" TargetMode="External"/><Relationship Id="rId169" Type="http://schemas.openxmlformats.org/officeDocument/2006/relationships/hyperlink" Target="mailto:contratos@minvivienda.gov.co" TargetMode="External"/><Relationship Id="rId334" Type="http://schemas.openxmlformats.org/officeDocument/2006/relationships/footer" Target="footer29.xml"/><Relationship Id="rId4" Type="http://schemas.openxmlformats.org/officeDocument/2006/relationships/customXml" Target="../customXml/item4.xml"/><Relationship Id="rId180" Type="http://schemas.openxmlformats.org/officeDocument/2006/relationships/header" Target="header13.xml"/><Relationship Id="rId215" Type="http://schemas.openxmlformats.org/officeDocument/2006/relationships/hyperlink" Target="https://www.fitchratings.com/site/dam/jcr:240fa99b-2ced-4f13-9cd9-5116a3886973/26-07-018%20%20Escala%20de%20Calificaciones%20Nacionales%20unificadas_Colombia.pdf" TargetMode="External"/><Relationship Id="rId236" Type="http://schemas.openxmlformats.org/officeDocument/2006/relationships/hyperlink" Target="http://portal.minvivienda.local/Paginas/Sobre_Ministerio/Contratacion/Contratos-Fiducia-Mercantil.aspx" TargetMode="External"/><Relationship Id="rId257" Type="http://schemas.openxmlformats.org/officeDocument/2006/relationships/hyperlink" Target="https://www.superfinanciera.gov.co/inicio/sala-de-prensa/comunicados-de-prensa-/sociedades-fiduciarias-10082901" TargetMode="External"/><Relationship Id="rId278" Type="http://schemas.openxmlformats.org/officeDocument/2006/relationships/hyperlink" Target="http://portal.minvivienda.local/Paginas/Sobre_Ministerio/Contratacion/Contratos-Fiducia-Mercantil.aspx" TargetMode="External"/><Relationship Id="rId303" Type="http://schemas.openxmlformats.org/officeDocument/2006/relationships/hyperlink" Target="http://portal.minvivienda.local/Paginas/Sobre_Ministerio/Contratacion/Contratos-Fiducia-Mercantil.aspx" TargetMode="External"/><Relationship Id="rId42" Type="http://schemas.openxmlformats.org/officeDocument/2006/relationships/hyperlink" Target="http://portal.minvivienda.local/Paginas/Sobre_Ministerio/Contratacion/Contratos-Fiducia-Mercantil.aspx" TargetMode="External"/><Relationship Id="rId84" Type="http://schemas.openxmlformats.org/officeDocument/2006/relationships/hyperlink" Target="mailto:contratos@minvivienda.gov.co" TargetMode="External"/><Relationship Id="rId138" Type="http://schemas.openxmlformats.org/officeDocument/2006/relationships/hyperlink" Target="http://www.vriskr.com/servicios/escalas-de-calificacion/" TargetMode="External"/><Relationship Id="rId345" Type="http://schemas.openxmlformats.org/officeDocument/2006/relationships/header" Target="header35.xml"/><Relationship Id="rId191" Type="http://schemas.openxmlformats.org/officeDocument/2006/relationships/hyperlink" Target="http://www.brc.com.co/inicio.php?Id_Categoria=310" TargetMode="External"/><Relationship Id="rId205" Type="http://schemas.openxmlformats.org/officeDocument/2006/relationships/hyperlink" Target="https://www.superfinanciera.gov.co/inicio/sala-de-prensa/comunicados-de-prensa-/sociedades-fiduciarias-10082901" TargetMode="External"/><Relationship Id="rId247" Type="http://schemas.openxmlformats.org/officeDocument/2006/relationships/hyperlink" Target="mailto:contratos@minvivienda.gov.co" TargetMode="External"/><Relationship Id="rId107" Type="http://schemas.openxmlformats.org/officeDocument/2006/relationships/hyperlink" Target="http://portal.minvivienda.local/Paginas/Sobre_Ministerio/Contratacion/Contratos-Fiducia-Mercantil.aspx" TargetMode="External"/><Relationship Id="rId289" Type="http://schemas.openxmlformats.org/officeDocument/2006/relationships/hyperlink" Target="mailto:contratos@minvivienda.gov.co" TargetMode="External"/><Relationship Id="rId11" Type="http://schemas.openxmlformats.org/officeDocument/2006/relationships/endnotes" Target="endnotes.xml"/><Relationship Id="rId53" Type="http://schemas.openxmlformats.org/officeDocument/2006/relationships/hyperlink" Target="mailto:contratos@minvivienda.gov.co" TargetMode="External"/><Relationship Id="rId149" Type="http://schemas.openxmlformats.org/officeDocument/2006/relationships/hyperlink" Target="mailto:contratos@minvivienda.gov.co" TargetMode="External"/><Relationship Id="rId314" Type="http://schemas.openxmlformats.org/officeDocument/2006/relationships/hyperlink" Target="mailto:contratos@minvivienda.gov.co" TargetMode="External"/><Relationship Id="rId95" Type="http://schemas.openxmlformats.org/officeDocument/2006/relationships/hyperlink" Target="http://www.minvivienda.gov.co/" TargetMode="External"/><Relationship Id="rId160" Type="http://schemas.openxmlformats.org/officeDocument/2006/relationships/hyperlink" Target="http://www.minvivienda.gov.co/" TargetMode="External"/><Relationship Id="rId216" Type="http://schemas.openxmlformats.org/officeDocument/2006/relationships/hyperlink" Target="http://www.vriskr.com/servicios/escalas-de-calificacion/" TargetMode="External"/><Relationship Id="rId258" Type="http://schemas.openxmlformats.org/officeDocument/2006/relationships/header" Target="header19.xml"/><Relationship Id="rId22" Type="http://schemas.openxmlformats.org/officeDocument/2006/relationships/hyperlink" Target="http://www.brc.com.co/inicio.php?Id_Categoria=310" TargetMode="External"/><Relationship Id="rId64" Type="http://schemas.openxmlformats.org/officeDocument/2006/relationships/footer" Target="footer4.xml"/><Relationship Id="rId118" Type="http://schemas.openxmlformats.org/officeDocument/2006/relationships/hyperlink" Target="mailto:contratos@minvivienda.gov.co" TargetMode="External"/><Relationship Id="rId325" Type="http://schemas.openxmlformats.org/officeDocument/2006/relationships/header" Target="header25.xml"/><Relationship Id="rId171" Type="http://schemas.openxmlformats.org/officeDocument/2006/relationships/hyperlink" Target="http://portal.minvivienda.local/Paginas/Sobre_Ministerio/Contratacion/Contratos-Fiducia-Mercantil.aspx" TargetMode="External"/><Relationship Id="rId227" Type="http://schemas.openxmlformats.org/officeDocument/2006/relationships/hyperlink" Target="mailto:contratos@minvivienda.gov.co" TargetMode="External"/><Relationship Id="rId269" Type="http://schemas.openxmlformats.org/officeDocument/2006/relationships/hyperlink" Target="http://www.brc.com.co/inicio.php?Id_Categoria=310" TargetMode="External"/><Relationship Id="rId33" Type="http://schemas.openxmlformats.org/officeDocument/2006/relationships/hyperlink" Target="https://www.fitchratings.com/site/dam/jcr:240fa99b-2ced-4f13-9cd9-5116a3886973/26-07-018%20%20Escala%20de%20Calificaciones%20Nacionales%20unificadas_Colombia.pdf" TargetMode="External"/><Relationship Id="rId129" Type="http://schemas.openxmlformats.org/officeDocument/2006/relationships/footer" Target="footer9.xml"/><Relationship Id="rId280" Type="http://schemas.openxmlformats.org/officeDocument/2006/relationships/hyperlink" Target="http://portal.minvivienda.local/Paginas/Sobre_Ministerio/Contratacion/Contratos-Fiducia-Mercantil.aspx" TargetMode="External"/><Relationship Id="rId336" Type="http://schemas.openxmlformats.org/officeDocument/2006/relationships/footer" Target="footer30.xml"/><Relationship Id="rId75" Type="http://schemas.openxmlformats.org/officeDocument/2006/relationships/hyperlink" Target="https://www.superfinanciera.gov.co/inicio/sala-de-prensa/comunicados-de-prensa-/sociedades-fiduciarias-10082901" TargetMode="External"/><Relationship Id="rId140" Type="http://schemas.openxmlformats.org/officeDocument/2006/relationships/hyperlink" Target="https://www.superfinanciera.gov.co/inicio/sala-de-prensa/comunicados-de-prensa-/sociedades-fiduciarias-10082901" TargetMode="External"/><Relationship Id="rId182" Type="http://schemas.openxmlformats.org/officeDocument/2006/relationships/hyperlink" Target="mailto:contratos@minvivienda.gov.co" TargetMode="External"/><Relationship Id="rId6" Type="http://schemas.openxmlformats.org/officeDocument/2006/relationships/styles" Target="styles.xml"/><Relationship Id="rId238" Type="http://schemas.openxmlformats.org/officeDocument/2006/relationships/hyperlink" Target="http://www.minvivienda.gov.co/" TargetMode="External"/><Relationship Id="rId291" Type="http://schemas.openxmlformats.org/officeDocument/2006/relationships/hyperlink" Target="http://portal.minvivienda.local/Paginas/Sobre_Ministerio/Contratacion/Contratos-Fiducia-Mercantil.aspx" TargetMode="External"/><Relationship Id="rId305" Type="http://schemas.openxmlformats.org/officeDocument/2006/relationships/hyperlink" Target="http://www.minvivienda.gov.co/" TargetMode="External"/><Relationship Id="rId347" Type="http://schemas.openxmlformats.org/officeDocument/2006/relationships/fontTable" Target="fontTable.xml"/><Relationship Id="rId44" Type="http://schemas.openxmlformats.org/officeDocument/2006/relationships/hyperlink" Target="http://portal.minvivienda.local/Paginas/Sobre_Ministerio/Contratacion/Contratos-Fiducia-Mercantil.aspx" TargetMode="External"/><Relationship Id="rId86" Type="http://schemas.openxmlformats.org/officeDocument/2006/relationships/hyperlink" Target="http://www.vriskr.com/servicios/escalas-de-calificacion/" TargetMode="External"/><Relationship Id="rId151" Type="http://schemas.openxmlformats.org/officeDocument/2006/relationships/hyperlink" Target="http://www.vriskr.com/servicios/escalas-de-calificacion/" TargetMode="External"/><Relationship Id="rId193" Type="http://schemas.openxmlformats.org/officeDocument/2006/relationships/header" Target="header14.xml"/><Relationship Id="rId207" Type="http://schemas.openxmlformats.org/officeDocument/2006/relationships/footer" Target="footer15.xml"/><Relationship Id="rId249" Type="http://schemas.openxmlformats.org/officeDocument/2006/relationships/hyperlink" Target="http://portal.minvivienda.local/Paginas/Sobre_Ministerio/Contratacion/Contratos-Fiducia-Mercantil.aspx" TargetMode="External"/><Relationship Id="rId13" Type="http://schemas.openxmlformats.org/officeDocument/2006/relationships/hyperlink" Target="mailto:contratos@minvivienda.gov.co" TargetMode="External"/><Relationship Id="rId109" Type="http://schemas.openxmlformats.org/officeDocument/2006/relationships/hyperlink" Target="http://portal.minvivienda.local/Paginas/Sobre_Ministerio/Contratacion/Contratos-Fiducia-Mercantil.aspx" TargetMode="External"/><Relationship Id="rId260" Type="http://schemas.openxmlformats.org/officeDocument/2006/relationships/hyperlink" Target="mailto:contratos@minvivienda.gov.co" TargetMode="External"/><Relationship Id="rId316" Type="http://schemas.openxmlformats.org/officeDocument/2006/relationships/hyperlink" Target="http://portal.minvivienda.local/Paginas/Sobre_Ministerio/Contratacion/Contratos-Fiducia-Mercantil.aspx" TargetMode="External"/><Relationship Id="rId55" Type="http://schemas.openxmlformats.org/officeDocument/2006/relationships/hyperlink" Target="http://portal.minvivienda.local/Paginas/Sobre_Ministerio/Contratacion/Contratos-Fiducia-Mercantil.aspx" TargetMode="External"/><Relationship Id="rId97" Type="http://schemas.openxmlformats.org/officeDocument/2006/relationships/hyperlink" Target="mailto:contratos@minvivienda.gov.co" TargetMode="External"/><Relationship Id="rId120" Type="http://schemas.openxmlformats.org/officeDocument/2006/relationships/hyperlink" Target="http://portal.minvivienda.local/Paginas/Sobre_Ministerio/Contratacion/Contratos-Fiducia-Mercantil.aspx" TargetMode="External"/><Relationship Id="rId162" Type="http://schemas.openxmlformats.org/officeDocument/2006/relationships/hyperlink" Target="mailto:contratos@minvivienda.gov.co" TargetMode="External"/><Relationship Id="rId218" Type="http://schemas.openxmlformats.org/officeDocument/2006/relationships/hyperlink" Target="https://www.superfinanciera.gov.co/inicio/sala-de-prensa/comunicados-de-prensa-/sociedades-fiduciarias-10082901" TargetMode="External"/><Relationship Id="rId271" Type="http://schemas.openxmlformats.org/officeDocument/2006/relationships/header" Target="header20.xml"/><Relationship Id="rId24" Type="http://schemas.openxmlformats.org/officeDocument/2006/relationships/header" Target="header1.xml"/><Relationship Id="rId66" Type="http://schemas.openxmlformats.org/officeDocument/2006/relationships/hyperlink" Target="mailto:contratos@minvivienda.gov.co" TargetMode="External"/><Relationship Id="rId131" Type="http://schemas.openxmlformats.org/officeDocument/2006/relationships/hyperlink" Target="mailto:contratos@minvivienda.gov.co" TargetMode="External"/><Relationship Id="rId327" Type="http://schemas.openxmlformats.org/officeDocument/2006/relationships/header" Target="header26.xml"/><Relationship Id="rId173" Type="http://schemas.openxmlformats.org/officeDocument/2006/relationships/hyperlink" Target="http://www.minvivienda.gov.co/" TargetMode="External"/><Relationship Id="rId229" Type="http://schemas.openxmlformats.org/officeDocument/2006/relationships/hyperlink" Target="http://www.vriskr.com/servicios/escalas-de-calificacion/" TargetMode="External"/><Relationship Id="rId240" Type="http://schemas.openxmlformats.org/officeDocument/2006/relationships/hyperlink" Target="mailto:contratos@minvivienda.gov.co" TargetMode="External"/><Relationship Id="rId35" Type="http://schemas.openxmlformats.org/officeDocument/2006/relationships/hyperlink" Target="http://www.brc.com.co/inicio.php?Id_Categoria=310" TargetMode="External"/><Relationship Id="rId77" Type="http://schemas.openxmlformats.org/officeDocument/2006/relationships/footer" Target="footer5.xml"/><Relationship Id="rId100" Type="http://schemas.openxmlformats.org/officeDocument/2006/relationships/hyperlink" Target="http://www.brc.com.co/inicio.php?Id_Categoria=310" TargetMode="External"/><Relationship Id="rId282" Type="http://schemas.openxmlformats.org/officeDocument/2006/relationships/hyperlink" Target="https://www.fitchratings.com/site/dam/jcr:240fa99b-2ced-4f13-9cd9-5116a3886973/26-07-018%20%20Escala%20de%20Calificaciones%20Nacionales%20unificadas_Colombia.pdf" TargetMode="External"/><Relationship Id="rId338" Type="http://schemas.openxmlformats.org/officeDocument/2006/relationships/footer" Target="footer3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3244158B1FF54459726D8C60FE4667A" ma:contentTypeVersion="3" ma:contentTypeDescription="Crear nuevo documento." ma:contentTypeScope="" ma:versionID="c1a114b3206410792123895847e18317">
  <xsd:schema xmlns:xsd="http://www.w3.org/2001/XMLSchema" xmlns:xs="http://www.w3.org/2001/XMLSchema" xmlns:p="http://schemas.microsoft.com/office/2006/metadata/properties" xmlns:ns2="2c585cb4-69c6-475f-afa3-5b9e19db3146" targetNamespace="http://schemas.microsoft.com/office/2006/metadata/properties" ma:root="true" ma:fieldsID="b909dd26e385151aad93a855d78690a3" ns2:_="">
    <xsd:import namespace="2c585cb4-69c6-475f-afa3-5b9e19db3146"/>
    <xsd:element name="properties">
      <xsd:complexType>
        <xsd:sequence>
          <xsd:element name="documentManagement">
            <xsd:complexType>
              <xsd:all>
                <xsd:element ref="ns2:Tipo_x0020_Documento" minOccurs="0"/>
                <xsd:element ref="ns2:Nueva_x0020_columna1" minOccurs="0"/>
                <xsd:element ref="ns2:Sec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85cb4-69c6-475f-afa3-5b9e19db3146" elementFormDefault="qualified">
    <xsd:import namespace="http://schemas.microsoft.com/office/2006/documentManagement/types"/>
    <xsd:import namespace="http://schemas.microsoft.com/office/infopath/2007/PartnerControls"/>
    <xsd:element name="Tipo_x0020_Documento" ma:index="8" nillable="true" ma:displayName="Tipo Documento" ma:default="Procedimientos" ma:description="" ma:format="Dropdown" ma:internalName="Tipo_x0020_Documento">
      <xsd:simpleType>
        <xsd:restriction base="dms:Choice">
          <xsd:enumeration value="Caracterización"/>
          <xsd:enumeration value="Documentos relacionados"/>
          <xsd:enumeration value="Formatos"/>
          <xsd:enumeration value="Guías e instructivos"/>
          <xsd:enumeration value="Indicadores"/>
          <xsd:enumeration value="Manuales"/>
          <xsd:enumeration value="Mapas de riesgos"/>
          <xsd:enumeration value="Matriz de comunicaciones"/>
          <xsd:enumeration value="Matriz de requisitos"/>
          <xsd:enumeration value="Normograma"/>
          <xsd:enumeration value="Planes de mejoramiento"/>
          <xsd:enumeration value="Procedimientos"/>
        </xsd:restriction>
      </xsd:simpleType>
    </xsd:element>
    <xsd:element name="Nueva_x0020_columna1" ma:index="9" nillable="true" ma:displayName="Proceso" ma:default="Maestro de documentos" ma:description="Proceso" ma:format="Dropdown" ma:internalName="Nueva_x0020_columna1">
      <xsd:simpleType>
        <xsd:restriction base="dms:Choice">
          <xsd:enumeration value="Administración del Sistema Integrado de Gestión"/>
          <xsd:enumeration value="Atención al Usuario y Atención Legislativa"/>
          <xsd:enumeration value="Conceptos Jurídicos"/>
          <xsd:enumeration value="Evaluación, acompañamiento y asesoría del sistema de control interno"/>
          <xsd:enumeration value="Formulación de Políticas e Instrumentación normativa"/>
          <xsd:enumeration value="Gestión de Comunicaciones Internas y Externas"/>
          <xsd:enumeration value="Gestión de Contratación"/>
          <xsd:enumeration value="Gestión de Proyectos"/>
          <xsd:enumeration value="Gestión de Proyectos de Tecnologías de la Información"/>
          <xsd:enumeration value="Gestión de Recursos Físicos"/>
          <xsd:enumeration value="Gestión del Subsidio"/>
          <xsd:enumeration value="Gestión del Talento Humano"/>
          <xsd:enumeration value="Gestión Documental"/>
          <xsd:enumeration value="Gestión, Soporte y Apoyo Informático"/>
          <xsd:enumeration value="Maestro de documentos"/>
          <xsd:enumeration value="Planeación Estratégica y Gestión de Recursos Financieros"/>
          <xsd:enumeration value="Procesos Disciplinarios"/>
          <xsd:enumeration value="Procesos Judiciales y Acciones Constitucionales"/>
          <xsd:enumeration value="Promoción y Acompañamiento"/>
          <xsd:enumeration value="Saneamiento de activos de los extintos ICT INURBE"/>
          <xsd:enumeration value="Seguimiento y Control a la ejecución del Recurso Financiero"/>
          <xsd:enumeration value="Titulación y Saneamiento predial"/>
        </xsd:restriction>
      </xsd:simpleType>
    </xsd:element>
    <xsd:element name="Sector" ma:index="10" nillable="true" ma:displayName="Componente" ma:default="Promoción y acompañamiento en agua" ma:format="Dropdown" ma:internalName="Sector">
      <xsd:simpleType>
        <xsd:restriction base="dms:Choice">
          <xsd:enumeration value="Acompañamiento en titulación"/>
          <xsd:enumeration value="Atención al usuario"/>
          <xsd:enumeration value="Atención legislativa especializada"/>
          <xsd:enumeration value="Formulación e instrumentación normativa de agua"/>
          <xsd:enumeration value="Formulación e instrumentación normativa de vivienda y desarrollo urbano y territorial"/>
          <xsd:enumeration value="Gestión de proyectos en agua"/>
          <xsd:enumeration value="Gestión de proyectos en vivienda y desarrollo urbano"/>
          <xsd:enumeration value="Gestión de recursos del presupuesto general de la nación"/>
          <xsd:enumeration value="Gestión y seguimiento de recursos con organismos internacionales y gobierno"/>
          <xsd:enumeration value="Planeación y  orientación estratégica"/>
          <xsd:enumeration value="Promoción y acompañamiento en agua"/>
          <xsd:enumeration value="Promoción y acompañamiento en vivienda y desarrollo urbano"/>
          <xsd:enumeration value="Saneamiento de predios de los extintos ICT - INURBE"/>
          <xsd:enumeration value="Otr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ipo_x0020_Documento xmlns="2c585cb4-69c6-475f-afa3-5b9e19db3146">Formatos</Tipo_x0020_Documento>
    <Sector xmlns="2c585cb4-69c6-475f-afa3-5b9e19db3146">Otro</Sector>
    <Nueva_x0020_columna1 xmlns="2c585cb4-69c6-475f-afa3-5b9e19db3146">Gestión Documental</Nueva_x0020_columna1>
  </documentManagement>
</p:properties>
</file>

<file path=customXml/itemProps1.xml><?xml version="1.0" encoding="utf-8"?>
<ds:datastoreItem xmlns:ds="http://schemas.openxmlformats.org/officeDocument/2006/customXml" ds:itemID="{27605FD3-DEBA-4676-AF57-F240F8D10DDB}"/>
</file>

<file path=customXml/itemProps2.xml><?xml version="1.0" encoding="utf-8"?>
<ds:datastoreItem xmlns:ds="http://schemas.openxmlformats.org/officeDocument/2006/customXml" ds:itemID="{3FDE3F2F-64FC-41D2-9790-CA1E7E4CB67F}"/>
</file>

<file path=customXml/itemProps3.xml><?xml version="1.0" encoding="utf-8"?>
<ds:datastoreItem xmlns:ds="http://schemas.openxmlformats.org/officeDocument/2006/customXml" ds:itemID="{45B54B23-5067-40D1-A9CA-2D3075B129B4}"/>
</file>

<file path=customXml/itemProps4.xml><?xml version="1.0" encoding="utf-8"?>
<ds:datastoreItem xmlns:ds="http://schemas.openxmlformats.org/officeDocument/2006/customXml" ds:itemID="{F7B2D98E-2368-4BC8-9E48-F0795FB211C3}"/>
</file>

<file path=customXml/itemProps5.xml><?xml version="1.0" encoding="utf-8"?>
<ds:datastoreItem xmlns:ds="http://schemas.openxmlformats.org/officeDocument/2006/customXml" ds:itemID="{39396D4C-3F5C-4035-89DC-8AB7E1D20C94}"/>
</file>

<file path=docProps/app.xml><?xml version="1.0" encoding="utf-8"?>
<Properties xmlns="http://schemas.openxmlformats.org/officeDocument/2006/extended-properties" xmlns:vt="http://schemas.openxmlformats.org/officeDocument/2006/docPropsVTypes">
  <Template>Normal</Template>
  <TotalTime>0</TotalTime>
  <Pages>80</Pages>
  <Words>326675</Words>
  <Characters>1796716</Characters>
  <Application>Microsoft Office Word</Application>
  <DocSecurity>0</DocSecurity>
  <Lines>14972</Lines>
  <Paragraphs>4238</Paragraphs>
  <ScaleCrop>false</ScaleCrop>
  <HeadingPairs>
    <vt:vector size="2" baseType="variant">
      <vt:variant>
        <vt:lpstr>Título</vt:lpstr>
      </vt:variant>
      <vt:variant>
        <vt:i4>1</vt:i4>
      </vt:variant>
    </vt:vector>
  </HeadingPairs>
  <TitlesOfParts>
    <vt:vector size="1" baseType="lpstr">
      <vt:lpstr>Oficio - FONVIVIENDA 4.0</vt:lpstr>
    </vt:vector>
  </TitlesOfParts>
  <Company/>
  <LinksUpToDate>false</LinksUpToDate>
  <CharactersWithSpaces>2119153</CharactersWithSpaces>
  <SharedDoc>false</SharedDoc>
  <HLinks>
    <vt:vector size="18" baseType="variant">
      <vt:variant>
        <vt:i4>852083</vt:i4>
      </vt:variant>
      <vt:variant>
        <vt:i4>6</vt:i4>
      </vt:variant>
      <vt:variant>
        <vt:i4>0</vt:i4>
      </vt:variant>
      <vt:variant>
        <vt:i4>5</vt:i4>
      </vt:variant>
      <vt:variant>
        <vt:lpwstr>mailto:AARodriguez@minvivienda.gov.co</vt:lpwstr>
      </vt:variant>
      <vt:variant>
        <vt:lpwstr/>
      </vt:variant>
      <vt:variant>
        <vt:i4>3539039</vt:i4>
      </vt:variant>
      <vt:variant>
        <vt:i4>3</vt:i4>
      </vt:variant>
      <vt:variant>
        <vt:i4>0</vt:i4>
      </vt:variant>
      <vt:variant>
        <vt:i4>5</vt:i4>
      </vt:variant>
      <vt:variant>
        <vt:lpwstr>mailto:rojeda@minvivienda.gov.co</vt:lpwstr>
      </vt:variant>
      <vt:variant>
        <vt:lpwstr/>
      </vt:variant>
      <vt:variant>
        <vt:i4>4522024</vt:i4>
      </vt:variant>
      <vt:variant>
        <vt:i4>0</vt:i4>
      </vt:variant>
      <vt:variant>
        <vt:i4>0</vt:i4>
      </vt:variant>
      <vt:variant>
        <vt:i4>5</vt:i4>
      </vt:variant>
      <vt:variant>
        <vt:lpwstr>mailto:carlquintero@minvivienda.gov.co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 FONVIVIENDA 4.0</dc:title>
  <dc:creator>Jose Wilson Garzon Mondragon</dc:creator>
  <cp:lastModifiedBy>Natalia</cp:lastModifiedBy>
  <cp:revision>2</cp:revision>
  <cp:lastPrinted>2018-10-23T20:52:00Z</cp:lastPrinted>
  <dcterms:created xsi:type="dcterms:W3CDTF">2018-11-14T18:10:00Z</dcterms:created>
  <dcterms:modified xsi:type="dcterms:W3CDTF">2018-11-14T18:10:00Z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po Documento">
    <vt:lpwstr>Formatos</vt:lpwstr>
  </property>
  <property fmtid="{D5CDD505-2E9C-101B-9397-08002B2CF9AE}" pid="3" name="Nueva columna1">
    <vt:lpwstr>Gestión Documental</vt:lpwstr>
  </property>
  <property fmtid="{D5CDD505-2E9C-101B-9397-08002B2CF9AE}" pid="4" name="Sector">
    <vt:lpwstr>Otro</vt:lpwstr>
  </property>
</Properties>
</file>